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060C0A" w14:textId="4D419040" w:rsidR="00CF7B4C" w:rsidRDefault="00801E83">
      <w:pPr>
        <w:pStyle w:val="BodyText"/>
        <w:rPr>
          <w:rFonts w:ascii="Times New Roman"/>
          <w:sz w:val="20"/>
        </w:rPr>
      </w:pPr>
      <w:bookmarkStart w:id="0" w:name="_GoBack"/>
      <w:r w:rsidRPr="00D337C8">
        <w:rPr>
          <w:rFonts w:ascii="Open Sans" w:hAnsi="Open Sans" w:cs="Open Sans"/>
          <w:b/>
          <w:bCs/>
          <w:noProof/>
          <w:lang w:val="en-GB" w:eastAsia="en-GB"/>
        </w:rPr>
        <w:drawing>
          <wp:anchor distT="0" distB="0" distL="114300" distR="114300" simplePos="0" relativeHeight="251661312" behindDoc="1" locked="0" layoutInCell="1" allowOverlap="1" wp14:anchorId="62F32124" wp14:editId="1BE9380E">
            <wp:simplePos x="0" y="0"/>
            <wp:positionH relativeFrom="margin">
              <wp:posOffset>-900953</wp:posOffset>
            </wp:positionH>
            <wp:positionV relativeFrom="paragraph">
              <wp:posOffset>-897666</wp:posOffset>
            </wp:positionV>
            <wp:extent cx="7686135" cy="10818495"/>
            <wp:effectExtent l="0" t="0" r="0" b="190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86135" cy="1081849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2208AF1B" w14:textId="78A947C6" w:rsidR="00CF7B4C" w:rsidRDefault="00CF7B4C">
      <w:pPr>
        <w:pStyle w:val="BodyText"/>
        <w:rPr>
          <w:rFonts w:ascii="Times New Roman"/>
          <w:sz w:val="20"/>
        </w:rPr>
      </w:pPr>
    </w:p>
    <w:p w14:paraId="42325F9F" w14:textId="77777777" w:rsidR="00CF7B4C" w:rsidRDefault="00CF7B4C">
      <w:pPr>
        <w:pStyle w:val="BodyText"/>
        <w:rPr>
          <w:rFonts w:ascii="Times New Roman"/>
          <w:sz w:val="20"/>
        </w:rPr>
      </w:pPr>
    </w:p>
    <w:p w14:paraId="218B352C" w14:textId="798393EC" w:rsidR="00CF7B4C" w:rsidRDefault="00CF7B4C">
      <w:pPr>
        <w:pStyle w:val="BodyText"/>
        <w:rPr>
          <w:rFonts w:ascii="Times New Roman"/>
          <w:sz w:val="20"/>
        </w:rPr>
      </w:pPr>
    </w:p>
    <w:p w14:paraId="7483ADBA" w14:textId="028EEFE8" w:rsidR="00CF7B4C" w:rsidRDefault="00CF7B4C">
      <w:pPr>
        <w:pStyle w:val="BodyText"/>
        <w:rPr>
          <w:rFonts w:ascii="Times New Roman"/>
          <w:sz w:val="20"/>
        </w:rPr>
      </w:pPr>
      <w:bookmarkStart w:id="1" w:name="_Hlk115255528"/>
      <w:bookmarkEnd w:id="1"/>
    </w:p>
    <w:p w14:paraId="7AACA31D" w14:textId="77777777" w:rsidR="00CF7B4C" w:rsidRDefault="00CF7B4C">
      <w:pPr>
        <w:pStyle w:val="BodyText"/>
        <w:rPr>
          <w:rFonts w:ascii="Times New Roman"/>
          <w:sz w:val="20"/>
        </w:rPr>
      </w:pPr>
    </w:p>
    <w:p w14:paraId="4BFA9B20" w14:textId="77777777" w:rsidR="00CF7B4C" w:rsidRDefault="00CF7B4C">
      <w:pPr>
        <w:pStyle w:val="BodyText"/>
        <w:rPr>
          <w:rFonts w:ascii="Times New Roman"/>
          <w:sz w:val="20"/>
        </w:rPr>
      </w:pPr>
    </w:p>
    <w:p w14:paraId="681E03BF" w14:textId="77777777" w:rsidR="00CF7B4C" w:rsidRDefault="00CF7B4C">
      <w:pPr>
        <w:pStyle w:val="BodyText"/>
        <w:rPr>
          <w:rFonts w:ascii="Times New Roman"/>
          <w:sz w:val="20"/>
        </w:rPr>
      </w:pPr>
    </w:p>
    <w:p w14:paraId="6282B085" w14:textId="77777777" w:rsidR="00CF7B4C" w:rsidRDefault="00CF7B4C">
      <w:pPr>
        <w:pStyle w:val="BodyText"/>
        <w:rPr>
          <w:rFonts w:ascii="Times New Roman"/>
          <w:sz w:val="20"/>
        </w:rPr>
      </w:pPr>
    </w:p>
    <w:p w14:paraId="4ABABB01" w14:textId="77777777" w:rsidR="00CF7B4C" w:rsidRDefault="00CF7B4C">
      <w:pPr>
        <w:pStyle w:val="BodyText"/>
        <w:rPr>
          <w:rFonts w:ascii="Times New Roman"/>
          <w:sz w:val="20"/>
        </w:rPr>
      </w:pPr>
    </w:p>
    <w:p w14:paraId="78A4E349" w14:textId="77777777" w:rsidR="00CF7B4C" w:rsidRDefault="00CF7B4C">
      <w:pPr>
        <w:pStyle w:val="BodyText"/>
        <w:rPr>
          <w:rFonts w:ascii="Times New Roman"/>
          <w:sz w:val="20"/>
        </w:rPr>
      </w:pPr>
    </w:p>
    <w:p w14:paraId="68B06420" w14:textId="77777777" w:rsidR="00CF7B4C" w:rsidRDefault="00CF7B4C">
      <w:pPr>
        <w:pStyle w:val="BodyText"/>
        <w:rPr>
          <w:rFonts w:ascii="Times New Roman"/>
          <w:sz w:val="20"/>
        </w:rPr>
      </w:pPr>
    </w:p>
    <w:p w14:paraId="51FDFC29" w14:textId="77777777" w:rsidR="00CF7B4C" w:rsidRDefault="00CF7B4C">
      <w:pPr>
        <w:pStyle w:val="BodyText"/>
        <w:rPr>
          <w:rFonts w:ascii="Times New Roman"/>
          <w:sz w:val="20"/>
        </w:rPr>
      </w:pPr>
    </w:p>
    <w:p w14:paraId="17BF9740" w14:textId="77777777" w:rsidR="00CF7B4C" w:rsidRDefault="00CF7B4C">
      <w:pPr>
        <w:pStyle w:val="BodyText"/>
        <w:rPr>
          <w:rFonts w:ascii="Times New Roman"/>
          <w:sz w:val="20"/>
        </w:rPr>
      </w:pPr>
    </w:p>
    <w:p w14:paraId="2C1A2A5F" w14:textId="77777777" w:rsidR="00CF7B4C" w:rsidRDefault="00CF7B4C">
      <w:pPr>
        <w:pStyle w:val="BodyText"/>
        <w:spacing w:before="3"/>
        <w:rPr>
          <w:rFonts w:ascii="Times New Roman"/>
          <w:sz w:val="16"/>
        </w:rPr>
      </w:pPr>
    </w:p>
    <w:p w14:paraId="2AD2A0ED" w14:textId="5D182070" w:rsidR="00CF7B4C" w:rsidRPr="00801E83" w:rsidRDefault="00432743">
      <w:pPr>
        <w:spacing w:before="101"/>
        <w:ind w:left="793" w:right="988"/>
        <w:jc w:val="center"/>
        <w:rPr>
          <w:rFonts w:ascii="Trebuchet MS"/>
          <w:b/>
          <w:color w:val="FFFFFF" w:themeColor="background1"/>
          <w:sz w:val="52"/>
          <w:szCs w:val="52"/>
        </w:rPr>
      </w:pPr>
      <w:r w:rsidRPr="00801E83">
        <w:rPr>
          <w:rFonts w:ascii="Trebuchet MS"/>
          <w:b/>
          <w:color w:val="FFFFFF" w:themeColor="background1"/>
          <w:spacing w:val="-2"/>
          <w:sz w:val="52"/>
          <w:szCs w:val="52"/>
        </w:rPr>
        <w:t>PROIECT</w:t>
      </w:r>
    </w:p>
    <w:p w14:paraId="6D7460DD" w14:textId="1A2E61F7" w:rsidR="00CF7B4C" w:rsidRPr="00801E83" w:rsidRDefault="00CF7B4C">
      <w:pPr>
        <w:pStyle w:val="BodyText"/>
        <w:rPr>
          <w:rFonts w:ascii="Trebuchet MS"/>
          <w:b/>
          <w:color w:val="FFFFFF" w:themeColor="background1"/>
          <w:sz w:val="52"/>
          <w:szCs w:val="52"/>
        </w:rPr>
      </w:pPr>
    </w:p>
    <w:p w14:paraId="24B4E40A" w14:textId="5993116F" w:rsidR="00CF7B4C" w:rsidRPr="00801E83" w:rsidRDefault="00432743">
      <w:pPr>
        <w:ind w:left="793" w:right="995"/>
        <w:jc w:val="center"/>
        <w:rPr>
          <w:rFonts w:ascii="Trebuchet MS" w:hAnsi="Trebuchet MS"/>
          <w:b/>
          <w:color w:val="FFFFFF" w:themeColor="background1"/>
          <w:sz w:val="52"/>
          <w:szCs w:val="52"/>
        </w:rPr>
      </w:pPr>
      <w:r w:rsidRPr="00801E83">
        <w:rPr>
          <w:rFonts w:ascii="Trebuchet MS" w:hAnsi="Trebuchet MS"/>
          <w:b/>
          <w:color w:val="FFFFFF" w:themeColor="background1"/>
          <w:sz w:val="52"/>
          <w:szCs w:val="52"/>
        </w:rPr>
        <w:t>PLANUL</w:t>
      </w:r>
      <w:r w:rsidR="007A17B1">
        <w:rPr>
          <w:rFonts w:ascii="Trebuchet MS" w:hAnsi="Trebuchet MS"/>
          <w:b/>
          <w:color w:val="FFFFFF" w:themeColor="background1"/>
          <w:spacing w:val="-7"/>
          <w:sz w:val="52"/>
          <w:szCs w:val="52"/>
        </w:rPr>
        <w:t xml:space="preserve"> </w:t>
      </w:r>
      <w:r w:rsidRPr="00801E83">
        <w:rPr>
          <w:rFonts w:ascii="Trebuchet MS" w:hAnsi="Trebuchet MS"/>
          <w:b/>
          <w:color w:val="FFFFFF" w:themeColor="background1"/>
          <w:sz w:val="52"/>
          <w:szCs w:val="52"/>
        </w:rPr>
        <w:t>DE</w:t>
      </w:r>
      <w:r w:rsidR="007A17B1">
        <w:rPr>
          <w:rFonts w:ascii="Trebuchet MS" w:hAnsi="Trebuchet MS"/>
          <w:b/>
          <w:color w:val="FFFFFF" w:themeColor="background1"/>
          <w:spacing w:val="-6"/>
          <w:sz w:val="52"/>
          <w:szCs w:val="52"/>
        </w:rPr>
        <w:t xml:space="preserve"> </w:t>
      </w:r>
      <w:r w:rsidRPr="00801E83">
        <w:rPr>
          <w:rFonts w:ascii="Trebuchet MS" w:hAnsi="Trebuchet MS"/>
          <w:b/>
          <w:color w:val="FFFFFF" w:themeColor="background1"/>
          <w:sz w:val="52"/>
          <w:szCs w:val="52"/>
        </w:rPr>
        <w:t>MANAGEMENT</w:t>
      </w:r>
      <w:r w:rsidR="007A17B1">
        <w:rPr>
          <w:rFonts w:ascii="Trebuchet MS" w:hAnsi="Trebuchet MS"/>
          <w:b/>
          <w:color w:val="FFFFFF" w:themeColor="background1"/>
          <w:spacing w:val="-6"/>
          <w:sz w:val="52"/>
          <w:szCs w:val="52"/>
        </w:rPr>
        <w:t xml:space="preserve"> </w:t>
      </w:r>
      <w:r w:rsidRPr="00801E83">
        <w:rPr>
          <w:rFonts w:ascii="Trebuchet MS" w:hAnsi="Trebuchet MS"/>
          <w:b/>
          <w:color w:val="FFFFFF" w:themeColor="background1"/>
          <w:sz w:val="52"/>
          <w:szCs w:val="52"/>
        </w:rPr>
        <w:t>AL</w:t>
      </w:r>
      <w:r w:rsidR="007A17B1">
        <w:rPr>
          <w:rFonts w:ascii="Trebuchet MS" w:hAnsi="Trebuchet MS"/>
          <w:b/>
          <w:color w:val="FFFFFF" w:themeColor="background1"/>
          <w:spacing w:val="-9"/>
          <w:sz w:val="52"/>
          <w:szCs w:val="52"/>
        </w:rPr>
        <w:t xml:space="preserve"> </w:t>
      </w:r>
      <w:r w:rsidRPr="00801E83">
        <w:rPr>
          <w:rFonts w:ascii="Trebuchet MS" w:hAnsi="Trebuchet MS"/>
          <w:b/>
          <w:color w:val="FFFFFF" w:themeColor="background1"/>
          <w:sz w:val="52"/>
          <w:szCs w:val="52"/>
        </w:rPr>
        <w:t>RISCULUI</w:t>
      </w:r>
      <w:r w:rsidR="007A17B1">
        <w:rPr>
          <w:rFonts w:ascii="Trebuchet MS" w:hAnsi="Trebuchet MS"/>
          <w:b/>
          <w:color w:val="FFFFFF" w:themeColor="background1"/>
          <w:spacing w:val="-5"/>
          <w:sz w:val="52"/>
          <w:szCs w:val="52"/>
        </w:rPr>
        <w:t xml:space="preserve"> </w:t>
      </w:r>
      <w:r w:rsidRPr="00801E83">
        <w:rPr>
          <w:rFonts w:ascii="Trebuchet MS" w:hAnsi="Trebuchet MS"/>
          <w:b/>
          <w:color w:val="FFFFFF" w:themeColor="background1"/>
          <w:sz w:val="52"/>
          <w:szCs w:val="52"/>
        </w:rPr>
        <w:t>LA</w:t>
      </w:r>
      <w:r w:rsidR="007A17B1">
        <w:rPr>
          <w:rFonts w:ascii="Trebuchet MS" w:hAnsi="Trebuchet MS"/>
          <w:b/>
          <w:color w:val="FFFFFF" w:themeColor="background1"/>
          <w:spacing w:val="-8"/>
          <w:sz w:val="52"/>
          <w:szCs w:val="52"/>
        </w:rPr>
        <w:t xml:space="preserve"> </w:t>
      </w:r>
      <w:r w:rsidRPr="00801E83">
        <w:rPr>
          <w:rFonts w:ascii="Trebuchet MS" w:hAnsi="Trebuchet MS"/>
          <w:b/>
          <w:color w:val="FFFFFF" w:themeColor="background1"/>
          <w:sz w:val="52"/>
          <w:szCs w:val="52"/>
        </w:rPr>
        <w:t>INUNDAŢII</w:t>
      </w:r>
      <w:r w:rsidR="007A17B1">
        <w:rPr>
          <w:rFonts w:ascii="Trebuchet MS" w:hAnsi="Trebuchet MS"/>
          <w:b/>
          <w:color w:val="FFFFFF" w:themeColor="background1"/>
          <w:sz w:val="52"/>
          <w:szCs w:val="52"/>
        </w:rPr>
        <w:t xml:space="preserve"> </w:t>
      </w:r>
      <w:r w:rsidR="003765E2">
        <w:rPr>
          <w:rFonts w:ascii="Trebuchet MS" w:hAnsi="Trebuchet MS"/>
          <w:b/>
          <w:color w:val="FFFFFF" w:themeColor="background1"/>
          <w:sz w:val="52"/>
          <w:szCs w:val="52"/>
        </w:rPr>
        <w:t>CICLUL II</w:t>
      </w:r>
    </w:p>
    <w:p w14:paraId="4A9D20E2" w14:textId="340813DA" w:rsidR="00CF7B4C" w:rsidRPr="00801E83" w:rsidRDefault="00432743">
      <w:pPr>
        <w:ind w:left="793" w:right="989"/>
        <w:jc w:val="center"/>
        <w:rPr>
          <w:rFonts w:ascii="Trebuchet MS" w:hAnsi="Trebuchet MS"/>
          <w:b/>
          <w:color w:val="FFFFFF" w:themeColor="background1"/>
          <w:sz w:val="52"/>
          <w:szCs w:val="52"/>
        </w:rPr>
      </w:pPr>
      <w:r w:rsidRPr="00801E83">
        <w:rPr>
          <w:rFonts w:ascii="Trebuchet MS" w:hAnsi="Trebuchet MS"/>
          <w:b/>
          <w:color w:val="FFFFFF" w:themeColor="background1"/>
          <w:sz w:val="52"/>
          <w:szCs w:val="52"/>
        </w:rPr>
        <w:t>SINTEZA</w:t>
      </w:r>
      <w:r w:rsidR="007A17B1">
        <w:rPr>
          <w:rFonts w:ascii="Trebuchet MS" w:hAnsi="Trebuchet MS"/>
          <w:b/>
          <w:color w:val="FFFFFF" w:themeColor="background1"/>
          <w:spacing w:val="-9"/>
          <w:sz w:val="52"/>
          <w:szCs w:val="52"/>
        </w:rPr>
        <w:t xml:space="preserve"> </w:t>
      </w:r>
      <w:r w:rsidRPr="00801E83">
        <w:rPr>
          <w:rFonts w:ascii="Trebuchet MS" w:hAnsi="Trebuchet MS"/>
          <w:b/>
          <w:color w:val="FFFFFF" w:themeColor="background1"/>
          <w:spacing w:val="-2"/>
          <w:sz w:val="52"/>
          <w:szCs w:val="52"/>
        </w:rPr>
        <w:t>NAŢIONALĂ</w:t>
      </w:r>
    </w:p>
    <w:p w14:paraId="0903625C" w14:textId="14BC6D38" w:rsidR="00CF7B4C" w:rsidRPr="00801E83" w:rsidRDefault="00CF7B4C">
      <w:pPr>
        <w:pStyle w:val="BodyText"/>
        <w:rPr>
          <w:rFonts w:ascii="Trebuchet MS"/>
          <w:b/>
          <w:color w:val="FFFFFF" w:themeColor="background1"/>
          <w:sz w:val="52"/>
          <w:szCs w:val="52"/>
        </w:rPr>
      </w:pPr>
    </w:p>
    <w:p w14:paraId="5DF207E1" w14:textId="09A9F839" w:rsidR="00952C9C" w:rsidRPr="00680A04" w:rsidRDefault="00680A04">
      <w:pPr>
        <w:ind w:left="793" w:right="985"/>
        <w:jc w:val="center"/>
        <w:rPr>
          <w:rFonts w:ascii="Trebuchet MS" w:hAnsi="Trebuchet MS"/>
          <w:b/>
          <w:color w:val="FFFFFF" w:themeColor="background1"/>
          <w:spacing w:val="-10"/>
          <w:sz w:val="28"/>
          <w:szCs w:val="28"/>
        </w:rPr>
      </w:pPr>
      <w:r w:rsidRPr="00680A04">
        <w:rPr>
          <w:rFonts w:ascii="Trebuchet MS" w:hAnsi="Trebuchet MS"/>
          <w:b/>
          <w:color w:val="FFFFFF" w:themeColor="background1"/>
          <w:spacing w:val="-10"/>
          <w:sz w:val="28"/>
          <w:szCs w:val="28"/>
        </w:rPr>
        <w:t>Ianuarie 2023</w:t>
      </w:r>
    </w:p>
    <w:p w14:paraId="4EAC93E9" w14:textId="4DB33141" w:rsidR="00952C9C" w:rsidRPr="00801E83" w:rsidRDefault="00952C9C">
      <w:pPr>
        <w:ind w:left="793" w:right="985"/>
        <w:jc w:val="center"/>
        <w:rPr>
          <w:rFonts w:ascii="Trebuchet MS" w:hAnsi="Trebuchet MS"/>
          <w:b/>
          <w:color w:val="FFFFFF" w:themeColor="background1"/>
          <w:spacing w:val="-10"/>
          <w:sz w:val="52"/>
          <w:szCs w:val="52"/>
        </w:rPr>
      </w:pPr>
    </w:p>
    <w:p w14:paraId="6E755BC2" w14:textId="274E16D1" w:rsidR="00952C9C" w:rsidRPr="00801E83" w:rsidRDefault="00952C9C">
      <w:pPr>
        <w:ind w:left="793" w:right="985"/>
        <w:jc w:val="center"/>
        <w:rPr>
          <w:rFonts w:ascii="Trebuchet MS" w:hAnsi="Trebuchet MS"/>
          <w:b/>
          <w:color w:val="FFFFFF" w:themeColor="background1"/>
          <w:spacing w:val="-10"/>
          <w:sz w:val="52"/>
          <w:szCs w:val="52"/>
        </w:rPr>
      </w:pPr>
    </w:p>
    <w:p w14:paraId="79CE14C8" w14:textId="01A1611A" w:rsidR="00952C9C" w:rsidRDefault="00952C9C">
      <w:pPr>
        <w:ind w:left="793" w:right="985"/>
        <w:jc w:val="center"/>
        <w:rPr>
          <w:rFonts w:ascii="Trebuchet MS" w:hAnsi="Trebuchet MS"/>
          <w:b/>
          <w:color w:val="365F91"/>
          <w:spacing w:val="-10"/>
          <w:sz w:val="34"/>
        </w:rPr>
      </w:pPr>
    </w:p>
    <w:p w14:paraId="2DA9E2DE" w14:textId="77777777" w:rsidR="00952C9C" w:rsidRDefault="00952C9C">
      <w:pPr>
        <w:ind w:left="793" w:right="985"/>
        <w:jc w:val="center"/>
        <w:rPr>
          <w:rFonts w:ascii="Trebuchet MS" w:hAnsi="Trebuchet MS"/>
          <w:b/>
          <w:sz w:val="34"/>
        </w:rPr>
      </w:pPr>
    </w:p>
    <w:p w14:paraId="01554A2D" w14:textId="77777777" w:rsidR="00C36EC6" w:rsidRDefault="00C36EC6">
      <w:pPr>
        <w:ind w:left="793" w:right="985"/>
        <w:jc w:val="center"/>
        <w:rPr>
          <w:rFonts w:ascii="Trebuchet MS" w:hAnsi="Trebuchet MS"/>
          <w:b/>
          <w:sz w:val="34"/>
        </w:rPr>
      </w:pPr>
    </w:p>
    <w:p w14:paraId="0B796FE7" w14:textId="77777777" w:rsidR="00C36EC6" w:rsidRDefault="00C36EC6">
      <w:pPr>
        <w:ind w:left="793" w:right="985"/>
        <w:jc w:val="center"/>
        <w:rPr>
          <w:rFonts w:ascii="Trebuchet MS" w:hAnsi="Trebuchet MS"/>
          <w:b/>
          <w:sz w:val="34"/>
        </w:rPr>
      </w:pPr>
    </w:p>
    <w:p w14:paraId="79DFFC68" w14:textId="77777777" w:rsidR="00C36EC6" w:rsidRDefault="00C36EC6">
      <w:pPr>
        <w:ind w:left="793" w:right="985"/>
        <w:jc w:val="center"/>
        <w:rPr>
          <w:rFonts w:ascii="Trebuchet MS" w:hAnsi="Trebuchet MS"/>
          <w:b/>
          <w:sz w:val="34"/>
        </w:rPr>
      </w:pPr>
    </w:p>
    <w:p w14:paraId="4287CA4B" w14:textId="77777777" w:rsidR="00C36EC6" w:rsidRDefault="00C36EC6">
      <w:pPr>
        <w:ind w:left="793" w:right="985"/>
        <w:jc w:val="center"/>
        <w:rPr>
          <w:rFonts w:ascii="Trebuchet MS" w:hAnsi="Trebuchet MS"/>
          <w:b/>
          <w:sz w:val="34"/>
        </w:rPr>
      </w:pPr>
    </w:p>
    <w:p w14:paraId="3A44A3CB" w14:textId="77777777" w:rsidR="00C36EC6" w:rsidRDefault="00C36EC6">
      <w:pPr>
        <w:ind w:left="793" w:right="985"/>
        <w:jc w:val="center"/>
        <w:rPr>
          <w:rFonts w:ascii="Trebuchet MS" w:hAnsi="Trebuchet MS"/>
          <w:b/>
          <w:sz w:val="34"/>
        </w:rPr>
      </w:pPr>
    </w:p>
    <w:p w14:paraId="6D3DB037" w14:textId="77777777" w:rsidR="00C36EC6" w:rsidRDefault="00C36EC6">
      <w:pPr>
        <w:ind w:left="793" w:right="985"/>
        <w:jc w:val="center"/>
        <w:rPr>
          <w:rFonts w:ascii="Trebuchet MS" w:hAnsi="Trebuchet MS"/>
          <w:b/>
          <w:sz w:val="34"/>
        </w:rPr>
      </w:pPr>
    </w:p>
    <w:p w14:paraId="393094E4" w14:textId="77777777" w:rsidR="00C36EC6" w:rsidRDefault="00C36EC6">
      <w:pPr>
        <w:ind w:left="793" w:right="985"/>
        <w:jc w:val="center"/>
        <w:rPr>
          <w:rFonts w:ascii="Trebuchet MS" w:hAnsi="Trebuchet MS"/>
          <w:b/>
          <w:sz w:val="34"/>
        </w:rPr>
      </w:pPr>
    </w:p>
    <w:p w14:paraId="259A210A" w14:textId="77777777" w:rsidR="00C36EC6" w:rsidRDefault="00C36EC6">
      <w:pPr>
        <w:ind w:left="793" w:right="985"/>
        <w:jc w:val="center"/>
        <w:rPr>
          <w:rFonts w:ascii="Trebuchet MS" w:hAnsi="Trebuchet MS"/>
          <w:b/>
          <w:sz w:val="34"/>
        </w:rPr>
      </w:pPr>
    </w:p>
    <w:p w14:paraId="7A323395" w14:textId="77777777" w:rsidR="00C36EC6" w:rsidRDefault="00C36EC6">
      <w:pPr>
        <w:ind w:left="793" w:right="985"/>
        <w:jc w:val="center"/>
        <w:rPr>
          <w:rFonts w:ascii="Trebuchet MS" w:hAnsi="Trebuchet MS"/>
          <w:b/>
          <w:sz w:val="34"/>
        </w:rPr>
      </w:pPr>
    </w:p>
    <w:p w14:paraId="422AACA1" w14:textId="77777777" w:rsidR="00C36EC6" w:rsidRDefault="00C36EC6">
      <w:pPr>
        <w:ind w:left="793" w:right="985"/>
        <w:jc w:val="center"/>
        <w:rPr>
          <w:rFonts w:ascii="Trebuchet MS" w:hAnsi="Trebuchet MS"/>
          <w:b/>
          <w:sz w:val="34"/>
        </w:rPr>
      </w:pPr>
    </w:p>
    <w:p w14:paraId="74226BF3" w14:textId="72F1D2A3" w:rsidR="00C36EC6" w:rsidRDefault="00C36EC6">
      <w:pPr>
        <w:ind w:left="793" w:right="985"/>
        <w:jc w:val="center"/>
        <w:rPr>
          <w:rFonts w:ascii="Trebuchet MS" w:hAnsi="Trebuchet MS"/>
          <w:b/>
          <w:sz w:val="34"/>
        </w:rPr>
        <w:sectPr w:rsidR="00C36EC6" w:rsidSect="002A0E8D">
          <w:footerReference w:type="default" r:id="rId9"/>
          <w:pgSz w:w="11900" w:h="16820"/>
          <w:pgMar w:top="1440" w:right="1440" w:bottom="1440" w:left="1440" w:header="0" w:footer="1367" w:gutter="0"/>
          <w:pgNumType w:start="2"/>
          <w:cols w:space="720"/>
          <w:docGrid w:linePitch="299"/>
        </w:sectPr>
      </w:pPr>
    </w:p>
    <w:sdt>
      <w:sdtPr>
        <w:rPr>
          <w:rFonts w:ascii="Calibri" w:eastAsia="Calibri" w:hAnsi="Calibri" w:cs="Calibri"/>
          <w:color w:val="auto"/>
          <w:sz w:val="22"/>
          <w:szCs w:val="22"/>
          <w:lang w:val="ro-RO"/>
        </w:rPr>
        <w:id w:val="-1247423935"/>
        <w:docPartObj>
          <w:docPartGallery w:val="Table of Contents"/>
          <w:docPartUnique/>
        </w:docPartObj>
      </w:sdtPr>
      <w:sdtEndPr>
        <w:rPr>
          <w:b/>
          <w:bCs/>
          <w:noProof/>
        </w:rPr>
      </w:sdtEndPr>
      <w:sdtContent>
        <w:p w14:paraId="2A9CDA7A" w14:textId="69133867" w:rsidR="00BC4F7D" w:rsidRDefault="00BC4F7D" w:rsidP="009214F5">
          <w:pPr>
            <w:pStyle w:val="TOCHeading"/>
            <w:spacing w:before="0"/>
          </w:pPr>
          <w:r>
            <w:t>Contents</w:t>
          </w:r>
        </w:p>
        <w:p w14:paraId="3E30EE3B" w14:textId="4D75D499" w:rsidR="00242B8B" w:rsidRDefault="00BC4F7D" w:rsidP="00242B8B">
          <w:pPr>
            <w:pStyle w:val="TOC1"/>
            <w:spacing w:line="259" w:lineRule="auto"/>
            <w:rPr>
              <w:rFonts w:asciiTheme="minorHAnsi" w:eastAsiaTheme="minorEastAsia" w:hAnsiTheme="minorHAnsi" w:cstheme="minorBidi"/>
              <w:noProof/>
              <w:lang w:val="en-GB" w:eastAsia="en-GB"/>
            </w:rPr>
          </w:pPr>
          <w:r>
            <w:fldChar w:fldCharType="begin"/>
          </w:r>
          <w:r>
            <w:instrText xml:space="preserve"> TOC \o "1-3" \h \z \u </w:instrText>
          </w:r>
          <w:r>
            <w:fldChar w:fldCharType="separate"/>
          </w:r>
          <w:hyperlink w:anchor="_Toc122594199" w:history="1">
            <w:r w:rsidR="00242B8B" w:rsidRPr="00833DF3">
              <w:rPr>
                <w:rStyle w:val="Hyperlink"/>
                <w:noProof/>
                <w:spacing w:val="-1"/>
                <w:w w:val="99"/>
              </w:rPr>
              <w:t>1.</w:t>
            </w:r>
            <w:r w:rsidR="00242B8B">
              <w:rPr>
                <w:rFonts w:asciiTheme="minorHAnsi" w:eastAsiaTheme="minorEastAsia" w:hAnsiTheme="minorHAnsi" w:cstheme="minorBidi"/>
                <w:noProof/>
                <w:lang w:val="en-GB" w:eastAsia="en-GB"/>
              </w:rPr>
              <w:tab/>
            </w:r>
            <w:r w:rsidR="00242B8B" w:rsidRPr="00833DF3">
              <w:rPr>
                <w:rStyle w:val="Hyperlink"/>
                <w:noProof/>
              </w:rPr>
              <w:t>Date</w:t>
            </w:r>
            <w:r w:rsidR="00242B8B" w:rsidRPr="00833DF3">
              <w:rPr>
                <w:rStyle w:val="Hyperlink"/>
                <w:noProof/>
                <w:spacing w:val="-8"/>
              </w:rPr>
              <w:t xml:space="preserve"> </w:t>
            </w:r>
            <w:r w:rsidR="00242B8B" w:rsidRPr="00833DF3">
              <w:rPr>
                <w:rStyle w:val="Hyperlink"/>
                <w:noProof/>
              </w:rPr>
              <w:t>generale</w:t>
            </w:r>
            <w:r w:rsidR="00242B8B" w:rsidRPr="00833DF3">
              <w:rPr>
                <w:rStyle w:val="Hyperlink"/>
                <w:noProof/>
                <w:spacing w:val="-8"/>
              </w:rPr>
              <w:t xml:space="preserve"> </w:t>
            </w:r>
            <w:r w:rsidR="00242B8B" w:rsidRPr="00833DF3">
              <w:rPr>
                <w:rStyle w:val="Hyperlink"/>
                <w:noProof/>
              </w:rPr>
              <w:t>și</w:t>
            </w:r>
            <w:r w:rsidR="00242B8B" w:rsidRPr="00833DF3">
              <w:rPr>
                <w:rStyle w:val="Hyperlink"/>
                <w:noProof/>
                <w:spacing w:val="-7"/>
              </w:rPr>
              <w:t xml:space="preserve"> </w:t>
            </w:r>
            <w:r w:rsidR="00242B8B" w:rsidRPr="00833DF3">
              <w:rPr>
                <w:rStyle w:val="Hyperlink"/>
                <w:noProof/>
              </w:rPr>
              <w:t>locația</w:t>
            </w:r>
            <w:r w:rsidR="00242B8B" w:rsidRPr="00833DF3">
              <w:rPr>
                <w:rStyle w:val="Hyperlink"/>
                <w:noProof/>
                <w:spacing w:val="-8"/>
              </w:rPr>
              <w:t xml:space="preserve"> </w:t>
            </w:r>
            <w:r w:rsidR="00242B8B" w:rsidRPr="00833DF3">
              <w:rPr>
                <w:rStyle w:val="Hyperlink"/>
                <w:noProof/>
                <w:spacing w:val="-2"/>
              </w:rPr>
              <w:t>planului</w:t>
            </w:r>
            <w:r w:rsidR="00242B8B">
              <w:rPr>
                <w:noProof/>
                <w:webHidden/>
              </w:rPr>
              <w:tab/>
            </w:r>
            <w:r w:rsidR="00242B8B">
              <w:rPr>
                <w:noProof/>
                <w:webHidden/>
              </w:rPr>
              <w:fldChar w:fldCharType="begin"/>
            </w:r>
            <w:r w:rsidR="00242B8B">
              <w:rPr>
                <w:noProof/>
                <w:webHidden/>
              </w:rPr>
              <w:instrText xml:space="preserve"> PAGEREF _Toc122594199 \h </w:instrText>
            </w:r>
            <w:r w:rsidR="00242B8B">
              <w:rPr>
                <w:noProof/>
                <w:webHidden/>
              </w:rPr>
            </w:r>
            <w:r w:rsidR="00242B8B">
              <w:rPr>
                <w:noProof/>
                <w:webHidden/>
              </w:rPr>
              <w:fldChar w:fldCharType="separate"/>
            </w:r>
            <w:r w:rsidR="00242B8B">
              <w:rPr>
                <w:noProof/>
                <w:webHidden/>
              </w:rPr>
              <w:t>3</w:t>
            </w:r>
            <w:r w:rsidR="00242B8B">
              <w:rPr>
                <w:noProof/>
                <w:webHidden/>
              </w:rPr>
              <w:fldChar w:fldCharType="end"/>
            </w:r>
          </w:hyperlink>
        </w:p>
        <w:p w14:paraId="76301A88" w14:textId="76535041" w:rsidR="00242B8B" w:rsidRDefault="00F94BEA" w:rsidP="00242B8B">
          <w:pPr>
            <w:pStyle w:val="TOC1"/>
            <w:spacing w:line="259" w:lineRule="auto"/>
            <w:rPr>
              <w:rFonts w:asciiTheme="minorHAnsi" w:eastAsiaTheme="minorEastAsia" w:hAnsiTheme="minorHAnsi" w:cstheme="minorBidi"/>
              <w:noProof/>
              <w:lang w:val="en-GB" w:eastAsia="en-GB"/>
            </w:rPr>
          </w:pPr>
          <w:hyperlink w:anchor="_Toc122594200" w:history="1">
            <w:r w:rsidR="00242B8B" w:rsidRPr="00833DF3">
              <w:rPr>
                <w:rStyle w:val="Hyperlink"/>
                <w:noProof/>
                <w:spacing w:val="-1"/>
                <w:w w:val="99"/>
              </w:rPr>
              <w:t>2.</w:t>
            </w:r>
            <w:r w:rsidR="00242B8B">
              <w:rPr>
                <w:rFonts w:asciiTheme="minorHAnsi" w:eastAsiaTheme="minorEastAsia" w:hAnsiTheme="minorHAnsi" w:cstheme="minorBidi"/>
                <w:noProof/>
                <w:lang w:val="en-GB" w:eastAsia="en-GB"/>
              </w:rPr>
              <w:tab/>
            </w:r>
            <w:r w:rsidR="00242B8B" w:rsidRPr="00833DF3">
              <w:rPr>
                <w:rStyle w:val="Hyperlink"/>
                <w:noProof/>
              </w:rPr>
              <w:t>Obiectivele</w:t>
            </w:r>
            <w:r w:rsidR="00242B8B" w:rsidRPr="00833DF3">
              <w:rPr>
                <w:rStyle w:val="Hyperlink"/>
                <w:noProof/>
                <w:spacing w:val="-10"/>
              </w:rPr>
              <w:t xml:space="preserve"> </w:t>
            </w:r>
            <w:r w:rsidR="00242B8B" w:rsidRPr="00833DF3">
              <w:rPr>
                <w:rStyle w:val="Hyperlink"/>
                <w:noProof/>
              </w:rPr>
              <w:t>planurilor</w:t>
            </w:r>
            <w:r w:rsidR="00242B8B" w:rsidRPr="00833DF3">
              <w:rPr>
                <w:rStyle w:val="Hyperlink"/>
                <w:noProof/>
                <w:spacing w:val="-7"/>
              </w:rPr>
              <w:t xml:space="preserve"> </w:t>
            </w:r>
            <w:r w:rsidR="00242B8B" w:rsidRPr="00833DF3">
              <w:rPr>
                <w:rStyle w:val="Hyperlink"/>
                <w:noProof/>
              </w:rPr>
              <w:t>de</w:t>
            </w:r>
            <w:r w:rsidR="00242B8B" w:rsidRPr="00833DF3">
              <w:rPr>
                <w:rStyle w:val="Hyperlink"/>
                <w:noProof/>
                <w:spacing w:val="-9"/>
              </w:rPr>
              <w:t xml:space="preserve"> </w:t>
            </w:r>
            <w:r w:rsidR="00242B8B" w:rsidRPr="00833DF3">
              <w:rPr>
                <w:rStyle w:val="Hyperlink"/>
                <w:noProof/>
              </w:rPr>
              <w:t>management</w:t>
            </w:r>
            <w:r w:rsidR="00242B8B" w:rsidRPr="00833DF3">
              <w:rPr>
                <w:rStyle w:val="Hyperlink"/>
                <w:noProof/>
                <w:spacing w:val="-9"/>
              </w:rPr>
              <w:t xml:space="preserve"> </w:t>
            </w:r>
            <w:r w:rsidR="00242B8B" w:rsidRPr="00833DF3">
              <w:rPr>
                <w:rStyle w:val="Hyperlink"/>
                <w:noProof/>
              </w:rPr>
              <w:t>al</w:t>
            </w:r>
            <w:r w:rsidR="00242B8B" w:rsidRPr="00833DF3">
              <w:rPr>
                <w:rStyle w:val="Hyperlink"/>
                <w:noProof/>
                <w:spacing w:val="-9"/>
              </w:rPr>
              <w:t xml:space="preserve"> </w:t>
            </w:r>
            <w:r w:rsidR="00242B8B" w:rsidRPr="00833DF3">
              <w:rPr>
                <w:rStyle w:val="Hyperlink"/>
                <w:noProof/>
              </w:rPr>
              <w:t>riscului</w:t>
            </w:r>
            <w:r w:rsidR="00242B8B" w:rsidRPr="00833DF3">
              <w:rPr>
                <w:rStyle w:val="Hyperlink"/>
                <w:noProof/>
                <w:spacing w:val="-9"/>
              </w:rPr>
              <w:t xml:space="preserve"> </w:t>
            </w:r>
            <w:r w:rsidR="00242B8B" w:rsidRPr="00833DF3">
              <w:rPr>
                <w:rStyle w:val="Hyperlink"/>
                <w:noProof/>
              </w:rPr>
              <w:t>la</w:t>
            </w:r>
            <w:r w:rsidR="00242B8B" w:rsidRPr="00833DF3">
              <w:rPr>
                <w:rStyle w:val="Hyperlink"/>
                <w:noProof/>
                <w:spacing w:val="-9"/>
              </w:rPr>
              <w:t xml:space="preserve"> </w:t>
            </w:r>
            <w:r w:rsidR="00242B8B" w:rsidRPr="00833DF3">
              <w:rPr>
                <w:rStyle w:val="Hyperlink"/>
                <w:noProof/>
                <w:spacing w:val="-2"/>
              </w:rPr>
              <w:t>inundații pentru Ciclul II</w:t>
            </w:r>
            <w:r w:rsidR="00242B8B">
              <w:rPr>
                <w:noProof/>
                <w:webHidden/>
              </w:rPr>
              <w:tab/>
            </w:r>
            <w:r w:rsidR="00242B8B">
              <w:rPr>
                <w:noProof/>
                <w:webHidden/>
              </w:rPr>
              <w:fldChar w:fldCharType="begin"/>
            </w:r>
            <w:r w:rsidR="00242B8B">
              <w:rPr>
                <w:noProof/>
                <w:webHidden/>
              </w:rPr>
              <w:instrText xml:space="preserve"> PAGEREF _Toc122594200 \h </w:instrText>
            </w:r>
            <w:r w:rsidR="00242B8B">
              <w:rPr>
                <w:noProof/>
                <w:webHidden/>
              </w:rPr>
            </w:r>
            <w:r w:rsidR="00242B8B">
              <w:rPr>
                <w:noProof/>
                <w:webHidden/>
              </w:rPr>
              <w:fldChar w:fldCharType="separate"/>
            </w:r>
            <w:r w:rsidR="00242B8B">
              <w:rPr>
                <w:noProof/>
                <w:webHidden/>
              </w:rPr>
              <w:t>3</w:t>
            </w:r>
            <w:r w:rsidR="00242B8B">
              <w:rPr>
                <w:noProof/>
                <w:webHidden/>
              </w:rPr>
              <w:fldChar w:fldCharType="end"/>
            </w:r>
          </w:hyperlink>
        </w:p>
        <w:p w14:paraId="2E76D017" w14:textId="12A26FB8" w:rsidR="00242B8B" w:rsidRDefault="00F94BEA" w:rsidP="00242B8B">
          <w:pPr>
            <w:pStyle w:val="TOC1"/>
            <w:spacing w:line="259" w:lineRule="auto"/>
            <w:rPr>
              <w:rFonts w:asciiTheme="minorHAnsi" w:eastAsiaTheme="minorEastAsia" w:hAnsiTheme="minorHAnsi" w:cstheme="minorBidi"/>
              <w:noProof/>
              <w:lang w:val="en-GB" w:eastAsia="en-GB"/>
            </w:rPr>
          </w:pPr>
          <w:hyperlink w:anchor="_Toc122594201" w:history="1">
            <w:r w:rsidR="00242B8B" w:rsidRPr="00833DF3">
              <w:rPr>
                <w:rStyle w:val="Hyperlink"/>
                <w:noProof/>
                <w:spacing w:val="-1"/>
                <w:w w:val="99"/>
              </w:rPr>
              <w:t>3.</w:t>
            </w:r>
            <w:r w:rsidR="00242B8B">
              <w:rPr>
                <w:rFonts w:asciiTheme="minorHAnsi" w:eastAsiaTheme="minorEastAsia" w:hAnsiTheme="minorHAnsi" w:cstheme="minorBidi"/>
                <w:noProof/>
                <w:lang w:val="en-GB" w:eastAsia="en-GB"/>
              </w:rPr>
              <w:tab/>
            </w:r>
            <w:r w:rsidR="00242B8B" w:rsidRPr="00833DF3">
              <w:rPr>
                <w:rStyle w:val="Hyperlink"/>
                <w:noProof/>
              </w:rPr>
              <w:t>Scurtă</w:t>
            </w:r>
            <w:r w:rsidR="00242B8B" w:rsidRPr="00833DF3">
              <w:rPr>
                <w:rStyle w:val="Hyperlink"/>
                <w:noProof/>
                <w:spacing w:val="-10"/>
              </w:rPr>
              <w:t xml:space="preserve"> </w:t>
            </w:r>
            <w:r w:rsidR="00242B8B" w:rsidRPr="00833DF3">
              <w:rPr>
                <w:rStyle w:val="Hyperlink"/>
                <w:noProof/>
              </w:rPr>
              <w:t>descriere</w:t>
            </w:r>
            <w:r w:rsidR="00242B8B" w:rsidRPr="00833DF3">
              <w:rPr>
                <w:rStyle w:val="Hyperlink"/>
                <w:noProof/>
                <w:spacing w:val="-8"/>
              </w:rPr>
              <w:t xml:space="preserve"> </w:t>
            </w:r>
            <w:r w:rsidR="00242B8B" w:rsidRPr="00833DF3">
              <w:rPr>
                <w:rStyle w:val="Hyperlink"/>
                <w:noProof/>
              </w:rPr>
              <w:t>a</w:t>
            </w:r>
            <w:r w:rsidR="00242B8B" w:rsidRPr="00833DF3">
              <w:rPr>
                <w:rStyle w:val="Hyperlink"/>
                <w:noProof/>
                <w:spacing w:val="-4"/>
              </w:rPr>
              <w:t xml:space="preserve"> </w:t>
            </w:r>
            <w:r w:rsidR="00242B8B" w:rsidRPr="00833DF3">
              <w:rPr>
                <w:rStyle w:val="Hyperlink"/>
                <w:noProof/>
              </w:rPr>
              <w:t>planului</w:t>
            </w:r>
            <w:r w:rsidR="00242B8B" w:rsidRPr="00833DF3">
              <w:rPr>
                <w:rStyle w:val="Hyperlink"/>
                <w:noProof/>
                <w:spacing w:val="-9"/>
              </w:rPr>
              <w:t xml:space="preserve"> </w:t>
            </w:r>
            <w:r w:rsidR="00242B8B" w:rsidRPr="00833DF3">
              <w:rPr>
                <w:rStyle w:val="Hyperlink"/>
                <w:noProof/>
              </w:rPr>
              <w:t>de</w:t>
            </w:r>
            <w:r w:rsidR="00242B8B" w:rsidRPr="00833DF3">
              <w:rPr>
                <w:rStyle w:val="Hyperlink"/>
                <w:noProof/>
                <w:spacing w:val="-8"/>
              </w:rPr>
              <w:t xml:space="preserve"> </w:t>
            </w:r>
            <w:r w:rsidR="00242B8B" w:rsidRPr="00833DF3">
              <w:rPr>
                <w:rStyle w:val="Hyperlink"/>
                <w:noProof/>
              </w:rPr>
              <w:t>management</w:t>
            </w:r>
            <w:r w:rsidR="00242B8B" w:rsidRPr="00833DF3">
              <w:rPr>
                <w:rStyle w:val="Hyperlink"/>
                <w:noProof/>
                <w:spacing w:val="-8"/>
              </w:rPr>
              <w:t xml:space="preserve"> </w:t>
            </w:r>
            <w:r w:rsidR="00242B8B" w:rsidRPr="00833DF3">
              <w:rPr>
                <w:rStyle w:val="Hyperlink"/>
                <w:noProof/>
              </w:rPr>
              <w:t>al</w:t>
            </w:r>
            <w:r w:rsidR="00242B8B" w:rsidRPr="00833DF3">
              <w:rPr>
                <w:rStyle w:val="Hyperlink"/>
                <w:noProof/>
                <w:spacing w:val="-9"/>
              </w:rPr>
              <w:t xml:space="preserve"> </w:t>
            </w:r>
            <w:r w:rsidR="00242B8B" w:rsidRPr="00833DF3">
              <w:rPr>
                <w:rStyle w:val="Hyperlink"/>
                <w:noProof/>
              </w:rPr>
              <w:t>riscului</w:t>
            </w:r>
            <w:r w:rsidR="00242B8B" w:rsidRPr="00833DF3">
              <w:rPr>
                <w:rStyle w:val="Hyperlink"/>
                <w:noProof/>
                <w:spacing w:val="-9"/>
              </w:rPr>
              <w:t xml:space="preserve"> </w:t>
            </w:r>
            <w:r w:rsidR="00242B8B" w:rsidRPr="00833DF3">
              <w:rPr>
                <w:rStyle w:val="Hyperlink"/>
                <w:noProof/>
              </w:rPr>
              <w:t>la</w:t>
            </w:r>
            <w:r w:rsidR="00242B8B" w:rsidRPr="00833DF3">
              <w:rPr>
                <w:rStyle w:val="Hyperlink"/>
                <w:noProof/>
                <w:spacing w:val="-7"/>
              </w:rPr>
              <w:t xml:space="preserve"> </w:t>
            </w:r>
            <w:r w:rsidR="00242B8B" w:rsidRPr="00833DF3">
              <w:rPr>
                <w:rStyle w:val="Hyperlink"/>
                <w:noProof/>
                <w:spacing w:val="-2"/>
              </w:rPr>
              <w:t>inundații</w:t>
            </w:r>
            <w:r w:rsidR="00242B8B">
              <w:rPr>
                <w:noProof/>
                <w:webHidden/>
              </w:rPr>
              <w:tab/>
            </w:r>
            <w:r w:rsidR="00242B8B">
              <w:rPr>
                <w:noProof/>
                <w:webHidden/>
              </w:rPr>
              <w:fldChar w:fldCharType="begin"/>
            </w:r>
            <w:r w:rsidR="00242B8B">
              <w:rPr>
                <w:noProof/>
                <w:webHidden/>
              </w:rPr>
              <w:instrText xml:space="preserve"> PAGEREF _Toc122594201 \h </w:instrText>
            </w:r>
            <w:r w:rsidR="00242B8B">
              <w:rPr>
                <w:noProof/>
                <w:webHidden/>
              </w:rPr>
            </w:r>
            <w:r w:rsidR="00242B8B">
              <w:rPr>
                <w:noProof/>
                <w:webHidden/>
              </w:rPr>
              <w:fldChar w:fldCharType="separate"/>
            </w:r>
            <w:r w:rsidR="00242B8B">
              <w:rPr>
                <w:noProof/>
                <w:webHidden/>
              </w:rPr>
              <w:t>4</w:t>
            </w:r>
            <w:r w:rsidR="00242B8B">
              <w:rPr>
                <w:noProof/>
                <w:webHidden/>
              </w:rPr>
              <w:fldChar w:fldCharType="end"/>
            </w:r>
          </w:hyperlink>
        </w:p>
        <w:p w14:paraId="1F19BF6D" w14:textId="240261CD" w:rsidR="00242B8B" w:rsidRDefault="00F94BEA" w:rsidP="00242B8B">
          <w:pPr>
            <w:pStyle w:val="TOC2"/>
            <w:tabs>
              <w:tab w:val="left" w:pos="880"/>
              <w:tab w:val="right" w:leader="dot" w:pos="9010"/>
            </w:tabs>
            <w:spacing w:after="0" w:line="259" w:lineRule="auto"/>
            <w:rPr>
              <w:rFonts w:asciiTheme="minorHAnsi" w:eastAsiaTheme="minorEastAsia" w:hAnsiTheme="minorHAnsi" w:cstheme="minorBidi"/>
              <w:noProof/>
              <w:lang w:val="en-GB" w:eastAsia="en-GB"/>
            </w:rPr>
          </w:pPr>
          <w:hyperlink w:anchor="_Toc122594202" w:history="1">
            <w:r w:rsidR="00242B8B" w:rsidRPr="00833DF3">
              <w:rPr>
                <w:rStyle w:val="Hyperlink"/>
                <w:noProof/>
                <w:w w:val="99"/>
              </w:rPr>
              <w:t>3.1.</w:t>
            </w:r>
            <w:r w:rsidR="00242B8B">
              <w:rPr>
                <w:rFonts w:asciiTheme="minorHAnsi" w:eastAsiaTheme="minorEastAsia" w:hAnsiTheme="minorHAnsi" w:cstheme="minorBidi"/>
                <w:noProof/>
                <w:lang w:val="en-GB" w:eastAsia="en-GB"/>
              </w:rPr>
              <w:tab/>
            </w:r>
            <w:r w:rsidR="00242B8B" w:rsidRPr="00833DF3">
              <w:rPr>
                <w:rStyle w:val="Hyperlink"/>
                <w:noProof/>
              </w:rPr>
              <w:t>Cadrul</w:t>
            </w:r>
            <w:r w:rsidR="00242B8B" w:rsidRPr="00833DF3">
              <w:rPr>
                <w:rStyle w:val="Hyperlink"/>
                <w:noProof/>
                <w:spacing w:val="-10"/>
              </w:rPr>
              <w:t xml:space="preserve"> </w:t>
            </w:r>
            <w:r w:rsidR="00242B8B" w:rsidRPr="00833DF3">
              <w:rPr>
                <w:rStyle w:val="Hyperlink"/>
                <w:noProof/>
                <w:spacing w:val="-2"/>
              </w:rPr>
              <w:t>juridic</w:t>
            </w:r>
            <w:r w:rsidR="00242B8B">
              <w:rPr>
                <w:noProof/>
                <w:webHidden/>
              </w:rPr>
              <w:tab/>
            </w:r>
            <w:r w:rsidR="00242B8B">
              <w:rPr>
                <w:noProof/>
                <w:webHidden/>
              </w:rPr>
              <w:fldChar w:fldCharType="begin"/>
            </w:r>
            <w:r w:rsidR="00242B8B">
              <w:rPr>
                <w:noProof/>
                <w:webHidden/>
              </w:rPr>
              <w:instrText xml:space="preserve"> PAGEREF _Toc122594202 \h </w:instrText>
            </w:r>
            <w:r w:rsidR="00242B8B">
              <w:rPr>
                <w:noProof/>
                <w:webHidden/>
              </w:rPr>
            </w:r>
            <w:r w:rsidR="00242B8B">
              <w:rPr>
                <w:noProof/>
                <w:webHidden/>
              </w:rPr>
              <w:fldChar w:fldCharType="separate"/>
            </w:r>
            <w:r w:rsidR="00242B8B">
              <w:rPr>
                <w:noProof/>
                <w:webHidden/>
              </w:rPr>
              <w:t>4</w:t>
            </w:r>
            <w:r w:rsidR="00242B8B">
              <w:rPr>
                <w:noProof/>
                <w:webHidden/>
              </w:rPr>
              <w:fldChar w:fldCharType="end"/>
            </w:r>
          </w:hyperlink>
        </w:p>
        <w:p w14:paraId="39D16D7F" w14:textId="01F91BC0" w:rsidR="00242B8B" w:rsidRDefault="00F94BEA" w:rsidP="00242B8B">
          <w:pPr>
            <w:pStyle w:val="TOC2"/>
            <w:tabs>
              <w:tab w:val="left" w:pos="880"/>
              <w:tab w:val="right" w:leader="dot" w:pos="9010"/>
            </w:tabs>
            <w:spacing w:after="0" w:line="259" w:lineRule="auto"/>
            <w:rPr>
              <w:rFonts w:asciiTheme="minorHAnsi" w:eastAsiaTheme="minorEastAsia" w:hAnsiTheme="minorHAnsi" w:cstheme="minorBidi"/>
              <w:noProof/>
              <w:lang w:val="en-GB" w:eastAsia="en-GB"/>
            </w:rPr>
          </w:pPr>
          <w:hyperlink w:anchor="_Toc122594203" w:history="1">
            <w:r w:rsidR="00242B8B" w:rsidRPr="00833DF3">
              <w:rPr>
                <w:rStyle w:val="Hyperlink"/>
                <w:noProof/>
                <w:w w:val="99"/>
              </w:rPr>
              <w:t>3.2.</w:t>
            </w:r>
            <w:r w:rsidR="00242B8B">
              <w:rPr>
                <w:rFonts w:asciiTheme="minorHAnsi" w:eastAsiaTheme="minorEastAsia" w:hAnsiTheme="minorHAnsi" w:cstheme="minorBidi"/>
                <w:noProof/>
                <w:lang w:val="en-GB" w:eastAsia="en-GB"/>
              </w:rPr>
              <w:tab/>
            </w:r>
            <w:r w:rsidR="00242B8B" w:rsidRPr="00833DF3">
              <w:rPr>
                <w:rStyle w:val="Hyperlink"/>
                <w:noProof/>
                <w:spacing w:val="-2"/>
              </w:rPr>
              <w:t>Rezumatul</w:t>
            </w:r>
            <w:r w:rsidR="00242B8B" w:rsidRPr="00833DF3">
              <w:rPr>
                <w:rStyle w:val="Hyperlink"/>
                <w:noProof/>
                <w:spacing w:val="2"/>
              </w:rPr>
              <w:t xml:space="preserve"> </w:t>
            </w:r>
            <w:r w:rsidR="00242B8B" w:rsidRPr="00833DF3">
              <w:rPr>
                <w:rStyle w:val="Hyperlink"/>
                <w:noProof/>
                <w:spacing w:val="-2"/>
              </w:rPr>
              <w:t>Planului de Management al Riscului la Inundații</w:t>
            </w:r>
            <w:r w:rsidR="00242B8B">
              <w:rPr>
                <w:noProof/>
                <w:webHidden/>
              </w:rPr>
              <w:tab/>
            </w:r>
            <w:r w:rsidR="00242B8B">
              <w:rPr>
                <w:noProof/>
                <w:webHidden/>
              </w:rPr>
              <w:fldChar w:fldCharType="begin"/>
            </w:r>
            <w:r w:rsidR="00242B8B">
              <w:rPr>
                <w:noProof/>
                <w:webHidden/>
              </w:rPr>
              <w:instrText xml:space="preserve"> PAGEREF _Toc122594203 \h </w:instrText>
            </w:r>
            <w:r w:rsidR="00242B8B">
              <w:rPr>
                <w:noProof/>
                <w:webHidden/>
              </w:rPr>
            </w:r>
            <w:r w:rsidR="00242B8B">
              <w:rPr>
                <w:noProof/>
                <w:webHidden/>
              </w:rPr>
              <w:fldChar w:fldCharType="separate"/>
            </w:r>
            <w:r w:rsidR="00242B8B">
              <w:rPr>
                <w:noProof/>
                <w:webHidden/>
              </w:rPr>
              <w:t>7</w:t>
            </w:r>
            <w:r w:rsidR="00242B8B">
              <w:rPr>
                <w:noProof/>
                <w:webHidden/>
              </w:rPr>
              <w:fldChar w:fldCharType="end"/>
            </w:r>
          </w:hyperlink>
        </w:p>
        <w:p w14:paraId="3262841E" w14:textId="1A5B4739" w:rsidR="00242B8B" w:rsidRDefault="00F94BEA" w:rsidP="00242B8B">
          <w:pPr>
            <w:pStyle w:val="TOC2"/>
            <w:tabs>
              <w:tab w:val="left" w:pos="880"/>
              <w:tab w:val="right" w:leader="dot" w:pos="9010"/>
            </w:tabs>
            <w:spacing w:after="0" w:line="259" w:lineRule="auto"/>
            <w:rPr>
              <w:rFonts w:asciiTheme="minorHAnsi" w:eastAsiaTheme="minorEastAsia" w:hAnsiTheme="minorHAnsi" w:cstheme="minorBidi"/>
              <w:noProof/>
              <w:lang w:val="en-GB" w:eastAsia="en-GB"/>
            </w:rPr>
          </w:pPr>
          <w:hyperlink w:anchor="_Toc122594204" w:history="1">
            <w:r w:rsidR="00242B8B" w:rsidRPr="00833DF3">
              <w:rPr>
                <w:rStyle w:val="Hyperlink"/>
                <w:noProof/>
                <w:w w:val="99"/>
              </w:rPr>
              <w:t>3.3.</w:t>
            </w:r>
            <w:r w:rsidR="00242B8B">
              <w:rPr>
                <w:rFonts w:asciiTheme="minorHAnsi" w:eastAsiaTheme="minorEastAsia" w:hAnsiTheme="minorHAnsi" w:cstheme="minorBidi"/>
                <w:noProof/>
                <w:lang w:val="en-GB" w:eastAsia="en-GB"/>
              </w:rPr>
              <w:tab/>
            </w:r>
            <w:r w:rsidR="00242B8B" w:rsidRPr="00833DF3">
              <w:rPr>
                <w:rStyle w:val="Hyperlink"/>
                <w:noProof/>
              </w:rPr>
              <w:t>Situația</w:t>
            </w:r>
            <w:r w:rsidR="00242B8B" w:rsidRPr="00833DF3">
              <w:rPr>
                <w:rStyle w:val="Hyperlink"/>
                <w:noProof/>
                <w:spacing w:val="-10"/>
              </w:rPr>
              <w:t xml:space="preserve"> </w:t>
            </w:r>
            <w:r w:rsidR="00242B8B" w:rsidRPr="00833DF3">
              <w:rPr>
                <w:rStyle w:val="Hyperlink"/>
                <w:noProof/>
                <w:spacing w:val="-2"/>
              </w:rPr>
              <w:t>actuală</w:t>
            </w:r>
            <w:r w:rsidR="00242B8B">
              <w:rPr>
                <w:noProof/>
                <w:webHidden/>
              </w:rPr>
              <w:tab/>
            </w:r>
            <w:r w:rsidR="00242B8B">
              <w:rPr>
                <w:noProof/>
                <w:webHidden/>
              </w:rPr>
              <w:fldChar w:fldCharType="begin"/>
            </w:r>
            <w:r w:rsidR="00242B8B">
              <w:rPr>
                <w:noProof/>
                <w:webHidden/>
              </w:rPr>
              <w:instrText xml:space="preserve"> PAGEREF _Toc122594204 \h </w:instrText>
            </w:r>
            <w:r w:rsidR="00242B8B">
              <w:rPr>
                <w:noProof/>
                <w:webHidden/>
              </w:rPr>
            </w:r>
            <w:r w:rsidR="00242B8B">
              <w:rPr>
                <w:noProof/>
                <w:webHidden/>
              </w:rPr>
              <w:fldChar w:fldCharType="separate"/>
            </w:r>
            <w:r w:rsidR="00242B8B">
              <w:rPr>
                <w:noProof/>
                <w:webHidden/>
              </w:rPr>
              <w:t>9</w:t>
            </w:r>
            <w:r w:rsidR="00242B8B">
              <w:rPr>
                <w:noProof/>
                <w:webHidden/>
              </w:rPr>
              <w:fldChar w:fldCharType="end"/>
            </w:r>
          </w:hyperlink>
        </w:p>
        <w:p w14:paraId="08734AB8" w14:textId="33A80157" w:rsidR="00242B8B" w:rsidRDefault="00F94BEA" w:rsidP="00242B8B">
          <w:pPr>
            <w:pStyle w:val="TOC3"/>
            <w:tabs>
              <w:tab w:val="right" w:leader="dot" w:pos="9010"/>
            </w:tabs>
            <w:spacing w:after="0" w:line="259" w:lineRule="auto"/>
            <w:rPr>
              <w:rFonts w:asciiTheme="minorHAnsi" w:eastAsiaTheme="minorEastAsia" w:hAnsiTheme="minorHAnsi" w:cstheme="minorBidi"/>
              <w:noProof/>
              <w:lang w:val="en-GB" w:eastAsia="en-GB"/>
            </w:rPr>
          </w:pPr>
          <w:hyperlink w:anchor="_Toc122594205" w:history="1">
            <w:r w:rsidR="00242B8B" w:rsidRPr="00833DF3">
              <w:rPr>
                <w:rStyle w:val="Hyperlink"/>
                <w:noProof/>
              </w:rPr>
              <w:t>3.3.1 Evaluarea</w:t>
            </w:r>
            <w:r w:rsidR="00242B8B" w:rsidRPr="00833DF3">
              <w:rPr>
                <w:rStyle w:val="Hyperlink"/>
                <w:noProof/>
                <w:spacing w:val="-4"/>
              </w:rPr>
              <w:t xml:space="preserve"> </w:t>
            </w:r>
            <w:r w:rsidR="00242B8B" w:rsidRPr="00833DF3">
              <w:rPr>
                <w:rStyle w:val="Hyperlink"/>
                <w:noProof/>
              </w:rPr>
              <w:t>preliminară</w:t>
            </w:r>
            <w:r w:rsidR="00242B8B" w:rsidRPr="00833DF3">
              <w:rPr>
                <w:rStyle w:val="Hyperlink"/>
                <w:noProof/>
                <w:spacing w:val="-4"/>
              </w:rPr>
              <w:t xml:space="preserve"> </w:t>
            </w:r>
            <w:r w:rsidR="00242B8B" w:rsidRPr="00833DF3">
              <w:rPr>
                <w:rStyle w:val="Hyperlink"/>
                <w:noProof/>
              </w:rPr>
              <w:t>a</w:t>
            </w:r>
            <w:r w:rsidR="00242B8B" w:rsidRPr="00833DF3">
              <w:rPr>
                <w:rStyle w:val="Hyperlink"/>
                <w:noProof/>
                <w:spacing w:val="-4"/>
              </w:rPr>
              <w:t xml:space="preserve"> </w:t>
            </w:r>
            <w:r w:rsidR="00242B8B" w:rsidRPr="00833DF3">
              <w:rPr>
                <w:rStyle w:val="Hyperlink"/>
                <w:noProof/>
              </w:rPr>
              <w:t>riscului</w:t>
            </w:r>
            <w:r w:rsidR="00242B8B" w:rsidRPr="00833DF3">
              <w:rPr>
                <w:rStyle w:val="Hyperlink"/>
                <w:noProof/>
                <w:spacing w:val="-4"/>
              </w:rPr>
              <w:t xml:space="preserve"> la </w:t>
            </w:r>
            <w:r w:rsidR="00242B8B" w:rsidRPr="00833DF3">
              <w:rPr>
                <w:rStyle w:val="Hyperlink"/>
                <w:noProof/>
              </w:rPr>
              <w:t>inundații</w:t>
            </w:r>
            <w:r w:rsidR="00242B8B" w:rsidRPr="00833DF3">
              <w:rPr>
                <w:rStyle w:val="Hyperlink"/>
                <w:noProof/>
                <w:spacing w:val="-4"/>
              </w:rPr>
              <w:t xml:space="preserve"> </w:t>
            </w:r>
            <w:r w:rsidR="00242B8B" w:rsidRPr="00833DF3">
              <w:rPr>
                <w:rStyle w:val="Hyperlink"/>
                <w:noProof/>
              </w:rPr>
              <w:t>(E.P.R.I.)</w:t>
            </w:r>
            <w:r w:rsidR="00242B8B" w:rsidRPr="00833DF3">
              <w:rPr>
                <w:rStyle w:val="Hyperlink"/>
                <w:noProof/>
                <w:spacing w:val="-3"/>
              </w:rPr>
              <w:t xml:space="preserve"> </w:t>
            </w:r>
            <w:r w:rsidR="00242B8B" w:rsidRPr="00833DF3">
              <w:rPr>
                <w:rStyle w:val="Hyperlink"/>
                <w:noProof/>
              </w:rPr>
              <w:t>cu</w:t>
            </w:r>
            <w:r w:rsidR="00242B8B" w:rsidRPr="00833DF3">
              <w:rPr>
                <w:rStyle w:val="Hyperlink"/>
                <w:noProof/>
                <w:spacing w:val="-3"/>
              </w:rPr>
              <w:t xml:space="preserve"> </w:t>
            </w:r>
            <w:r w:rsidR="00242B8B" w:rsidRPr="00833DF3">
              <w:rPr>
                <w:rStyle w:val="Hyperlink"/>
                <w:noProof/>
              </w:rPr>
              <w:t>definirea</w:t>
            </w:r>
            <w:r w:rsidR="00242B8B" w:rsidRPr="00833DF3">
              <w:rPr>
                <w:rStyle w:val="Hyperlink"/>
                <w:noProof/>
                <w:spacing w:val="-4"/>
              </w:rPr>
              <w:t xml:space="preserve"> </w:t>
            </w:r>
            <w:r w:rsidR="00242B8B" w:rsidRPr="00833DF3">
              <w:rPr>
                <w:rStyle w:val="Hyperlink"/>
                <w:noProof/>
              </w:rPr>
              <w:t>zonelor</w:t>
            </w:r>
            <w:r w:rsidR="00242B8B" w:rsidRPr="00833DF3">
              <w:rPr>
                <w:rStyle w:val="Hyperlink"/>
                <w:noProof/>
                <w:spacing w:val="-5"/>
              </w:rPr>
              <w:t xml:space="preserve"> </w:t>
            </w:r>
            <w:r w:rsidR="00242B8B" w:rsidRPr="00833DF3">
              <w:rPr>
                <w:rStyle w:val="Hyperlink"/>
                <w:noProof/>
              </w:rPr>
              <w:t>cu</w:t>
            </w:r>
            <w:r w:rsidR="00242B8B" w:rsidRPr="00833DF3">
              <w:rPr>
                <w:rStyle w:val="Hyperlink"/>
                <w:noProof/>
                <w:spacing w:val="-4"/>
              </w:rPr>
              <w:t xml:space="preserve"> </w:t>
            </w:r>
            <w:r w:rsidR="00242B8B" w:rsidRPr="00833DF3">
              <w:rPr>
                <w:rStyle w:val="Hyperlink"/>
                <w:noProof/>
              </w:rPr>
              <w:t>risc</w:t>
            </w:r>
            <w:r w:rsidR="00242B8B" w:rsidRPr="00833DF3">
              <w:rPr>
                <w:rStyle w:val="Hyperlink"/>
                <w:noProof/>
                <w:spacing w:val="-4"/>
              </w:rPr>
              <w:t xml:space="preserve"> </w:t>
            </w:r>
            <w:r w:rsidR="00242B8B" w:rsidRPr="00833DF3">
              <w:rPr>
                <w:rStyle w:val="Hyperlink"/>
                <w:noProof/>
              </w:rPr>
              <w:t>potențial semnificativ la inundații (A.P.S.F.R.)</w:t>
            </w:r>
            <w:r w:rsidR="00242B8B">
              <w:rPr>
                <w:noProof/>
                <w:webHidden/>
              </w:rPr>
              <w:tab/>
            </w:r>
            <w:r w:rsidR="00242B8B">
              <w:rPr>
                <w:noProof/>
                <w:webHidden/>
              </w:rPr>
              <w:fldChar w:fldCharType="begin"/>
            </w:r>
            <w:r w:rsidR="00242B8B">
              <w:rPr>
                <w:noProof/>
                <w:webHidden/>
              </w:rPr>
              <w:instrText xml:space="preserve"> PAGEREF _Toc122594205 \h </w:instrText>
            </w:r>
            <w:r w:rsidR="00242B8B">
              <w:rPr>
                <w:noProof/>
                <w:webHidden/>
              </w:rPr>
            </w:r>
            <w:r w:rsidR="00242B8B">
              <w:rPr>
                <w:noProof/>
                <w:webHidden/>
              </w:rPr>
              <w:fldChar w:fldCharType="separate"/>
            </w:r>
            <w:r w:rsidR="00242B8B">
              <w:rPr>
                <w:noProof/>
                <w:webHidden/>
              </w:rPr>
              <w:t>10</w:t>
            </w:r>
            <w:r w:rsidR="00242B8B">
              <w:rPr>
                <w:noProof/>
                <w:webHidden/>
              </w:rPr>
              <w:fldChar w:fldCharType="end"/>
            </w:r>
          </w:hyperlink>
        </w:p>
        <w:p w14:paraId="4A0623D3" w14:textId="3DC9C19E" w:rsidR="00242B8B" w:rsidRDefault="00F94BEA" w:rsidP="00242B8B">
          <w:pPr>
            <w:pStyle w:val="TOC3"/>
            <w:tabs>
              <w:tab w:val="right" w:leader="dot" w:pos="9010"/>
            </w:tabs>
            <w:spacing w:after="0" w:line="259" w:lineRule="auto"/>
            <w:rPr>
              <w:rFonts w:asciiTheme="minorHAnsi" w:eastAsiaTheme="minorEastAsia" w:hAnsiTheme="minorHAnsi" w:cstheme="minorBidi"/>
              <w:noProof/>
              <w:lang w:val="en-GB" w:eastAsia="en-GB"/>
            </w:rPr>
          </w:pPr>
          <w:hyperlink w:anchor="_Toc122594206" w:history="1">
            <w:r w:rsidR="00242B8B" w:rsidRPr="00833DF3">
              <w:rPr>
                <w:rStyle w:val="Hyperlink"/>
                <w:noProof/>
              </w:rPr>
              <w:t>3.3.2 Situația</w:t>
            </w:r>
            <w:r w:rsidR="00242B8B" w:rsidRPr="00833DF3">
              <w:rPr>
                <w:rStyle w:val="Hyperlink"/>
                <w:noProof/>
                <w:spacing w:val="-2"/>
              </w:rPr>
              <w:t xml:space="preserve"> </w:t>
            </w:r>
            <w:r w:rsidR="00242B8B" w:rsidRPr="00833DF3">
              <w:rPr>
                <w:rStyle w:val="Hyperlink"/>
                <w:noProof/>
              </w:rPr>
              <w:t>curentă</w:t>
            </w:r>
            <w:r w:rsidR="00242B8B" w:rsidRPr="00833DF3">
              <w:rPr>
                <w:rStyle w:val="Hyperlink"/>
                <w:noProof/>
                <w:spacing w:val="-1"/>
              </w:rPr>
              <w:t xml:space="preserve"> </w:t>
            </w:r>
            <w:r w:rsidR="00242B8B" w:rsidRPr="00833DF3">
              <w:rPr>
                <w:rStyle w:val="Hyperlink"/>
                <w:noProof/>
              </w:rPr>
              <w:t>privind</w:t>
            </w:r>
            <w:r w:rsidR="00242B8B" w:rsidRPr="00833DF3">
              <w:rPr>
                <w:rStyle w:val="Hyperlink"/>
                <w:noProof/>
                <w:spacing w:val="-2"/>
              </w:rPr>
              <w:t xml:space="preserve"> </w:t>
            </w:r>
            <w:r w:rsidR="00242B8B" w:rsidRPr="00833DF3">
              <w:rPr>
                <w:rStyle w:val="Hyperlink"/>
                <w:noProof/>
              </w:rPr>
              <w:t>hazardul</w:t>
            </w:r>
            <w:r w:rsidR="00242B8B" w:rsidRPr="00833DF3">
              <w:rPr>
                <w:rStyle w:val="Hyperlink"/>
                <w:noProof/>
                <w:spacing w:val="-1"/>
              </w:rPr>
              <w:t xml:space="preserve"> </w:t>
            </w:r>
            <w:r w:rsidR="00242B8B" w:rsidRPr="00833DF3">
              <w:rPr>
                <w:rStyle w:val="Hyperlink"/>
                <w:noProof/>
              </w:rPr>
              <w:t>și</w:t>
            </w:r>
            <w:r w:rsidR="00242B8B" w:rsidRPr="00833DF3">
              <w:rPr>
                <w:rStyle w:val="Hyperlink"/>
                <w:noProof/>
                <w:spacing w:val="-1"/>
              </w:rPr>
              <w:t xml:space="preserve"> </w:t>
            </w:r>
            <w:r w:rsidR="00242B8B" w:rsidRPr="00833DF3">
              <w:rPr>
                <w:rStyle w:val="Hyperlink"/>
                <w:noProof/>
              </w:rPr>
              <w:t>riscul</w:t>
            </w:r>
            <w:r w:rsidR="00242B8B" w:rsidRPr="00833DF3">
              <w:rPr>
                <w:rStyle w:val="Hyperlink"/>
                <w:noProof/>
                <w:spacing w:val="-1"/>
              </w:rPr>
              <w:t xml:space="preserve"> </w:t>
            </w:r>
            <w:r w:rsidR="00242B8B" w:rsidRPr="00833DF3">
              <w:rPr>
                <w:rStyle w:val="Hyperlink"/>
                <w:noProof/>
              </w:rPr>
              <w:t xml:space="preserve">la </w:t>
            </w:r>
            <w:r w:rsidR="00242B8B" w:rsidRPr="00833DF3">
              <w:rPr>
                <w:rStyle w:val="Hyperlink"/>
                <w:noProof/>
                <w:spacing w:val="-2"/>
              </w:rPr>
              <w:t>inundații</w:t>
            </w:r>
            <w:r w:rsidR="00242B8B">
              <w:rPr>
                <w:noProof/>
                <w:webHidden/>
              </w:rPr>
              <w:tab/>
            </w:r>
            <w:r w:rsidR="00242B8B">
              <w:rPr>
                <w:noProof/>
                <w:webHidden/>
              </w:rPr>
              <w:fldChar w:fldCharType="begin"/>
            </w:r>
            <w:r w:rsidR="00242B8B">
              <w:rPr>
                <w:noProof/>
                <w:webHidden/>
              </w:rPr>
              <w:instrText xml:space="preserve"> PAGEREF _Toc122594206 \h </w:instrText>
            </w:r>
            <w:r w:rsidR="00242B8B">
              <w:rPr>
                <w:noProof/>
                <w:webHidden/>
              </w:rPr>
            </w:r>
            <w:r w:rsidR="00242B8B">
              <w:rPr>
                <w:noProof/>
                <w:webHidden/>
              </w:rPr>
              <w:fldChar w:fldCharType="separate"/>
            </w:r>
            <w:r w:rsidR="00242B8B">
              <w:rPr>
                <w:noProof/>
                <w:webHidden/>
              </w:rPr>
              <w:t>17</w:t>
            </w:r>
            <w:r w:rsidR="00242B8B">
              <w:rPr>
                <w:noProof/>
                <w:webHidden/>
              </w:rPr>
              <w:fldChar w:fldCharType="end"/>
            </w:r>
          </w:hyperlink>
        </w:p>
        <w:p w14:paraId="68992B38" w14:textId="17AAC732" w:rsidR="00242B8B" w:rsidRDefault="00F94BEA" w:rsidP="00242B8B">
          <w:pPr>
            <w:pStyle w:val="TOC3"/>
            <w:tabs>
              <w:tab w:val="left" w:pos="1320"/>
              <w:tab w:val="right" w:leader="dot" w:pos="9010"/>
            </w:tabs>
            <w:spacing w:after="0" w:line="259" w:lineRule="auto"/>
            <w:rPr>
              <w:rFonts w:asciiTheme="minorHAnsi" w:eastAsiaTheme="minorEastAsia" w:hAnsiTheme="minorHAnsi" w:cstheme="minorBidi"/>
              <w:noProof/>
              <w:lang w:val="en-GB" w:eastAsia="en-GB"/>
            </w:rPr>
          </w:pPr>
          <w:hyperlink w:anchor="_Toc122594207" w:history="1">
            <w:r w:rsidR="00242B8B" w:rsidRPr="00833DF3">
              <w:rPr>
                <w:rStyle w:val="Hyperlink"/>
                <w:noProof/>
              </w:rPr>
              <w:t>3.3.4</w:t>
            </w:r>
            <w:r w:rsidR="00242B8B">
              <w:rPr>
                <w:rFonts w:asciiTheme="minorHAnsi" w:eastAsiaTheme="minorEastAsia" w:hAnsiTheme="minorHAnsi" w:cstheme="minorBidi"/>
                <w:noProof/>
                <w:lang w:val="en-GB" w:eastAsia="en-GB"/>
              </w:rPr>
              <w:tab/>
            </w:r>
            <w:r w:rsidR="00242B8B" w:rsidRPr="00833DF3">
              <w:rPr>
                <w:rStyle w:val="Hyperlink"/>
                <w:noProof/>
              </w:rPr>
              <w:t>Abordări</w:t>
            </w:r>
            <w:r w:rsidR="00242B8B" w:rsidRPr="00833DF3">
              <w:rPr>
                <w:rStyle w:val="Hyperlink"/>
                <w:noProof/>
                <w:spacing w:val="-2"/>
              </w:rPr>
              <w:t xml:space="preserve"> </w:t>
            </w:r>
            <w:r w:rsidR="00242B8B" w:rsidRPr="00833DF3">
              <w:rPr>
                <w:rStyle w:val="Hyperlink"/>
                <w:noProof/>
              </w:rPr>
              <w:t>actuale</w:t>
            </w:r>
            <w:r w:rsidR="00242B8B" w:rsidRPr="00833DF3">
              <w:rPr>
                <w:rStyle w:val="Hyperlink"/>
                <w:noProof/>
                <w:spacing w:val="-3"/>
              </w:rPr>
              <w:t xml:space="preserve"> </w:t>
            </w:r>
            <w:r w:rsidR="00242B8B" w:rsidRPr="00833DF3">
              <w:rPr>
                <w:rStyle w:val="Hyperlink"/>
                <w:noProof/>
              </w:rPr>
              <w:t>de management</w:t>
            </w:r>
            <w:r w:rsidR="00242B8B" w:rsidRPr="00833DF3">
              <w:rPr>
                <w:rStyle w:val="Hyperlink"/>
                <w:noProof/>
                <w:spacing w:val="-1"/>
              </w:rPr>
              <w:t xml:space="preserve"> </w:t>
            </w:r>
            <w:r w:rsidR="00242B8B" w:rsidRPr="00833DF3">
              <w:rPr>
                <w:rStyle w:val="Hyperlink"/>
                <w:noProof/>
              </w:rPr>
              <w:t>al</w:t>
            </w:r>
            <w:r w:rsidR="00242B8B" w:rsidRPr="00833DF3">
              <w:rPr>
                <w:rStyle w:val="Hyperlink"/>
                <w:noProof/>
                <w:spacing w:val="-1"/>
              </w:rPr>
              <w:t xml:space="preserve"> </w:t>
            </w:r>
            <w:r w:rsidR="00242B8B" w:rsidRPr="00833DF3">
              <w:rPr>
                <w:rStyle w:val="Hyperlink"/>
                <w:noProof/>
              </w:rPr>
              <w:t>riscului</w:t>
            </w:r>
            <w:r w:rsidR="00242B8B" w:rsidRPr="00833DF3">
              <w:rPr>
                <w:rStyle w:val="Hyperlink"/>
                <w:noProof/>
                <w:spacing w:val="-2"/>
              </w:rPr>
              <w:t xml:space="preserve"> </w:t>
            </w:r>
            <w:r w:rsidR="00242B8B" w:rsidRPr="00833DF3">
              <w:rPr>
                <w:rStyle w:val="Hyperlink"/>
                <w:noProof/>
              </w:rPr>
              <w:t>la</w:t>
            </w:r>
            <w:r w:rsidR="00242B8B" w:rsidRPr="00833DF3">
              <w:rPr>
                <w:rStyle w:val="Hyperlink"/>
                <w:noProof/>
                <w:spacing w:val="-1"/>
              </w:rPr>
              <w:t xml:space="preserve"> </w:t>
            </w:r>
            <w:r w:rsidR="00242B8B" w:rsidRPr="00833DF3">
              <w:rPr>
                <w:rStyle w:val="Hyperlink"/>
                <w:noProof/>
                <w:spacing w:val="-2"/>
              </w:rPr>
              <w:t>inundații</w:t>
            </w:r>
            <w:r w:rsidR="00242B8B">
              <w:rPr>
                <w:noProof/>
                <w:webHidden/>
              </w:rPr>
              <w:tab/>
            </w:r>
            <w:r w:rsidR="00242B8B">
              <w:rPr>
                <w:noProof/>
                <w:webHidden/>
              </w:rPr>
              <w:fldChar w:fldCharType="begin"/>
            </w:r>
            <w:r w:rsidR="00242B8B">
              <w:rPr>
                <w:noProof/>
                <w:webHidden/>
              </w:rPr>
              <w:instrText xml:space="preserve"> PAGEREF _Toc122594207 \h </w:instrText>
            </w:r>
            <w:r w:rsidR="00242B8B">
              <w:rPr>
                <w:noProof/>
                <w:webHidden/>
              </w:rPr>
            </w:r>
            <w:r w:rsidR="00242B8B">
              <w:rPr>
                <w:noProof/>
                <w:webHidden/>
              </w:rPr>
              <w:fldChar w:fldCharType="separate"/>
            </w:r>
            <w:r w:rsidR="00242B8B">
              <w:rPr>
                <w:noProof/>
                <w:webHidden/>
              </w:rPr>
              <w:t>20</w:t>
            </w:r>
            <w:r w:rsidR="00242B8B">
              <w:rPr>
                <w:noProof/>
                <w:webHidden/>
              </w:rPr>
              <w:fldChar w:fldCharType="end"/>
            </w:r>
          </w:hyperlink>
        </w:p>
        <w:p w14:paraId="571BEDD1" w14:textId="5239976D" w:rsidR="00242B8B" w:rsidRDefault="00F94BEA" w:rsidP="00242B8B">
          <w:pPr>
            <w:pStyle w:val="TOC2"/>
            <w:tabs>
              <w:tab w:val="left" w:pos="880"/>
              <w:tab w:val="right" w:leader="dot" w:pos="9010"/>
            </w:tabs>
            <w:spacing w:after="0" w:line="259" w:lineRule="auto"/>
            <w:rPr>
              <w:rFonts w:asciiTheme="minorHAnsi" w:eastAsiaTheme="minorEastAsia" w:hAnsiTheme="minorHAnsi" w:cstheme="minorBidi"/>
              <w:noProof/>
              <w:lang w:val="en-GB" w:eastAsia="en-GB"/>
            </w:rPr>
          </w:pPr>
          <w:hyperlink w:anchor="_Toc122594208" w:history="1">
            <w:r w:rsidR="00242B8B" w:rsidRPr="00833DF3">
              <w:rPr>
                <w:rStyle w:val="Hyperlink"/>
                <w:noProof/>
              </w:rPr>
              <w:t>3.4</w:t>
            </w:r>
            <w:r w:rsidR="00242B8B">
              <w:rPr>
                <w:rFonts w:asciiTheme="minorHAnsi" w:eastAsiaTheme="minorEastAsia" w:hAnsiTheme="minorHAnsi" w:cstheme="minorBidi"/>
                <w:noProof/>
                <w:lang w:val="en-GB" w:eastAsia="en-GB"/>
              </w:rPr>
              <w:tab/>
            </w:r>
            <w:r w:rsidR="00242B8B" w:rsidRPr="00833DF3">
              <w:rPr>
                <w:rStyle w:val="Hyperlink"/>
                <w:noProof/>
              </w:rPr>
              <w:t>Noi</w:t>
            </w:r>
            <w:r w:rsidR="00242B8B" w:rsidRPr="00833DF3">
              <w:rPr>
                <w:rStyle w:val="Hyperlink"/>
                <w:noProof/>
                <w:spacing w:val="-7"/>
              </w:rPr>
              <w:t xml:space="preserve"> </w:t>
            </w:r>
            <w:r w:rsidR="00242B8B" w:rsidRPr="00833DF3">
              <w:rPr>
                <w:rStyle w:val="Hyperlink"/>
                <w:noProof/>
              </w:rPr>
              <w:t>aspecte</w:t>
            </w:r>
            <w:r w:rsidR="00242B8B" w:rsidRPr="00833DF3">
              <w:rPr>
                <w:rStyle w:val="Hyperlink"/>
                <w:noProof/>
                <w:spacing w:val="-8"/>
              </w:rPr>
              <w:t xml:space="preserve"> </w:t>
            </w:r>
            <w:r w:rsidR="00242B8B" w:rsidRPr="00833DF3">
              <w:rPr>
                <w:rStyle w:val="Hyperlink"/>
                <w:noProof/>
              </w:rPr>
              <w:t>luate</w:t>
            </w:r>
            <w:r w:rsidR="00242B8B" w:rsidRPr="00833DF3">
              <w:rPr>
                <w:rStyle w:val="Hyperlink"/>
                <w:noProof/>
                <w:spacing w:val="-8"/>
              </w:rPr>
              <w:t xml:space="preserve"> </w:t>
            </w:r>
            <w:r w:rsidR="00242B8B" w:rsidRPr="00833DF3">
              <w:rPr>
                <w:rStyle w:val="Hyperlink"/>
                <w:noProof/>
              </w:rPr>
              <w:t>în</w:t>
            </w:r>
            <w:r w:rsidR="00242B8B" w:rsidRPr="00833DF3">
              <w:rPr>
                <w:rStyle w:val="Hyperlink"/>
                <w:noProof/>
                <w:spacing w:val="-5"/>
              </w:rPr>
              <w:t xml:space="preserve"> </w:t>
            </w:r>
            <w:r w:rsidR="00242B8B" w:rsidRPr="00833DF3">
              <w:rPr>
                <w:rStyle w:val="Hyperlink"/>
                <w:noProof/>
              </w:rPr>
              <w:t>considerare</w:t>
            </w:r>
            <w:r w:rsidR="00242B8B" w:rsidRPr="00833DF3">
              <w:rPr>
                <w:rStyle w:val="Hyperlink"/>
                <w:noProof/>
                <w:spacing w:val="-5"/>
              </w:rPr>
              <w:t xml:space="preserve"> </w:t>
            </w:r>
            <w:r w:rsidR="00242B8B" w:rsidRPr="00833DF3">
              <w:rPr>
                <w:rStyle w:val="Hyperlink"/>
                <w:noProof/>
              </w:rPr>
              <w:t>în</w:t>
            </w:r>
            <w:r w:rsidR="00242B8B" w:rsidRPr="00833DF3">
              <w:rPr>
                <w:rStyle w:val="Hyperlink"/>
                <w:noProof/>
                <w:spacing w:val="-7"/>
              </w:rPr>
              <w:t xml:space="preserve"> </w:t>
            </w:r>
            <w:r w:rsidR="00242B8B" w:rsidRPr="00833DF3">
              <w:rPr>
                <w:rStyle w:val="Hyperlink"/>
                <w:noProof/>
              </w:rPr>
              <w:t>cadrul</w:t>
            </w:r>
            <w:r w:rsidR="00242B8B" w:rsidRPr="00833DF3">
              <w:rPr>
                <w:rStyle w:val="Hyperlink"/>
                <w:noProof/>
                <w:spacing w:val="-1"/>
              </w:rPr>
              <w:t xml:space="preserve"> </w:t>
            </w:r>
            <w:r w:rsidR="00242B8B" w:rsidRPr="00833DF3">
              <w:rPr>
                <w:rStyle w:val="Hyperlink"/>
                <w:noProof/>
              </w:rPr>
              <w:t>P.M.R.I.</w:t>
            </w:r>
            <w:r w:rsidR="00242B8B" w:rsidRPr="00833DF3">
              <w:rPr>
                <w:rStyle w:val="Hyperlink"/>
                <w:noProof/>
                <w:spacing w:val="-5"/>
              </w:rPr>
              <w:t xml:space="preserve"> Ciclul II </w:t>
            </w:r>
            <w:r w:rsidR="00242B8B" w:rsidRPr="00833DF3">
              <w:rPr>
                <w:rStyle w:val="Hyperlink"/>
                <w:noProof/>
              </w:rPr>
              <w:t>în</w:t>
            </w:r>
            <w:r w:rsidR="00242B8B" w:rsidRPr="00833DF3">
              <w:rPr>
                <w:rStyle w:val="Hyperlink"/>
                <w:noProof/>
                <w:spacing w:val="-5"/>
              </w:rPr>
              <w:t xml:space="preserve"> </w:t>
            </w:r>
            <w:r w:rsidR="00242B8B" w:rsidRPr="00833DF3">
              <w:rPr>
                <w:rStyle w:val="Hyperlink"/>
                <w:noProof/>
              </w:rPr>
              <w:t>comparație</w:t>
            </w:r>
            <w:r w:rsidR="00242B8B" w:rsidRPr="00833DF3">
              <w:rPr>
                <w:rStyle w:val="Hyperlink"/>
                <w:noProof/>
                <w:spacing w:val="-8"/>
              </w:rPr>
              <w:t xml:space="preserve"> </w:t>
            </w:r>
            <w:r w:rsidR="00242B8B" w:rsidRPr="00833DF3">
              <w:rPr>
                <w:rStyle w:val="Hyperlink"/>
                <w:noProof/>
              </w:rPr>
              <w:t>cu</w:t>
            </w:r>
            <w:r w:rsidR="00242B8B" w:rsidRPr="00833DF3">
              <w:rPr>
                <w:rStyle w:val="Hyperlink"/>
                <w:noProof/>
                <w:spacing w:val="-5"/>
              </w:rPr>
              <w:t xml:space="preserve"> </w:t>
            </w:r>
            <w:r w:rsidR="00242B8B" w:rsidRPr="00833DF3">
              <w:rPr>
                <w:rStyle w:val="Hyperlink"/>
                <w:noProof/>
              </w:rPr>
              <w:t>P.M.R.I.</w:t>
            </w:r>
            <w:r w:rsidR="00242B8B" w:rsidRPr="00833DF3">
              <w:rPr>
                <w:rStyle w:val="Hyperlink"/>
                <w:noProof/>
                <w:spacing w:val="-7"/>
              </w:rPr>
              <w:t xml:space="preserve"> Ciclul I</w:t>
            </w:r>
            <w:r w:rsidR="00242B8B">
              <w:rPr>
                <w:noProof/>
                <w:webHidden/>
              </w:rPr>
              <w:tab/>
            </w:r>
            <w:r w:rsidR="00242B8B">
              <w:rPr>
                <w:noProof/>
                <w:webHidden/>
              </w:rPr>
              <w:fldChar w:fldCharType="begin"/>
            </w:r>
            <w:r w:rsidR="00242B8B">
              <w:rPr>
                <w:noProof/>
                <w:webHidden/>
              </w:rPr>
              <w:instrText xml:space="preserve"> PAGEREF _Toc122594208 \h </w:instrText>
            </w:r>
            <w:r w:rsidR="00242B8B">
              <w:rPr>
                <w:noProof/>
                <w:webHidden/>
              </w:rPr>
            </w:r>
            <w:r w:rsidR="00242B8B">
              <w:rPr>
                <w:noProof/>
                <w:webHidden/>
              </w:rPr>
              <w:fldChar w:fldCharType="separate"/>
            </w:r>
            <w:r w:rsidR="00242B8B">
              <w:rPr>
                <w:noProof/>
                <w:webHidden/>
              </w:rPr>
              <w:t>21</w:t>
            </w:r>
            <w:r w:rsidR="00242B8B">
              <w:rPr>
                <w:noProof/>
                <w:webHidden/>
              </w:rPr>
              <w:fldChar w:fldCharType="end"/>
            </w:r>
          </w:hyperlink>
        </w:p>
        <w:p w14:paraId="657F4909" w14:textId="78F9BEFF" w:rsidR="00242B8B" w:rsidRDefault="00F94BEA" w:rsidP="00242B8B">
          <w:pPr>
            <w:pStyle w:val="TOC3"/>
            <w:tabs>
              <w:tab w:val="left" w:pos="1320"/>
              <w:tab w:val="right" w:leader="dot" w:pos="9010"/>
            </w:tabs>
            <w:spacing w:after="0" w:line="259" w:lineRule="auto"/>
            <w:rPr>
              <w:rFonts w:asciiTheme="minorHAnsi" w:eastAsiaTheme="minorEastAsia" w:hAnsiTheme="minorHAnsi" w:cstheme="minorBidi"/>
              <w:noProof/>
              <w:lang w:val="en-GB" w:eastAsia="en-GB"/>
            </w:rPr>
          </w:pPr>
          <w:hyperlink w:anchor="_Toc122594209" w:history="1">
            <w:r w:rsidR="00242B8B" w:rsidRPr="00833DF3">
              <w:rPr>
                <w:rStyle w:val="Hyperlink"/>
                <w:noProof/>
                <w:spacing w:val="-1"/>
              </w:rPr>
              <w:t>3.4.1.</w:t>
            </w:r>
            <w:r w:rsidR="00242B8B">
              <w:rPr>
                <w:rFonts w:asciiTheme="minorHAnsi" w:eastAsiaTheme="minorEastAsia" w:hAnsiTheme="minorHAnsi" w:cstheme="minorBidi"/>
                <w:noProof/>
                <w:lang w:val="en-GB" w:eastAsia="en-GB"/>
              </w:rPr>
              <w:tab/>
            </w:r>
            <w:r w:rsidR="00242B8B" w:rsidRPr="00833DF3">
              <w:rPr>
                <w:rStyle w:val="Hyperlink"/>
                <w:noProof/>
              </w:rPr>
              <w:t>Integrarea</w:t>
            </w:r>
            <w:r w:rsidR="00242B8B" w:rsidRPr="00833DF3">
              <w:rPr>
                <w:rStyle w:val="Hyperlink"/>
                <w:noProof/>
                <w:spacing w:val="-4"/>
              </w:rPr>
              <w:t xml:space="preserve"> </w:t>
            </w:r>
            <w:r w:rsidR="00242B8B" w:rsidRPr="00833DF3">
              <w:rPr>
                <w:rStyle w:val="Hyperlink"/>
                <w:noProof/>
              </w:rPr>
              <w:t>soluțiilor</w:t>
            </w:r>
            <w:r w:rsidR="00242B8B" w:rsidRPr="00833DF3">
              <w:rPr>
                <w:rStyle w:val="Hyperlink"/>
                <w:noProof/>
                <w:spacing w:val="-2"/>
              </w:rPr>
              <w:t xml:space="preserve"> </w:t>
            </w:r>
            <w:r w:rsidR="00242B8B" w:rsidRPr="00833DF3">
              <w:rPr>
                <w:rStyle w:val="Hyperlink"/>
                <w:noProof/>
              </w:rPr>
              <w:t>verzi în</w:t>
            </w:r>
            <w:r w:rsidR="00242B8B" w:rsidRPr="00833DF3">
              <w:rPr>
                <w:rStyle w:val="Hyperlink"/>
                <w:noProof/>
                <w:spacing w:val="-1"/>
              </w:rPr>
              <w:t xml:space="preserve"> </w:t>
            </w:r>
            <w:r w:rsidR="00242B8B" w:rsidRPr="00833DF3">
              <w:rPr>
                <w:rStyle w:val="Hyperlink"/>
                <w:noProof/>
              </w:rPr>
              <w:t>managementul</w:t>
            </w:r>
            <w:r w:rsidR="00242B8B" w:rsidRPr="00833DF3">
              <w:rPr>
                <w:rStyle w:val="Hyperlink"/>
                <w:noProof/>
                <w:spacing w:val="-1"/>
              </w:rPr>
              <w:t xml:space="preserve"> </w:t>
            </w:r>
            <w:r w:rsidR="00242B8B" w:rsidRPr="00833DF3">
              <w:rPr>
                <w:rStyle w:val="Hyperlink"/>
                <w:noProof/>
              </w:rPr>
              <w:t>integrat</w:t>
            </w:r>
            <w:r w:rsidR="00242B8B" w:rsidRPr="00833DF3">
              <w:rPr>
                <w:rStyle w:val="Hyperlink"/>
                <w:noProof/>
                <w:spacing w:val="-2"/>
              </w:rPr>
              <w:t xml:space="preserve"> </w:t>
            </w:r>
            <w:r w:rsidR="00242B8B" w:rsidRPr="00833DF3">
              <w:rPr>
                <w:rStyle w:val="Hyperlink"/>
                <w:noProof/>
              </w:rPr>
              <w:t>al</w:t>
            </w:r>
            <w:r w:rsidR="00242B8B" w:rsidRPr="00833DF3">
              <w:rPr>
                <w:rStyle w:val="Hyperlink"/>
                <w:noProof/>
                <w:spacing w:val="-1"/>
              </w:rPr>
              <w:t xml:space="preserve"> </w:t>
            </w:r>
            <w:r w:rsidR="00242B8B" w:rsidRPr="00833DF3">
              <w:rPr>
                <w:rStyle w:val="Hyperlink"/>
                <w:noProof/>
              </w:rPr>
              <w:t>riscului</w:t>
            </w:r>
            <w:r w:rsidR="00242B8B" w:rsidRPr="00833DF3">
              <w:rPr>
                <w:rStyle w:val="Hyperlink"/>
                <w:noProof/>
                <w:spacing w:val="-1"/>
              </w:rPr>
              <w:t xml:space="preserve"> </w:t>
            </w:r>
            <w:r w:rsidR="00242B8B" w:rsidRPr="00833DF3">
              <w:rPr>
                <w:rStyle w:val="Hyperlink"/>
                <w:noProof/>
              </w:rPr>
              <w:t>la</w:t>
            </w:r>
            <w:r w:rsidR="00242B8B" w:rsidRPr="00833DF3">
              <w:rPr>
                <w:rStyle w:val="Hyperlink"/>
                <w:noProof/>
                <w:spacing w:val="-3"/>
              </w:rPr>
              <w:t xml:space="preserve"> </w:t>
            </w:r>
            <w:r w:rsidR="00242B8B" w:rsidRPr="00833DF3">
              <w:rPr>
                <w:rStyle w:val="Hyperlink"/>
                <w:noProof/>
                <w:spacing w:val="-2"/>
              </w:rPr>
              <w:t>inundații</w:t>
            </w:r>
            <w:r w:rsidR="00242B8B">
              <w:rPr>
                <w:noProof/>
                <w:webHidden/>
              </w:rPr>
              <w:tab/>
            </w:r>
            <w:r w:rsidR="00242B8B">
              <w:rPr>
                <w:noProof/>
                <w:webHidden/>
              </w:rPr>
              <w:fldChar w:fldCharType="begin"/>
            </w:r>
            <w:r w:rsidR="00242B8B">
              <w:rPr>
                <w:noProof/>
                <w:webHidden/>
              </w:rPr>
              <w:instrText xml:space="preserve"> PAGEREF _Toc122594209 \h </w:instrText>
            </w:r>
            <w:r w:rsidR="00242B8B">
              <w:rPr>
                <w:noProof/>
                <w:webHidden/>
              </w:rPr>
            </w:r>
            <w:r w:rsidR="00242B8B">
              <w:rPr>
                <w:noProof/>
                <w:webHidden/>
              </w:rPr>
              <w:fldChar w:fldCharType="separate"/>
            </w:r>
            <w:r w:rsidR="00242B8B">
              <w:rPr>
                <w:noProof/>
                <w:webHidden/>
              </w:rPr>
              <w:t>22</w:t>
            </w:r>
            <w:r w:rsidR="00242B8B">
              <w:rPr>
                <w:noProof/>
                <w:webHidden/>
              </w:rPr>
              <w:fldChar w:fldCharType="end"/>
            </w:r>
          </w:hyperlink>
        </w:p>
        <w:p w14:paraId="5F21BD80" w14:textId="34428950" w:rsidR="00242B8B" w:rsidRDefault="00F94BEA" w:rsidP="00242B8B">
          <w:pPr>
            <w:pStyle w:val="TOC3"/>
            <w:tabs>
              <w:tab w:val="left" w:pos="1320"/>
              <w:tab w:val="right" w:leader="dot" w:pos="9010"/>
            </w:tabs>
            <w:spacing w:after="0" w:line="259" w:lineRule="auto"/>
            <w:rPr>
              <w:rFonts w:asciiTheme="minorHAnsi" w:eastAsiaTheme="minorEastAsia" w:hAnsiTheme="minorHAnsi" w:cstheme="minorBidi"/>
              <w:noProof/>
              <w:lang w:val="en-GB" w:eastAsia="en-GB"/>
            </w:rPr>
          </w:pPr>
          <w:hyperlink w:anchor="_Toc122594210" w:history="1">
            <w:r w:rsidR="00242B8B" w:rsidRPr="00833DF3">
              <w:rPr>
                <w:rStyle w:val="Hyperlink"/>
                <w:noProof/>
                <w:spacing w:val="-1"/>
              </w:rPr>
              <w:t>3.4.2.</w:t>
            </w:r>
            <w:r w:rsidR="00242B8B">
              <w:rPr>
                <w:rFonts w:asciiTheme="minorHAnsi" w:eastAsiaTheme="minorEastAsia" w:hAnsiTheme="minorHAnsi" w:cstheme="minorBidi"/>
                <w:noProof/>
                <w:lang w:val="en-GB" w:eastAsia="en-GB"/>
              </w:rPr>
              <w:tab/>
            </w:r>
            <w:r w:rsidR="00242B8B" w:rsidRPr="00833DF3">
              <w:rPr>
                <w:rStyle w:val="Hyperlink"/>
                <w:noProof/>
              </w:rPr>
              <w:t>Schimbările</w:t>
            </w:r>
            <w:r w:rsidR="00242B8B" w:rsidRPr="00833DF3">
              <w:rPr>
                <w:rStyle w:val="Hyperlink"/>
                <w:noProof/>
                <w:spacing w:val="-3"/>
              </w:rPr>
              <w:t xml:space="preserve"> </w:t>
            </w:r>
            <w:r w:rsidR="00242B8B" w:rsidRPr="00833DF3">
              <w:rPr>
                <w:rStyle w:val="Hyperlink"/>
                <w:noProof/>
                <w:spacing w:val="-2"/>
              </w:rPr>
              <w:t>climatice</w:t>
            </w:r>
            <w:r w:rsidR="00242B8B">
              <w:rPr>
                <w:noProof/>
                <w:webHidden/>
              </w:rPr>
              <w:tab/>
            </w:r>
            <w:r w:rsidR="00242B8B">
              <w:rPr>
                <w:noProof/>
                <w:webHidden/>
              </w:rPr>
              <w:fldChar w:fldCharType="begin"/>
            </w:r>
            <w:r w:rsidR="00242B8B">
              <w:rPr>
                <w:noProof/>
                <w:webHidden/>
              </w:rPr>
              <w:instrText xml:space="preserve"> PAGEREF _Toc122594210 \h </w:instrText>
            </w:r>
            <w:r w:rsidR="00242B8B">
              <w:rPr>
                <w:noProof/>
                <w:webHidden/>
              </w:rPr>
            </w:r>
            <w:r w:rsidR="00242B8B">
              <w:rPr>
                <w:noProof/>
                <w:webHidden/>
              </w:rPr>
              <w:fldChar w:fldCharType="separate"/>
            </w:r>
            <w:r w:rsidR="00242B8B">
              <w:rPr>
                <w:noProof/>
                <w:webHidden/>
              </w:rPr>
              <w:t>23</w:t>
            </w:r>
            <w:r w:rsidR="00242B8B">
              <w:rPr>
                <w:noProof/>
                <w:webHidden/>
              </w:rPr>
              <w:fldChar w:fldCharType="end"/>
            </w:r>
          </w:hyperlink>
        </w:p>
        <w:p w14:paraId="2C6FD289" w14:textId="028500B4" w:rsidR="00242B8B" w:rsidRDefault="00F94BEA" w:rsidP="00242B8B">
          <w:pPr>
            <w:pStyle w:val="TOC3"/>
            <w:tabs>
              <w:tab w:val="left" w:pos="1320"/>
              <w:tab w:val="right" w:leader="dot" w:pos="9010"/>
            </w:tabs>
            <w:spacing w:after="0" w:line="259" w:lineRule="auto"/>
            <w:rPr>
              <w:rFonts w:asciiTheme="minorHAnsi" w:eastAsiaTheme="minorEastAsia" w:hAnsiTheme="minorHAnsi" w:cstheme="minorBidi"/>
              <w:noProof/>
              <w:lang w:val="en-GB" w:eastAsia="en-GB"/>
            </w:rPr>
          </w:pPr>
          <w:hyperlink w:anchor="_Toc122594211" w:history="1">
            <w:r w:rsidR="00242B8B" w:rsidRPr="00833DF3">
              <w:rPr>
                <w:rStyle w:val="Hyperlink"/>
                <w:noProof/>
                <w:spacing w:val="-1"/>
              </w:rPr>
              <w:t>3.4.3.</w:t>
            </w:r>
            <w:r w:rsidR="00242B8B">
              <w:rPr>
                <w:rFonts w:asciiTheme="minorHAnsi" w:eastAsiaTheme="minorEastAsia" w:hAnsiTheme="minorHAnsi" w:cstheme="minorBidi"/>
                <w:noProof/>
                <w:lang w:val="en-GB" w:eastAsia="en-GB"/>
              </w:rPr>
              <w:tab/>
            </w:r>
            <w:r w:rsidR="00242B8B" w:rsidRPr="00833DF3">
              <w:rPr>
                <w:rStyle w:val="Hyperlink"/>
                <w:noProof/>
              </w:rPr>
              <w:t>Diferite</w:t>
            </w:r>
            <w:r w:rsidR="00242B8B" w:rsidRPr="00833DF3">
              <w:rPr>
                <w:rStyle w:val="Hyperlink"/>
                <w:noProof/>
                <w:spacing w:val="-3"/>
              </w:rPr>
              <w:t xml:space="preserve"> </w:t>
            </w:r>
            <w:r w:rsidR="00242B8B" w:rsidRPr="00833DF3">
              <w:rPr>
                <w:rStyle w:val="Hyperlink"/>
                <w:noProof/>
              </w:rPr>
              <w:t>surse</w:t>
            </w:r>
            <w:r w:rsidR="00242B8B" w:rsidRPr="00833DF3">
              <w:rPr>
                <w:rStyle w:val="Hyperlink"/>
                <w:noProof/>
                <w:spacing w:val="-2"/>
              </w:rPr>
              <w:t xml:space="preserve"> </w:t>
            </w:r>
            <w:r w:rsidR="00242B8B" w:rsidRPr="00833DF3">
              <w:rPr>
                <w:rStyle w:val="Hyperlink"/>
                <w:noProof/>
              </w:rPr>
              <w:t>de</w:t>
            </w:r>
            <w:r w:rsidR="00242B8B" w:rsidRPr="00833DF3">
              <w:rPr>
                <w:rStyle w:val="Hyperlink"/>
                <w:noProof/>
                <w:spacing w:val="-3"/>
              </w:rPr>
              <w:t xml:space="preserve"> </w:t>
            </w:r>
            <w:r w:rsidR="00242B8B" w:rsidRPr="00833DF3">
              <w:rPr>
                <w:rStyle w:val="Hyperlink"/>
                <w:noProof/>
              </w:rPr>
              <w:t>inundare,</w:t>
            </w:r>
            <w:r w:rsidR="00242B8B" w:rsidRPr="00833DF3">
              <w:rPr>
                <w:rStyle w:val="Hyperlink"/>
                <w:noProof/>
                <w:spacing w:val="-3"/>
              </w:rPr>
              <w:t xml:space="preserve"> </w:t>
            </w:r>
            <w:r w:rsidR="00242B8B" w:rsidRPr="00833DF3">
              <w:rPr>
                <w:rStyle w:val="Hyperlink"/>
                <w:noProof/>
              </w:rPr>
              <w:t>inclusiv</w:t>
            </w:r>
            <w:r w:rsidR="00242B8B" w:rsidRPr="00833DF3">
              <w:rPr>
                <w:rStyle w:val="Hyperlink"/>
                <w:noProof/>
                <w:spacing w:val="-1"/>
              </w:rPr>
              <w:t xml:space="preserve"> </w:t>
            </w:r>
            <w:r w:rsidR="00242B8B" w:rsidRPr="00833DF3">
              <w:rPr>
                <w:rStyle w:val="Hyperlink"/>
                <w:noProof/>
              </w:rPr>
              <w:t>costiere,</w:t>
            </w:r>
            <w:r w:rsidR="00242B8B" w:rsidRPr="00833DF3">
              <w:rPr>
                <w:rStyle w:val="Hyperlink"/>
                <w:noProof/>
                <w:spacing w:val="-3"/>
              </w:rPr>
              <w:t xml:space="preserve"> </w:t>
            </w:r>
            <w:r w:rsidR="00242B8B" w:rsidRPr="00833DF3">
              <w:rPr>
                <w:rStyle w:val="Hyperlink"/>
                <w:noProof/>
              </w:rPr>
              <w:t>viituri rapide</w:t>
            </w:r>
            <w:r w:rsidR="00242B8B" w:rsidRPr="00833DF3">
              <w:rPr>
                <w:rStyle w:val="Hyperlink"/>
                <w:noProof/>
                <w:spacing w:val="-3"/>
              </w:rPr>
              <w:t xml:space="preserve"> </w:t>
            </w:r>
            <w:r w:rsidR="00242B8B" w:rsidRPr="00833DF3">
              <w:rPr>
                <w:rStyle w:val="Hyperlink"/>
                <w:noProof/>
              </w:rPr>
              <w:t>și</w:t>
            </w:r>
            <w:r w:rsidR="00242B8B" w:rsidRPr="00833DF3">
              <w:rPr>
                <w:rStyle w:val="Hyperlink"/>
                <w:noProof/>
                <w:spacing w:val="-1"/>
              </w:rPr>
              <w:t xml:space="preserve"> </w:t>
            </w:r>
            <w:r w:rsidR="00242B8B" w:rsidRPr="00833DF3">
              <w:rPr>
                <w:rStyle w:val="Hyperlink"/>
                <w:noProof/>
              </w:rPr>
              <w:t>ruperi</w:t>
            </w:r>
            <w:r w:rsidR="00242B8B" w:rsidRPr="00833DF3">
              <w:rPr>
                <w:rStyle w:val="Hyperlink"/>
                <w:noProof/>
                <w:spacing w:val="-2"/>
              </w:rPr>
              <w:t xml:space="preserve"> </w:t>
            </w:r>
            <w:r w:rsidR="00242B8B" w:rsidRPr="00833DF3">
              <w:rPr>
                <w:rStyle w:val="Hyperlink"/>
                <w:noProof/>
              </w:rPr>
              <w:t>de</w:t>
            </w:r>
            <w:r w:rsidR="00242B8B" w:rsidRPr="00833DF3">
              <w:rPr>
                <w:rStyle w:val="Hyperlink"/>
                <w:noProof/>
                <w:spacing w:val="-2"/>
              </w:rPr>
              <w:t xml:space="preserve"> diguri</w:t>
            </w:r>
            <w:r w:rsidR="00242B8B">
              <w:rPr>
                <w:noProof/>
                <w:webHidden/>
              </w:rPr>
              <w:tab/>
            </w:r>
            <w:r w:rsidR="00242B8B">
              <w:rPr>
                <w:noProof/>
                <w:webHidden/>
              </w:rPr>
              <w:fldChar w:fldCharType="begin"/>
            </w:r>
            <w:r w:rsidR="00242B8B">
              <w:rPr>
                <w:noProof/>
                <w:webHidden/>
              </w:rPr>
              <w:instrText xml:space="preserve"> PAGEREF _Toc122594211 \h </w:instrText>
            </w:r>
            <w:r w:rsidR="00242B8B">
              <w:rPr>
                <w:noProof/>
                <w:webHidden/>
              </w:rPr>
            </w:r>
            <w:r w:rsidR="00242B8B">
              <w:rPr>
                <w:noProof/>
                <w:webHidden/>
              </w:rPr>
              <w:fldChar w:fldCharType="separate"/>
            </w:r>
            <w:r w:rsidR="00242B8B">
              <w:rPr>
                <w:noProof/>
                <w:webHidden/>
              </w:rPr>
              <w:t>23</w:t>
            </w:r>
            <w:r w:rsidR="00242B8B">
              <w:rPr>
                <w:noProof/>
                <w:webHidden/>
              </w:rPr>
              <w:fldChar w:fldCharType="end"/>
            </w:r>
          </w:hyperlink>
        </w:p>
        <w:p w14:paraId="58EC8EFC" w14:textId="0BDF38C3" w:rsidR="00242B8B" w:rsidRDefault="00F94BEA" w:rsidP="00242B8B">
          <w:pPr>
            <w:pStyle w:val="TOC3"/>
            <w:tabs>
              <w:tab w:val="left" w:pos="1320"/>
              <w:tab w:val="right" w:leader="dot" w:pos="9010"/>
            </w:tabs>
            <w:spacing w:after="0" w:line="259" w:lineRule="auto"/>
            <w:rPr>
              <w:rFonts w:asciiTheme="minorHAnsi" w:eastAsiaTheme="minorEastAsia" w:hAnsiTheme="minorHAnsi" w:cstheme="minorBidi"/>
              <w:noProof/>
              <w:lang w:val="en-GB" w:eastAsia="en-GB"/>
            </w:rPr>
          </w:pPr>
          <w:hyperlink w:anchor="_Toc122594212" w:history="1">
            <w:r w:rsidR="00242B8B" w:rsidRPr="00833DF3">
              <w:rPr>
                <w:rStyle w:val="Hyperlink"/>
                <w:noProof/>
                <w:spacing w:val="-1"/>
              </w:rPr>
              <w:t>3.4.4.</w:t>
            </w:r>
            <w:r w:rsidR="00242B8B">
              <w:rPr>
                <w:rFonts w:asciiTheme="minorHAnsi" w:eastAsiaTheme="minorEastAsia" w:hAnsiTheme="minorHAnsi" w:cstheme="minorBidi"/>
                <w:noProof/>
                <w:lang w:val="en-GB" w:eastAsia="en-GB"/>
              </w:rPr>
              <w:tab/>
            </w:r>
            <w:r w:rsidR="00242B8B" w:rsidRPr="00833DF3">
              <w:rPr>
                <w:rStyle w:val="Hyperlink"/>
                <w:noProof/>
              </w:rPr>
              <w:t>Îmbunătățirea</w:t>
            </w:r>
            <w:r w:rsidR="00242B8B" w:rsidRPr="00833DF3">
              <w:rPr>
                <w:rStyle w:val="Hyperlink"/>
                <w:noProof/>
                <w:spacing w:val="-1"/>
              </w:rPr>
              <w:t xml:space="preserve"> </w:t>
            </w:r>
            <w:r w:rsidR="00242B8B" w:rsidRPr="00833DF3">
              <w:rPr>
                <w:rStyle w:val="Hyperlink"/>
                <w:noProof/>
              </w:rPr>
              <w:t>evaluării</w:t>
            </w:r>
            <w:r w:rsidR="00242B8B" w:rsidRPr="00833DF3">
              <w:rPr>
                <w:rStyle w:val="Hyperlink"/>
                <w:noProof/>
                <w:spacing w:val="-1"/>
              </w:rPr>
              <w:t xml:space="preserve"> </w:t>
            </w:r>
            <w:r w:rsidR="00242B8B" w:rsidRPr="00833DF3">
              <w:rPr>
                <w:rStyle w:val="Hyperlink"/>
                <w:noProof/>
              </w:rPr>
              <w:t>pagubelor</w:t>
            </w:r>
            <w:r w:rsidR="00242B8B" w:rsidRPr="00833DF3">
              <w:rPr>
                <w:rStyle w:val="Hyperlink"/>
                <w:noProof/>
                <w:spacing w:val="-2"/>
              </w:rPr>
              <w:t xml:space="preserve"> </w:t>
            </w:r>
            <w:r w:rsidR="00242B8B" w:rsidRPr="00833DF3">
              <w:rPr>
                <w:rStyle w:val="Hyperlink"/>
                <w:noProof/>
              </w:rPr>
              <w:t>și riscului</w:t>
            </w:r>
            <w:r w:rsidR="00242B8B" w:rsidRPr="00833DF3">
              <w:rPr>
                <w:rStyle w:val="Hyperlink"/>
                <w:noProof/>
                <w:spacing w:val="-1"/>
              </w:rPr>
              <w:t xml:space="preserve"> </w:t>
            </w:r>
            <w:r w:rsidR="00242B8B" w:rsidRPr="00833DF3">
              <w:rPr>
                <w:rStyle w:val="Hyperlink"/>
                <w:noProof/>
              </w:rPr>
              <w:t>la</w:t>
            </w:r>
            <w:r w:rsidR="00242B8B" w:rsidRPr="00833DF3">
              <w:rPr>
                <w:rStyle w:val="Hyperlink"/>
                <w:noProof/>
                <w:spacing w:val="-1"/>
              </w:rPr>
              <w:t xml:space="preserve"> </w:t>
            </w:r>
            <w:r w:rsidR="00242B8B" w:rsidRPr="00833DF3">
              <w:rPr>
                <w:rStyle w:val="Hyperlink"/>
                <w:noProof/>
                <w:spacing w:val="-2"/>
              </w:rPr>
              <w:t>inundații</w:t>
            </w:r>
            <w:r w:rsidR="00242B8B">
              <w:rPr>
                <w:noProof/>
                <w:webHidden/>
              </w:rPr>
              <w:tab/>
            </w:r>
            <w:r w:rsidR="00242B8B">
              <w:rPr>
                <w:noProof/>
                <w:webHidden/>
              </w:rPr>
              <w:fldChar w:fldCharType="begin"/>
            </w:r>
            <w:r w:rsidR="00242B8B">
              <w:rPr>
                <w:noProof/>
                <w:webHidden/>
              </w:rPr>
              <w:instrText xml:space="preserve"> PAGEREF _Toc122594212 \h </w:instrText>
            </w:r>
            <w:r w:rsidR="00242B8B">
              <w:rPr>
                <w:noProof/>
                <w:webHidden/>
              </w:rPr>
            </w:r>
            <w:r w:rsidR="00242B8B">
              <w:rPr>
                <w:noProof/>
                <w:webHidden/>
              </w:rPr>
              <w:fldChar w:fldCharType="separate"/>
            </w:r>
            <w:r w:rsidR="00242B8B">
              <w:rPr>
                <w:noProof/>
                <w:webHidden/>
              </w:rPr>
              <w:t>24</w:t>
            </w:r>
            <w:r w:rsidR="00242B8B">
              <w:rPr>
                <w:noProof/>
                <w:webHidden/>
              </w:rPr>
              <w:fldChar w:fldCharType="end"/>
            </w:r>
          </w:hyperlink>
        </w:p>
        <w:p w14:paraId="063642C0" w14:textId="07202AF3" w:rsidR="00242B8B" w:rsidRDefault="00F94BEA" w:rsidP="00242B8B">
          <w:pPr>
            <w:pStyle w:val="TOC3"/>
            <w:tabs>
              <w:tab w:val="left" w:pos="1320"/>
              <w:tab w:val="right" w:leader="dot" w:pos="9010"/>
            </w:tabs>
            <w:spacing w:after="0" w:line="259" w:lineRule="auto"/>
            <w:rPr>
              <w:rFonts w:asciiTheme="minorHAnsi" w:eastAsiaTheme="minorEastAsia" w:hAnsiTheme="minorHAnsi" w:cstheme="minorBidi"/>
              <w:noProof/>
              <w:lang w:val="en-GB" w:eastAsia="en-GB"/>
            </w:rPr>
          </w:pPr>
          <w:hyperlink w:anchor="_Toc122594213" w:history="1">
            <w:r w:rsidR="00242B8B" w:rsidRPr="00833DF3">
              <w:rPr>
                <w:rStyle w:val="Hyperlink"/>
                <w:noProof/>
                <w:spacing w:val="-1"/>
              </w:rPr>
              <w:t>3.4.5.</w:t>
            </w:r>
            <w:r w:rsidR="00242B8B">
              <w:rPr>
                <w:rFonts w:asciiTheme="minorHAnsi" w:eastAsiaTheme="minorEastAsia" w:hAnsiTheme="minorHAnsi" w:cstheme="minorBidi"/>
                <w:noProof/>
                <w:lang w:val="en-GB" w:eastAsia="en-GB"/>
              </w:rPr>
              <w:tab/>
            </w:r>
            <w:r w:rsidR="00242B8B" w:rsidRPr="00833DF3">
              <w:rPr>
                <w:rStyle w:val="Hyperlink"/>
                <w:noProof/>
              </w:rPr>
              <w:t>Îmbunătățirea</w:t>
            </w:r>
            <w:r w:rsidR="00242B8B" w:rsidRPr="00833DF3">
              <w:rPr>
                <w:rStyle w:val="Hyperlink"/>
                <w:noProof/>
                <w:spacing w:val="-5"/>
              </w:rPr>
              <w:t xml:space="preserve"> </w:t>
            </w:r>
            <w:r w:rsidR="00242B8B" w:rsidRPr="00833DF3">
              <w:rPr>
                <w:rStyle w:val="Hyperlink"/>
                <w:noProof/>
              </w:rPr>
              <w:t>tehnicilor</w:t>
            </w:r>
            <w:r w:rsidR="00242B8B" w:rsidRPr="00833DF3">
              <w:rPr>
                <w:rStyle w:val="Hyperlink"/>
                <w:noProof/>
                <w:spacing w:val="-4"/>
              </w:rPr>
              <w:t xml:space="preserve"> </w:t>
            </w:r>
            <w:r w:rsidR="00242B8B" w:rsidRPr="00833DF3">
              <w:rPr>
                <w:rStyle w:val="Hyperlink"/>
                <w:noProof/>
              </w:rPr>
              <w:t>de</w:t>
            </w:r>
            <w:r w:rsidR="00242B8B" w:rsidRPr="00833DF3">
              <w:rPr>
                <w:rStyle w:val="Hyperlink"/>
                <w:noProof/>
                <w:spacing w:val="-5"/>
              </w:rPr>
              <w:t xml:space="preserve"> </w:t>
            </w:r>
            <w:r w:rsidR="00242B8B" w:rsidRPr="00833DF3">
              <w:rPr>
                <w:rStyle w:val="Hyperlink"/>
                <w:noProof/>
              </w:rPr>
              <w:t>evaluare</w:t>
            </w:r>
            <w:r w:rsidR="00242B8B" w:rsidRPr="00833DF3">
              <w:rPr>
                <w:rStyle w:val="Hyperlink"/>
                <w:noProof/>
                <w:spacing w:val="-5"/>
              </w:rPr>
              <w:t xml:space="preserve"> </w:t>
            </w:r>
            <w:r w:rsidR="00242B8B" w:rsidRPr="00833DF3">
              <w:rPr>
                <w:rStyle w:val="Hyperlink"/>
                <w:noProof/>
              </w:rPr>
              <w:t>economică</w:t>
            </w:r>
            <w:r w:rsidR="00242B8B" w:rsidRPr="00833DF3">
              <w:rPr>
                <w:rStyle w:val="Hyperlink"/>
                <w:noProof/>
                <w:spacing w:val="-5"/>
              </w:rPr>
              <w:t xml:space="preserve"> </w:t>
            </w:r>
            <w:r w:rsidR="00242B8B" w:rsidRPr="00833DF3">
              <w:rPr>
                <w:rStyle w:val="Hyperlink"/>
                <w:noProof/>
              </w:rPr>
              <w:t>cu</w:t>
            </w:r>
            <w:r w:rsidR="00242B8B" w:rsidRPr="00833DF3">
              <w:rPr>
                <w:rStyle w:val="Hyperlink"/>
                <w:noProof/>
                <w:spacing w:val="-5"/>
              </w:rPr>
              <w:t xml:space="preserve"> </w:t>
            </w:r>
            <w:r w:rsidR="00242B8B" w:rsidRPr="00833DF3">
              <w:rPr>
                <w:rStyle w:val="Hyperlink"/>
                <w:noProof/>
              </w:rPr>
              <w:t>beneficii</w:t>
            </w:r>
            <w:r w:rsidR="00242B8B" w:rsidRPr="00833DF3">
              <w:rPr>
                <w:rStyle w:val="Hyperlink"/>
                <w:noProof/>
                <w:spacing w:val="-5"/>
              </w:rPr>
              <w:t xml:space="preserve"> </w:t>
            </w:r>
            <w:r w:rsidR="00242B8B" w:rsidRPr="00833DF3">
              <w:rPr>
                <w:rStyle w:val="Hyperlink"/>
                <w:noProof/>
              </w:rPr>
              <w:t>în</w:t>
            </w:r>
            <w:r w:rsidR="00242B8B" w:rsidRPr="00833DF3">
              <w:rPr>
                <w:rStyle w:val="Hyperlink"/>
                <w:noProof/>
                <w:spacing w:val="-4"/>
              </w:rPr>
              <w:t xml:space="preserve"> </w:t>
            </w:r>
            <w:r w:rsidR="00242B8B" w:rsidRPr="00833DF3">
              <w:rPr>
                <w:rStyle w:val="Hyperlink"/>
                <w:noProof/>
              </w:rPr>
              <w:t>procesul</w:t>
            </w:r>
            <w:r w:rsidR="00242B8B" w:rsidRPr="00833DF3">
              <w:rPr>
                <w:rStyle w:val="Hyperlink"/>
                <w:noProof/>
                <w:spacing w:val="-5"/>
              </w:rPr>
              <w:t xml:space="preserve"> </w:t>
            </w:r>
            <w:r w:rsidR="00242B8B" w:rsidRPr="00833DF3">
              <w:rPr>
                <w:rStyle w:val="Hyperlink"/>
                <w:noProof/>
              </w:rPr>
              <w:t>decizional</w:t>
            </w:r>
            <w:r w:rsidR="00242B8B" w:rsidRPr="00833DF3">
              <w:rPr>
                <w:rStyle w:val="Hyperlink"/>
                <w:noProof/>
                <w:spacing w:val="-5"/>
              </w:rPr>
              <w:t xml:space="preserve"> </w:t>
            </w:r>
            <w:r w:rsidR="00242B8B" w:rsidRPr="00833DF3">
              <w:rPr>
                <w:rStyle w:val="Hyperlink"/>
                <w:noProof/>
              </w:rPr>
              <w:t xml:space="preserve">și </w:t>
            </w:r>
            <w:r w:rsidR="00242B8B" w:rsidRPr="00833DF3">
              <w:rPr>
                <w:rStyle w:val="Hyperlink"/>
                <w:noProof/>
                <w:spacing w:val="-2"/>
              </w:rPr>
              <w:t>prioritizare</w:t>
            </w:r>
            <w:r w:rsidR="00242B8B">
              <w:rPr>
                <w:noProof/>
                <w:webHidden/>
              </w:rPr>
              <w:tab/>
            </w:r>
            <w:r w:rsidR="00242B8B">
              <w:rPr>
                <w:noProof/>
                <w:webHidden/>
              </w:rPr>
              <w:fldChar w:fldCharType="begin"/>
            </w:r>
            <w:r w:rsidR="00242B8B">
              <w:rPr>
                <w:noProof/>
                <w:webHidden/>
              </w:rPr>
              <w:instrText xml:space="preserve"> PAGEREF _Toc122594213 \h </w:instrText>
            </w:r>
            <w:r w:rsidR="00242B8B">
              <w:rPr>
                <w:noProof/>
                <w:webHidden/>
              </w:rPr>
            </w:r>
            <w:r w:rsidR="00242B8B">
              <w:rPr>
                <w:noProof/>
                <w:webHidden/>
              </w:rPr>
              <w:fldChar w:fldCharType="separate"/>
            </w:r>
            <w:r w:rsidR="00242B8B">
              <w:rPr>
                <w:noProof/>
                <w:webHidden/>
              </w:rPr>
              <w:t>24</w:t>
            </w:r>
            <w:r w:rsidR="00242B8B">
              <w:rPr>
                <w:noProof/>
                <w:webHidden/>
              </w:rPr>
              <w:fldChar w:fldCharType="end"/>
            </w:r>
          </w:hyperlink>
        </w:p>
        <w:p w14:paraId="6AAB741F" w14:textId="239A0A06" w:rsidR="00242B8B" w:rsidRDefault="00F94BEA" w:rsidP="00242B8B">
          <w:pPr>
            <w:pStyle w:val="TOC3"/>
            <w:tabs>
              <w:tab w:val="left" w:pos="1320"/>
              <w:tab w:val="right" w:leader="dot" w:pos="9010"/>
            </w:tabs>
            <w:spacing w:after="0" w:line="259" w:lineRule="auto"/>
            <w:rPr>
              <w:rFonts w:asciiTheme="minorHAnsi" w:eastAsiaTheme="minorEastAsia" w:hAnsiTheme="minorHAnsi" w:cstheme="minorBidi"/>
              <w:noProof/>
              <w:lang w:val="en-GB" w:eastAsia="en-GB"/>
            </w:rPr>
          </w:pPr>
          <w:hyperlink w:anchor="_Toc122594214" w:history="1">
            <w:r w:rsidR="00242B8B" w:rsidRPr="00833DF3">
              <w:rPr>
                <w:rStyle w:val="Hyperlink"/>
                <w:noProof/>
                <w:spacing w:val="-1"/>
              </w:rPr>
              <w:t>3.4.7.</w:t>
            </w:r>
            <w:r w:rsidR="00242B8B">
              <w:rPr>
                <w:rFonts w:asciiTheme="minorHAnsi" w:eastAsiaTheme="minorEastAsia" w:hAnsiTheme="minorHAnsi" w:cstheme="minorBidi"/>
                <w:noProof/>
                <w:lang w:val="en-GB" w:eastAsia="en-GB"/>
              </w:rPr>
              <w:tab/>
            </w:r>
            <w:r w:rsidR="00242B8B" w:rsidRPr="00833DF3">
              <w:rPr>
                <w:rStyle w:val="Hyperlink"/>
                <w:noProof/>
              </w:rPr>
              <w:t>Reziliența</w:t>
            </w:r>
            <w:r w:rsidR="00242B8B" w:rsidRPr="00833DF3">
              <w:rPr>
                <w:rStyle w:val="Hyperlink"/>
                <w:noProof/>
                <w:spacing w:val="-4"/>
              </w:rPr>
              <w:t xml:space="preserve"> </w:t>
            </w:r>
            <w:r w:rsidR="00242B8B" w:rsidRPr="00833DF3">
              <w:rPr>
                <w:rStyle w:val="Hyperlink"/>
                <w:noProof/>
              </w:rPr>
              <w:t>comunităților</w:t>
            </w:r>
            <w:r w:rsidR="00242B8B" w:rsidRPr="00833DF3">
              <w:rPr>
                <w:rStyle w:val="Hyperlink"/>
                <w:noProof/>
                <w:spacing w:val="-4"/>
              </w:rPr>
              <w:t xml:space="preserve"> </w:t>
            </w:r>
            <w:r w:rsidR="00242B8B" w:rsidRPr="00833DF3">
              <w:rPr>
                <w:rStyle w:val="Hyperlink"/>
                <w:noProof/>
              </w:rPr>
              <w:t>marginalizate</w:t>
            </w:r>
            <w:r w:rsidR="00242B8B" w:rsidRPr="00833DF3">
              <w:rPr>
                <w:rStyle w:val="Hyperlink"/>
                <w:noProof/>
                <w:spacing w:val="-4"/>
              </w:rPr>
              <w:t xml:space="preserve"> </w:t>
            </w:r>
            <w:r w:rsidR="00242B8B" w:rsidRPr="00833DF3">
              <w:rPr>
                <w:rStyle w:val="Hyperlink"/>
                <w:noProof/>
              </w:rPr>
              <w:t>și</w:t>
            </w:r>
            <w:r w:rsidR="00242B8B" w:rsidRPr="00833DF3">
              <w:rPr>
                <w:rStyle w:val="Hyperlink"/>
                <w:noProof/>
                <w:spacing w:val="-2"/>
              </w:rPr>
              <w:t xml:space="preserve"> vulnerabile</w:t>
            </w:r>
            <w:r w:rsidR="00242B8B">
              <w:rPr>
                <w:noProof/>
                <w:webHidden/>
              </w:rPr>
              <w:tab/>
            </w:r>
            <w:r w:rsidR="00242B8B">
              <w:rPr>
                <w:noProof/>
                <w:webHidden/>
              </w:rPr>
              <w:fldChar w:fldCharType="begin"/>
            </w:r>
            <w:r w:rsidR="00242B8B">
              <w:rPr>
                <w:noProof/>
                <w:webHidden/>
              </w:rPr>
              <w:instrText xml:space="preserve"> PAGEREF _Toc122594214 \h </w:instrText>
            </w:r>
            <w:r w:rsidR="00242B8B">
              <w:rPr>
                <w:noProof/>
                <w:webHidden/>
              </w:rPr>
            </w:r>
            <w:r w:rsidR="00242B8B">
              <w:rPr>
                <w:noProof/>
                <w:webHidden/>
              </w:rPr>
              <w:fldChar w:fldCharType="separate"/>
            </w:r>
            <w:r w:rsidR="00242B8B">
              <w:rPr>
                <w:noProof/>
                <w:webHidden/>
              </w:rPr>
              <w:t>24</w:t>
            </w:r>
            <w:r w:rsidR="00242B8B">
              <w:rPr>
                <w:noProof/>
                <w:webHidden/>
              </w:rPr>
              <w:fldChar w:fldCharType="end"/>
            </w:r>
          </w:hyperlink>
        </w:p>
        <w:p w14:paraId="4E92C831" w14:textId="6C597F2D" w:rsidR="00242B8B" w:rsidRDefault="00F94BEA" w:rsidP="00242B8B">
          <w:pPr>
            <w:pStyle w:val="TOC3"/>
            <w:tabs>
              <w:tab w:val="left" w:pos="1320"/>
              <w:tab w:val="right" w:leader="dot" w:pos="9010"/>
            </w:tabs>
            <w:spacing w:after="0" w:line="259" w:lineRule="auto"/>
            <w:rPr>
              <w:rFonts w:asciiTheme="minorHAnsi" w:eastAsiaTheme="minorEastAsia" w:hAnsiTheme="minorHAnsi" w:cstheme="minorBidi"/>
              <w:noProof/>
              <w:lang w:val="en-GB" w:eastAsia="en-GB"/>
            </w:rPr>
          </w:pPr>
          <w:hyperlink w:anchor="_Toc122594215" w:history="1">
            <w:r w:rsidR="00242B8B" w:rsidRPr="00833DF3">
              <w:rPr>
                <w:rStyle w:val="Hyperlink"/>
                <w:noProof/>
                <w:spacing w:val="-1"/>
              </w:rPr>
              <w:t>3.4.8.</w:t>
            </w:r>
            <w:r w:rsidR="00242B8B">
              <w:rPr>
                <w:rFonts w:asciiTheme="minorHAnsi" w:eastAsiaTheme="minorEastAsia" w:hAnsiTheme="minorHAnsi" w:cstheme="minorBidi"/>
                <w:noProof/>
                <w:lang w:val="en-GB" w:eastAsia="en-GB"/>
              </w:rPr>
              <w:tab/>
            </w:r>
            <w:r w:rsidR="00242B8B" w:rsidRPr="00833DF3">
              <w:rPr>
                <w:rStyle w:val="Hyperlink"/>
                <w:noProof/>
              </w:rPr>
              <w:t>Alte</w:t>
            </w:r>
            <w:r w:rsidR="00242B8B" w:rsidRPr="00833DF3">
              <w:rPr>
                <w:rStyle w:val="Hyperlink"/>
                <w:noProof/>
                <w:spacing w:val="-1"/>
              </w:rPr>
              <w:t xml:space="preserve"> </w:t>
            </w:r>
            <w:r w:rsidR="00242B8B" w:rsidRPr="00833DF3">
              <w:rPr>
                <w:rStyle w:val="Hyperlink"/>
                <w:noProof/>
              </w:rPr>
              <w:t>aspecte relevante</w:t>
            </w:r>
            <w:r w:rsidR="00242B8B">
              <w:rPr>
                <w:noProof/>
                <w:webHidden/>
              </w:rPr>
              <w:tab/>
            </w:r>
            <w:r w:rsidR="00242B8B">
              <w:rPr>
                <w:noProof/>
                <w:webHidden/>
              </w:rPr>
              <w:fldChar w:fldCharType="begin"/>
            </w:r>
            <w:r w:rsidR="00242B8B">
              <w:rPr>
                <w:noProof/>
                <w:webHidden/>
              </w:rPr>
              <w:instrText xml:space="preserve"> PAGEREF _Toc122594215 \h </w:instrText>
            </w:r>
            <w:r w:rsidR="00242B8B">
              <w:rPr>
                <w:noProof/>
                <w:webHidden/>
              </w:rPr>
            </w:r>
            <w:r w:rsidR="00242B8B">
              <w:rPr>
                <w:noProof/>
                <w:webHidden/>
              </w:rPr>
              <w:fldChar w:fldCharType="separate"/>
            </w:r>
            <w:r w:rsidR="00242B8B">
              <w:rPr>
                <w:noProof/>
                <w:webHidden/>
              </w:rPr>
              <w:t>30</w:t>
            </w:r>
            <w:r w:rsidR="00242B8B">
              <w:rPr>
                <w:noProof/>
                <w:webHidden/>
              </w:rPr>
              <w:fldChar w:fldCharType="end"/>
            </w:r>
          </w:hyperlink>
        </w:p>
        <w:p w14:paraId="7016CE19" w14:textId="73C3634A" w:rsidR="00242B8B" w:rsidRDefault="00F94BEA" w:rsidP="00242B8B">
          <w:pPr>
            <w:pStyle w:val="TOC2"/>
            <w:tabs>
              <w:tab w:val="left" w:pos="880"/>
              <w:tab w:val="right" w:leader="dot" w:pos="9010"/>
            </w:tabs>
            <w:spacing w:after="0" w:line="259" w:lineRule="auto"/>
            <w:rPr>
              <w:rFonts w:asciiTheme="minorHAnsi" w:eastAsiaTheme="minorEastAsia" w:hAnsiTheme="minorHAnsi" w:cstheme="minorBidi"/>
              <w:noProof/>
              <w:lang w:val="en-GB" w:eastAsia="en-GB"/>
            </w:rPr>
          </w:pPr>
          <w:hyperlink w:anchor="_Toc122594216" w:history="1">
            <w:r w:rsidR="00242B8B" w:rsidRPr="00833DF3">
              <w:rPr>
                <w:rStyle w:val="Hyperlink"/>
                <w:noProof/>
              </w:rPr>
              <w:t>3.5</w:t>
            </w:r>
            <w:r w:rsidR="00242B8B">
              <w:rPr>
                <w:rFonts w:asciiTheme="minorHAnsi" w:eastAsiaTheme="minorEastAsia" w:hAnsiTheme="minorHAnsi" w:cstheme="minorBidi"/>
                <w:noProof/>
                <w:lang w:val="en-GB" w:eastAsia="en-GB"/>
              </w:rPr>
              <w:tab/>
            </w:r>
            <w:r w:rsidR="00242B8B" w:rsidRPr="00833DF3">
              <w:rPr>
                <w:rStyle w:val="Hyperlink"/>
                <w:noProof/>
              </w:rPr>
              <w:t>Planul</w:t>
            </w:r>
            <w:r w:rsidR="00242B8B" w:rsidRPr="00833DF3">
              <w:rPr>
                <w:rStyle w:val="Hyperlink"/>
                <w:noProof/>
                <w:spacing w:val="-9"/>
              </w:rPr>
              <w:t xml:space="preserve"> </w:t>
            </w:r>
            <w:r w:rsidR="00242B8B" w:rsidRPr="00833DF3">
              <w:rPr>
                <w:rStyle w:val="Hyperlink"/>
                <w:noProof/>
              </w:rPr>
              <w:t>de</w:t>
            </w:r>
            <w:r w:rsidR="00242B8B" w:rsidRPr="00833DF3">
              <w:rPr>
                <w:rStyle w:val="Hyperlink"/>
                <w:noProof/>
                <w:spacing w:val="-8"/>
              </w:rPr>
              <w:t xml:space="preserve"> </w:t>
            </w:r>
            <w:r w:rsidR="00242B8B" w:rsidRPr="00833DF3">
              <w:rPr>
                <w:rStyle w:val="Hyperlink"/>
                <w:noProof/>
              </w:rPr>
              <w:t>lucru</w:t>
            </w:r>
            <w:r w:rsidR="00242B8B" w:rsidRPr="00833DF3">
              <w:rPr>
                <w:rStyle w:val="Hyperlink"/>
                <w:noProof/>
                <w:spacing w:val="-8"/>
              </w:rPr>
              <w:t xml:space="preserve"> </w:t>
            </w:r>
            <w:r w:rsidR="00242B8B" w:rsidRPr="00833DF3">
              <w:rPr>
                <w:rStyle w:val="Hyperlink"/>
                <w:noProof/>
              </w:rPr>
              <w:t>pentru</w:t>
            </w:r>
            <w:r w:rsidR="00242B8B" w:rsidRPr="00833DF3">
              <w:rPr>
                <w:rStyle w:val="Hyperlink"/>
                <w:noProof/>
                <w:spacing w:val="-6"/>
              </w:rPr>
              <w:t xml:space="preserve"> </w:t>
            </w:r>
            <w:r w:rsidR="00242B8B" w:rsidRPr="00833DF3">
              <w:rPr>
                <w:rStyle w:val="Hyperlink"/>
                <w:noProof/>
              </w:rPr>
              <w:t>elaborarea</w:t>
            </w:r>
            <w:r w:rsidR="00242B8B" w:rsidRPr="00833DF3">
              <w:rPr>
                <w:rStyle w:val="Hyperlink"/>
                <w:noProof/>
                <w:spacing w:val="-5"/>
              </w:rPr>
              <w:t xml:space="preserve"> </w:t>
            </w:r>
            <w:r w:rsidR="00242B8B" w:rsidRPr="00833DF3">
              <w:rPr>
                <w:rStyle w:val="Hyperlink"/>
                <w:noProof/>
                <w:spacing w:val="-4"/>
              </w:rPr>
              <w:t>PMRI Ciclul II</w:t>
            </w:r>
            <w:r w:rsidR="00242B8B">
              <w:rPr>
                <w:noProof/>
                <w:webHidden/>
              </w:rPr>
              <w:tab/>
            </w:r>
            <w:r w:rsidR="00242B8B">
              <w:rPr>
                <w:noProof/>
                <w:webHidden/>
              </w:rPr>
              <w:fldChar w:fldCharType="begin"/>
            </w:r>
            <w:r w:rsidR="00242B8B">
              <w:rPr>
                <w:noProof/>
                <w:webHidden/>
              </w:rPr>
              <w:instrText xml:space="preserve"> PAGEREF _Toc122594216 \h </w:instrText>
            </w:r>
            <w:r w:rsidR="00242B8B">
              <w:rPr>
                <w:noProof/>
                <w:webHidden/>
              </w:rPr>
            </w:r>
            <w:r w:rsidR="00242B8B">
              <w:rPr>
                <w:noProof/>
                <w:webHidden/>
              </w:rPr>
              <w:fldChar w:fldCharType="separate"/>
            </w:r>
            <w:r w:rsidR="00242B8B">
              <w:rPr>
                <w:noProof/>
                <w:webHidden/>
              </w:rPr>
              <w:t>31</w:t>
            </w:r>
            <w:r w:rsidR="00242B8B">
              <w:rPr>
                <w:noProof/>
                <w:webHidden/>
              </w:rPr>
              <w:fldChar w:fldCharType="end"/>
            </w:r>
          </w:hyperlink>
        </w:p>
        <w:p w14:paraId="35ED8E2B" w14:textId="18F2B3E4" w:rsidR="00242B8B" w:rsidRDefault="00F94BEA" w:rsidP="00242B8B">
          <w:pPr>
            <w:pStyle w:val="TOC2"/>
            <w:tabs>
              <w:tab w:val="left" w:pos="880"/>
              <w:tab w:val="right" w:leader="dot" w:pos="9010"/>
            </w:tabs>
            <w:spacing w:after="0" w:line="259" w:lineRule="auto"/>
            <w:rPr>
              <w:rFonts w:asciiTheme="minorHAnsi" w:eastAsiaTheme="minorEastAsia" w:hAnsiTheme="minorHAnsi" w:cstheme="minorBidi"/>
              <w:noProof/>
              <w:lang w:val="en-GB" w:eastAsia="en-GB"/>
            </w:rPr>
          </w:pPr>
          <w:hyperlink w:anchor="_Toc122594217" w:history="1">
            <w:r w:rsidR="00242B8B" w:rsidRPr="00833DF3">
              <w:rPr>
                <w:rStyle w:val="Hyperlink"/>
                <w:noProof/>
              </w:rPr>
              <w:t>3.6</w:t>
            </w:r>
            <w:r w:rsidR="00242B8B">
              <w:rPr>
                <w:rFonts w:asciiTheme="minorHAnsi" w:eastAsiaTheme="minorEastAsia" w:hAnsiTheme="minorHAnsi" w:cstheme="minorBidi"/>
                <w:noProof/>
                <w:lang w:val="en-GB" w:eastAsia="en-GB"/>
              </w:rPr>
              <w:tab/>
            </w:r>
            <w:r w:rsidR="00242B8B" w:rsidRPr="00833DF3">
              <w:rPr>
                <w:rStyle w:val="Hyperlink"/>
                <w:noProof/>
              </w:rPr>
              <w:t>Metodologia</w:t>
            </w:r>
            <w:r w:rsidR="00242B8B" w:rsidRPr="00833DF3">
              <w:rPr>
                <w:rStyle w:val="Hyperlink"/>
                <w:noProof/>
                <w:spacing w:val="-4"/>
              </w:rPr>
              <w:t xml:space="preserve"> </w:t>
            </w:r>
            <w:r w:rsidR="00242B8B" w:rsidRPr="00833DF3">
              <w:rPr>
                <w:rStyle w:val="Hyperlink"/>
                <w:noProof/>
              </w:rPr>
              <w:t>de</w:t>
            </w:r>
            <w:r w:rsidR="00242B8B" w:rsidRPr="00833DF3">
              <w:rPr>
                <w:rStyle w:val="Hyperlink"/>
                <w:noProof/>
                <w:spacing w:val="-4"/>
              </w:rPr>
              <w:t xml:space="preserve"> </w:t>
            </w:r>
            <w:r w:rsidR="00242B8B" w:rsidRPr="00833DF3">
              <w:rPr>
                <w:rStyle w:val="Hyperlink"/>
                <w:noProof/>
              </w:rPr>
              <w:t>elaborare</w:t>
            </w:r>
            <w:r w:rsidR="00242B8B" w:rsidRPr="00833DF3">
              <w:rPr>
                <w:rStyle w:val="Hyperlink"/>
                <w:noProof/>
                <w:spacing w:val="-8"/>
              </w:rPr>
              <w:t xml:space="preserve"> </w:t>
            </w:r>
            <w:r w:rsidR="00242B8B" w:rsidRPr="00833DF3">
              <w:rPr>
                <w:rStyle w:val="Hyperlink"/>
                <w:noProof/>
              </w:rPr>
              <w:t>a</w:t>
            </w:r>
            <w:r w:rsidR="00242B8B" w:rsidRPr="00833DF3">
              <w:rPr>
                <w:rStyle w:val="Hyperlink"/>
                <w:noProof/>
                <w:spacing w:val="-4"/>
              </w:rPr>
              <w:t xml:space="preserve"> </w:t>
            </w:r>
            <w:r w:rsidR="00242B8B" w:rsidRPr="00833DF3">
              <w:rPr>
                <w:rStyle w:val="Hyperlink"/>
                <w:noProof/>
              </w:rPr>
              <w:t>PMRI Ciclul II,</w:t>
            </w:r>
            <w:r w:rsidR="00242B8B" w:rsidRPr="00833DF3">
              <w:rPr>
                <w:rStyle w:val="Hyperlink"/>
                <w:noProof/>
                <w:spacing w:val="-7"/>
              </w:rPr>
              <w:t xml:space="preserve"> </w:t>
            </w:r>
            <w:r w:rsidR="00242B8B" w:rsidRPr="00833DF3">
              <w:rPr>
                <w:rStyle w:val="Hyperlink"/>
                <w:noProof/>
              </w:rPr>
              <w:t>implicarea</w:t>
            </w:r>
            <w:r w:rsidR="00242B8B" w:rsidRPr="00833DF3">
              <w:rPr>
                <w:rStyle w:val="Hyperlink"/>
                <w:noProof/>
                <w:spacing w:val="-6"/>
              </w:rPr>
              <w:t xml:space="preserve"> </w:t>
            </w:r>
            <w:r w:rsidR="00242B8B" w:rsidRPr="00833DF3">
              <w:rPr>
                <w:rStyle w:val="Hyperlink"/>
                <w:noProof/>
              </w:rPr>
              <w:t>stakeholderilor</w:t>
            </w:r>
            <w:r w:rsidR="00242B8B" w:rsidRPr="00833DF3">
              <w:rPr>
                <w:rStyle w:val="Hyperlink"/>
                <w:noProof/>
                <w:spacing w:val="-7"/>
              </w:rPr>
              <w:t xml:space="preserve"> </w:t>
            </w:r>
            <w:r w:rsidR="00242B8B" w:rsidRPr="00833DF3">
              <w:rPr>
                <w:rStyle w:val="Hyperlink"/>
                <w:noProof/>
              </w:rPr>
              <w:t>și</w:t>
            </w:r>
            <w:r w:rsidR="00242B8B" w:rsidRPr="00833DF3">
              <w:rPr>
                <w:rStyle w:val="Hyperlink"/>
                <w:noProof/>
                <w:spacing w:val="-4"/>
              </w:rPr>
              <w:t xml:space="preserve"> </w:t>
            </w:r>
            <w:r w:rsidR="00242B8B" w:rsidRPr="00833DF3">
              <w:rPr>
                <w:rStyle w:val="Hyperlink"/>
                <w:noProof/>
              </w:rPr>
              <w:t xml:space="preserve">analiza </w:t>
            </w:r>
            <w:r w:rsidR="00242B8B" w:rsidRPr="00833DF3">
              <w:rPr>
                <w:rStyle w:val="Hyperlink"/>
                <w:noProof/>
                <w:spacing w:val="-2"/>
              </w:rPr>
              <w:t>alternativelor</w:t>
            </w:r>
            <w:r w:rsidR="00242B8B">
              <w:rPr>
                <w:noProof/>
                <w:webHidden/>
              </w:rPr>
              <w:tab/>
            </w:r>
            <w:r w:rsidR="00242B8B">
              <w:rPr>
                <w:noProof/>
                <w:webHidden/>
              </w:rPr>
              <w:fldChar w:fldCharType="begin"/>
            </w:r>
            <w:r w:rsidR="00242B8B">
              <w:rPr>
                <w:noProof/>
                <w:webHidden/>
              </w:rPr>
              <w:instrText xml:space="preserve"> PAGEREF _Toc122594217 \h </w:instrText>
            </w:r>
            <w:r w:rsidR="00242B8B">
              <w:rPr>
                <w:noProof/>
                <w:webHidden/>
              </w:rPr>
            </w:r>
            <w:r w:rsidR="00242B8B">
              <w:rPr>
                <w:noProof/>
                <w:webHidden/>
              </w:rPr>
              <w:fldChar w:fldCharType="separate"/>
            </w:r>
            <w:r w:rsidR="00242B8B">
              <w:rPr>
                <w:noProof/>
                <w:webHidden/>
              </w:rPr>
              <w:t>31</w:t>
            </w:r>
            <w:r w:rsidR="00242B8B">
              <w:rPr>
                <w:noProof/>
                <w:webHidden/>
              </w:rPr>
              <w:fldChar w:fldCharType="end"/>
            </w:r>
          </w:hyperlink>
        </w:p>
        <w:p w14:paraId="7573CF79" w14:textId="24C6D201" w:rsidR="00242B8B" w:rsidRDefault="00F94BEA" w:rsidP="00242B8B">
          <w:pPr>
            <w:pStyle w:val="TOC2"/>
            <w:tabs>
              <w:tab w:val="left" w:pos="880"/>
              <w:tab w:val="right" w:leader="dot" w:pos="9010"/>
            </w:tabs>
            <w:spacing w:after="0" w:line="259" w:lineRule="auto"/>
            <w:rPr>
              <w:rFonts w:asciiTheme="minorHAnsi" w:eastAsiaTheme="minorEastAsia" w:hAnsiTheme="minorHAnsi" w:cstheme="minorBidi"/>
              <w:noProof/>
              <w:lang w:val="en-GB" w:eastAsia="en-GB"/>
            </w:rPr>
          </w:pPr>
          <w:hyperlink w:anchor="_Toc122594218" w:history="1">
            <w:r w:rsidR="00242B8B" w:rsidRPr="00833DF3">
              <w:rPr>
                <w:rStyle w:val="Hyperlink"/>
                <w:noProof/>
              </w:rPr>
              <w:t>3.7</w:t>
            </w:r>
            <w:r w:rsidR="00242B8B">
              <w:rPr>
                <w:rFonts w:asciiTheme="minorHAnsi" w:eastAsiaTheme="minorEastAsia" w:hAnsiTheme="minorHAnsi" w:cstheme="minorBidi"/>
                <w:noProof/>
                <w:lang w:val="en-GB" w:eastAsia="en-GB"/>
              </w:rPr>
              <w:tab/>
            </w:r>
            <w:r w:rsidR="00242B8B" w:rsidRPr="00833DF3">
              <w:rPr>
                <w:rStyle w:val="Hyperlink"/>
                <w:noProof/>
              </w:rPr>
              <w:t>Măsuri</w:t>
            </w:r>
            <w:r w:rsidR="00242B8B" w:rsidRPr="00833DF3">
              <w:rPr>
                <w:rStyle w:val="Hyperlink"/>
                <w:noProof/>
                <w:spacing w:val="-4"/>
              </w:rPr>
              <w:t xml:space="preserve"> </w:t>
            </w:r>
            <w:r w:rsidR="00242B8B" w:rsidRPr="00833DF3">
              <w:rPr>
                <w:rStyle w:val="Hyperlink"/>
                <w:noProof/>
              </w:rPr>
              <w:t>propuse</w:t>
            </w:r>
            <w:r w:rsidR="00242B8B" w:rsidRPr="00833DF3">
              <w:rPr>
                <w:rStyle w:val="Hyperlink"/>
                <w:noProof/>
                <w:spacing w:val="-5"/>
              </w:rPr>
              <w:t xml:space="preserve"> </w:t>
            </w:r>
            <w:r w:rsidR="00242B8B" w:rsidRPr="00833DF3">
              <w:rPr>
                <w:rStyle w:val="Hyperlink"/>
                <w:noProof/>
              </w:rPr>
              <w:t>a</w:t>
            </w:r>
            <w:r w:rsidR="00242B8B" w:rsidRPr="00833DF3">
              <w:rPr>
                <w:rStyle w:val="Hyperlink"/>
                <w:noProof/>
                <w:spacing w:val="-3"/>
              </w:rPr>
              <w:t xml:space="preserve"> </w:t>
            </w:r>
            <w:r w:rsidR="00242B8B" w:rsidRPr="00833DF3">
              <w:rPr>
                <w:rStyle w:val="Hyperlink"/>
                <w:noProof/>
              </w:rPr>
              <w:t>fi</w:t>
            </w:r>
            <w:r w:rsidR="00242B8B" w:rsidRPr="00833DF3">
              <w:rPr>
                <w:rStyle w:val="Hyperlink"/>
                <w:noProof/>
                <w:spacing w:val="-6"/>
              </w:rPr>
              <w:t xml:space="preserve"> </w:t>
            </w:r>
            <w:r w:rsidR="00242B8B" w:rsidRPr="00833DF3">
              <w:rPr>
                <w:rStyle w:val="Hyperlink"/>
                <w:noProof/>
              </w:rPr>
              <w:t>incluse</w:t>
            </w:r>
            <w:r w:rsidR="00242B8B" w:rsidRPr="00833DF3">
              <w:rPr>
                <w:rStyle w:val="Hyperlink"/>
                <w:noProof/>
                <w:spacing w:val="-6"/>
              </w:rPr>
              <w:t xml:space="preserve"> </w:t>
            </w:r>
            <w:r w:rsidR="00242B8B" w:rsidRPr="00833DF3">
              <w:rPr>
                <w:rStyle w:val="Hyperlink"/>
                <w:noProof/>
              </w:rPr>
              <w:t>în</w:t>
            </w:r>
            <w:r w:rsidR="00242B8B" w:rsidRPr="00833DF3">
              <w:rPr>
                <w:rStyle w:val="Hyperlink"/>
                <w:noProof/>
                <w:spacing w:val="-4"/>
              </w:rPr>
              <w:t xml:space="preserve"> PMRI Ciclul II</w:t>
            </w:r>
            <w:r w:rsidR="00242B8B">
              <w:rPr>
                <w:noProof/>
                <w:webHidden/>
              </w:rPr>
              <w:tab/>
            </w:r>
            <w:r w:rsidR="00242B8B">
              <w:rPr>
                <w:noProof/>
                <w:webHidden/>
              </w:rPr>
              <w:fldChar w:fldCharType="begin"/>
            </w:r>
            <w:r w:rsidR="00242B8B">
              <w:rPr>
                <w:noProof/>
                <w:webHidden/>
              </w:rPr>
              <w:instrText xml:space="preserve"> PAGEREF _Toc122594218 \h </w:instrText>
            </w:r>
            <w:r w:rsidR="00242B8B">
              <w:rPr>
                <w:noProof/>
                <w:webHidden/>
              </w:rPr>
            </w:r>
            <w:r w:rsidR="00242B8B">
              <w:rPr>
                <w:noProof/>
                <w:webHidden/>
              </w:rPr>
              <w:fldChar w:fldCharType="separate"/>
            </w:r>
            <w:r w:rsidR="00242B8B">
              <w:rPr>
                <w:noProof/>
                <w:webHidden/>
              </w:rPr>
              <w:t>32</w:t>
            </w:r>
            <w:r w:rsidR="00242B8B">
              <w:rPr>
                <w:noProof/>
                <w:webHidden/>
              </w:rPr>
              <w:fldChar w:fldCharType="end"/>
            </w:r>
          </w:hyperlink>
        </w:p>
        <w:p w14:paraId="76EB5C93" w14:textId="7CB9CD9F" w:rsidR="00242B8B" w:rsidRDefault="00F94BEA" w:rsidP="00242B8B">
          <w:pPr>
            <w:pStyle w:val="TOC1"/>
            <w:spacing w:line="259" w:lineRule="auto"/>
            <w:rPr>
              <w:rFonts w:asciiTheme="minorHAnsi" w:eastAsiaTheme="minorEastAsia" w:hAnsiTheme="minorHAnsi" w:cstheme="minorBidi"/>
              <w:noProof/>
              <w:lang w:val="en-GB" w:eastAsia="en-GB"/>
            </w:rPr>
          </w:pPr>
          <w:hyperlink w:anchor="_Toc122594219" w:history="1">
            <w:r w:rsidR="00242B8B" w:rsidRPr="00833DF3">
              <w:rPr>
                <w:rStyle w:val="Hyperlink"/>
                <w:noProof/>
              </w:rPr>
              <w:t>4</w:t>
            </w:r>
            <w:r w:rsidR="00242B8B">
              <w:rPr>
                <w:rFonts w:asciiTheme="minorHAnsi" w:eastAsiaTheme="minorEastAsia" w:hAnsiTheme="minorHAnsi" w:cstheme="minorBidi"/>
                <w:noProof/>
                <w:lang w:val="en-GB" w:eastAsia="en-GB"/>
              </w:rPr>
              <w:tab/>
            </w:r>
            <w:r w:rsidR="00242B8B" w:rsidRPr="00833DF3">
              <w:rPr>
                <w:rStyle w:val="Hyperlink"/>
                <w:noProof/>
              </w:rPr>
              <w:t>Relevanţa</w:t>
            </w:r>
            <w:r w:rsidR="00242B8B" w:rsidRPr="00833DF3">
              <w:rPr>
                <w:rStyle w:val="Hyperlink"/>
                <w:noProof/>
                <w:spacing w:val="-10"/>
              </w:rPr>
              <w:t xml:space="preserve"> </w:t>
            </w:r>
            <w:r w:rsidR="00242B8B" w:rsidRPr="00833DF3">
              <w:rPr>
                <w:rStyle w:val="Hyperlink"/>
                <w:noProof/>
              </w:rPr>
              <w:t>şi</w:t>
            </w:r>
            <w:r w:rsidR="00242B8B" w:rsidRPr="00833DF3">
              <w:rPr>
                <w:rStyle w:val="Hyperlink"/>
                <w:noProof/>
                <w:spacing w:val="-11"/>
              </w:rPr>
              <w:t xml:space="preserve"> </w:t>
            </w:r>
            <w:r w:rsidR="00242B8B" w:rsidRPr="00833DF3">
              <w:rPr>
                <w:rStyle w:val="Hyperlink"/>
                <w:noProof/>
              </w:rPr>
              <w:t>importanţa</w:t>
            </w:r>
            <w:r w:rsidR="00242B8B" w:rsidRPr="00833DF3">
              <w:rPr>
                <w:rStyle w:val="Hyperlink"/>
                <w:noProof/>
                <w:spacing w:val="-10"/>
              </w:rPr>
              <w:t xml:space="preserve"> </w:t>
            </w:r>
            <w:r w:rsidR="00242B8B" w:rsidRPr="00833DF3">
              <w:rPr>
                <w:rStyle w:val="Hyperlink"/>
                <w:noProof/>
                <w:spacing w:val="-2"/>
              </w:rPr>
              <w:t>PMRI Ciclul II</w:t>
            </w:r>
            <w:r w:rsidR="00242B8B">
              <w:rPr>
                <w:noProof/>
                <w:webHidden/>
              </w:rPr>
              <w:tab/>
            </w:r>
            <w:r w:rsidR="00242B8B">
              <w:rPr>
                <w:noProof/>
                <w:webHidden/>
              </w:rPr>
              <w:fldChar w:fldCharType="begin"/>
            </w:r>
            <w:r w:rsidR="00242B8B">
              <w:rPr>
                <w:noProof/>
                <w:webHidden/>
              </w:rPr>
              <w:instrText xml:space="preserve"> PAGEREF _Toc122594219 \h </w:instrText>
            </w:r>
            <w:r w:rsidR="00242B8B">
              <w:rPr>
                <w:noProof/>
                <w:webHidden/>
              </w:rPr>
            </w:r>
            <w:r w:rsidR="00242B8B">
              <w:rPr>
                <w:noProof/>
                <w:webHidden/>
              </w:rPr>
              <w:fldChar w:fldCharType="separate"/>
            </w:r>
            <w:r w:rsidR="00242B8B">
              <w:rPr>
                <w:noProof/>
                <w:webHidden/>
              </w:rPr>
              <w:t>39</w:t>
            </w:r>
            <w:r w:rsidR="00242B8B">
              <w:rPr>
                <w:noProof/>
                <w:webHidden/>
              </w:rPr>
              <w:fldChar w:fldCharType="end"/>
            </w:r>
          </w:hyperlink>
        </w:p>
        <w:p w14:paraId="3E4B6AEA" w14:textId="64D42C6A" w:rsidR="00242B8B" w:rsidRDefault="00F94BEA" w:rsidP="00242B8B">
          <w:pPr>
            <w:pStyle w:val="TOC3"/>
            <w:tabs>
              <w:tab w:val="left" w:pos="1320"/>
              <w:tab w:val="right" w:leader="dot" w:pos="9010"/>
            </w:tabs>
            <w:spacing w:after="0" w:line="259" w:lineRule="auto"/>
            <w:rPr>
              <w:rFonts w:asciiTheme="minorHAnsi" w:eastAsiaTheme="minorEastAsia" w:hAnsiTheme="minorHAnsi" w:cstheme="minorBidi"/>
              <w:noProof/>
              <w:lang w:val="en-GB" w:eastAsia="en-GB"/>
            </w:rPr>
          </w:pPr>
          <w:hyperlink w:anchor="_Toc122594220" w:history="1">
            <w:r w:rsidR="00242B8B" w:rsidRPr="00833DF3">
              <w:rPr>
                <w:rStyle w:val="Hyperlink"/>
                <w:noProof/>
                <w:spacing w:val="-1"/>
              </w:rPr>
              <w:t>4.1.1.</w:t>
            </w:r>
            <w:r w:rsidR="00242B8B">
              <w:rPr>
                <w:rFonts w:asciiTheme="minorHAnsi" w:eastAsiaTheme="minorEastAsia" w:hAnsiTheme="minorHAnsi" w:cstheme="minorBidi"/>
                <w:noProof/>
                <w:lang w:val="en-GB" w:eastAsia="en-GB"/>
              </w:rPr>
              <w:tab/>
            </w:r>
            <w:r w:rsidR="00242B8B" w:rsidRPr="00833DF3">
              <w:rPr>
                <w:rStyle w:val="Hyperlink"/>
                <w:noProof/>
              </w:rPr>
              <w:t>Modul</w:t>
            </w:r>
            <w:r w:rsidR="00242B8B" w:rsidRPr="00833DF3">
              <w:rPr>
                <w:rStyle w:val="Hyperlink"/>
                <w:noProof/>
                <w:spacing w:val="-6"/>
              </w:rPr>
              <w:t xml:space="preserve"> </w:t>
            </w:r>
            <w:r w:rsidR="00242B8B" w:rsidRPr="00833DF3">
              <w:rPr>
                <w:rStyle w:val="Hyperlink"/>
                <w:noProof/>
              </w:rPr>
              <w:t>în</w:t>
            </w:r>
            <w:r w:rsidR="00242B8B" w:rsidRPr="00833DF3">
              <w:rPr>
                <w:rStyle w:val="Hyperlink"/>
                <w:noProof/>
                <w:spacing w:val="-1"/>
              </w:rPr>
              <w:t xml:space="preserve"> </w:t>
            </w:r>
            <w:r w:rsidR="00242B8B" w:rsidRPr="00833DF3">
              <w:rPr>
                <w:rStyle w:val="Hyperlink"/>
                <w:noProof/>
              </w:rPr>
              <w:t>care</w:t>
            </w:r>
            <w:r w:rsidR="00242B8B" w:rsidRPr="00833DF3">
              <w:rPr>
                <w:rStyle w:val="Hyperlink"/>
                <w:noProof/>
                <w:spacing w:val="-3"/>
              </w:rPr>
              <w:t xml:space="preserve"> </w:t>
            </w:r>
            <w:r w:rsidR="00242B8B" w:rsidRPr="00833DF3">
              <w:rPr>
                <w:rStyle w:val="Hyperlink"/>
                <w:noProof/>
              </w:rPr>
              <w:t>PMRI Ciclul II</w:t>
            </w:r>
            <w:r w:rsidR="00242B8B" w:rsidRPr="00833DF3">
              <w:rPr>
                <w:rStyle w:val="Hyperlink"/>
                <w:noProof/>
                <w:spacing w:val="-1"/>
              </w:rPr>
              <w:t xml:space="preserve"> </w:t>
            </w:r>
            <w:r w:rsidR="00242B8B" w:rsidRPr="00833DF3">
              <w:rPr>
                <w:rStyle w:val="Hyperlink"/>
                <w:noProof/>
              </w:rPr>
              <w:t>creează</w:t>
            </w:r>
            <w:r w:rsidR="00242B8B" w:rsidRPr="00833DF3">
              <w:rPr>
                <w:rStyle w:val="Hyperlink"/>
                <w:noProof/>
                <w:spacing w:val="-2"/>
              </w:rPr>
              <w:t xml:space="preserve"> </w:t>
            </w:r>
            <w:r w:rsidR="00242B8B" w:rsidRPr="00833DF3">
              <w:rPr>
                <w:rStyle w:val="Hyperlink"/>
                <w:noProof/>
              </w:rPr>
              <w:t>un</w:t>
            </w:r>
            <w:r w:rsidR="00242B8B" w:rsidRPr="00833DF3">
              <w:rPr>
                <w:rStyle w:val="Hyperlink"/>
                <w:noProof/>
                <w:spacing w:val="-3"/>
              </w:rPr>
              <w:t xml:space="preserve"> </w:t>
            </w:r>
            <w:r w:rsidR="00242B8B" w:rsidRPr="00833DF3">
              <w:rPr>
                <w:rStyle w:val="Hyperlink"/>
                <w:noProof/>
              </w:rPr>
              <w:t>cadru</w:t>
            </w:r>
            <w:r w:rsidR="00242B8B" w:rsidRPr="00833DF3">
              <w:rPr>
                <w:rStyle w:val="Hyperlink"/>
                <w:noProof/>
                <w:spacing w:val="-2"/>
              </w:rPr>
              <w:t xml:space="preserve"> </w:t>
            </w:r>
            <w:r w:rsidR="00242B8B" w:rsidRPr="00833DF3">
              <w:rPr>
                <w:rStyle w:val="Hyperlink"/>
                <w:noProof/>
              </w:rPr>
              <w:t>pentru</w:t>
            </w:r>
            <w:r w:rsidR="00242B8B" w:rsidRPr="00833DF3">
              <w:rPr>
                <w:rStyle w:val="Hyperlink"/>
                <w:noProof/>
                <w:spacing w:val="-2"/>
              </w:rPr>
              <w:t xml:space="preserve"> </w:t>
            </w:r>
            <w:r w:rsidR="00242B8B" w:rsidRPr="00833DF3">
              <w:rPr>
                <w:rStyle w:val="Hyperlink"/>
                <w:noProof/>
              </w:rPr>
              <w:t>proiecte</w:t>
            </w:r>
            <w:r w:rsidR="00242B8B" w:rsidRPr="00833DF3">
              <w:rPr>
                <w:rStyle w:val="Hyperlink"/>
                <w:noProof/>
                <w:spacing w:val="-2"/>
              </w:rPr>
              <w:t xml:space="preserve"> </w:t>
            </w:r>
            <w:r w:rsidR="00242B8B" w:rsidRPr="00833DF3">
              <w:rPr>
                <w:rStyle w:val="Hyperlink"/>
                <w:noProof/>
              </w:rPr>
              <w:t>şi</w:t>
            </w:r>
            <w:r w:rsidR="00242B8B" w:rsidRPr="00833DF3">
              <w:rPr>
                <w:rStyle w:val="Hyperlink"/>
                <w:noProof/>
                <w:spacing w:val="-2"/>
              </w:rPr>
              <w:t xml:space="preserve"> </w:t>
            </w:r>
            <w:r w:rsidR="00242B8B" w:rsidRPr="00833DF3">
              <w:rPr>
                <w:rStyle w:val="Hyperlink"/>
                <w:noProof/>
              </w:rPr>
              <w:t>activităţi</w:t>
            </w:r>
            <w:r w:rsidR="00242B8B" w:rsidRPr="00833DF3">
              <w:rPr>
                <w:rStyle w:val="Hyperlink"/>
                <w:noProof/>
                <w:spacing w:val="-4"/>
              </w:rPr>
              <w:t xml:space="preserve"> </w:t>
            </w:r>
            <w:r w:rsidR="00242B8B" w:rsidRPr="00833DF3">
              <w:rPr>
                <w:rStyle w:val="Hyperlink"/>
                <w:noProof/>
                <w:spacing w:val="-2"/>
              </w:rPr>
              <w:t>viitoare</w:t>
            </w:r>
            <w:r w:rsidR="00242B8B">
              <w:rPr>
                <w:noProof/>
                <w:webHidden/>
              </w:rPr>
              <w:tab/>
            </w:r>
            <w:r w:rsidR="00242B8B">
              <w:rPr>
                <w:noProof/>
                <w:webHidden/>
              </w:rPr>
              <w:fldChar w:fldCharType="begin"/>
            </w:r>
            <w:r w:rsidR="00242B8B">
              <w:rPr>
                <w:noProof/>
                <w:webHidden/>
              </w:rPr>
              <w:instrText xml:space="preserve"> PAGEREF _Toc122594220 \h </w:instrText>
            </w:r>
            <w:r w:rsidR="00242B8B">
              <w:rPr>
                <w:noProof/>
                <w:webHidden/>
              </w:rPr>
            </w:r>
            <w:r w:rsidR="00242B8B">
              <w:rPr>
                <w:noProof/>
                <w:webHidden/>
              </w:rPr>
              <w:fldChar w:fldCharType="separate"/>
            </w:r>
            <w:r w:rsidR="00242B8B">
              <w:rPr>
                <w:noProof/>
                <w:webHidden/>
              </w:rPr>
              <w:t>39</w:t>
            </w:r>
            <w:r w:rsidR="00242B8B">
              <w:rPr>
                <w:noProof/>
                <w:webHidden/>
              </w:rPr>
              <w:fldChar w:fldCharType="end"/>
            </w:r>
          </w:hyperlink>
        </w:p>
        <w:p w14:paraId="6E51620E" w14:textId="6980214A" w:rsidR="00242B8B" w:rsidRDefault="00F94BEA" w:rsidP="00242B8B">
          <w:pPr>
            <w:pStyle w:val="TOC3"/>
            <w:tabs>
              <w:tab w:val="left" w:pos="1320"/>
              <w:tab w:val="right" w:leader="dot" w:pos="9010"/>
            </w:tabs>
            <w:spacing w:after="0" w:line="259" w:lineRule="auto"/>
            <w:rPr>
              <w:rFonts w:asciiTheme="minorHAnsi" w:eastAsiaTheme="minorEastAsia" w:hAnsiTheme="minorHAnsi" w:cstheme="minorBidi"/>
              <w:noProof/>
              <w:lang w:val="en-GB" w:eastAsia="en-GB"/>
            </w:rPr>
          </w:pPr>
          <w:hyperlink w:anchor="_Toc122594221" w:history="1">
            <w:r w:rsidR="00242B8B" w:rsidRPr="00833DF3">
              <w:rPr>
                <w:rStyle w:val="Hyperlink"/>
                <w:noProof/>
                <w:spacing w:val="-1"/>
              </w:rPr>
              <w:t>4.1.2.</w:t>
            </w:r>
            <w:r w:rsidR="00242B8B">
              <w:rPr>
                <w:rFonts w:asciiTheme="minorHAnsi" w:eastAsiaTheme="minorEastAsia" w:hAnsiTheme="minorHAnsi" w:cstheme="minorBidi"/>
                <w:noProof/>
                <w:lang w:val="en-GB" w:eastAsia="en-GB"/>
              </w:rPr>
              <w:tab/>
            </w:r>
            <w:r w:rsidR="00242B8B" w:rsidRPr="00833DF3">
              <w:rPr>
                <w:rStyle w:val="Hyperlink"/>
                <w:noProof/>
              </w:rPr>
              <w:t>Modul</w:t>
            </w:r>
            <w:r w:rsidR="00242B8B" w:rsidRPr="00833DF3">
              <w:rPr>
                <w:rStyle w:val="Hyperlink"/>
                <w:noProof/>
                <w:spacing w:val="-5"/>
              </w:rPr>
              <w:t xml:space="preserve"> </w:t>
            </w:r>
            <w:r w:rsidR="00242B8B" w:rsidRPr="00833DF3">
              <w:rPr>
                <w:rStyle w:val="Hyperlink"/>
                <w:noProof/>
              </w:rPr>
              <w:t>în care</w:t>
            </w:r>
            <w:r w:rsidR="00242B8B" w:rsidRPr="00833DF3">
              <w:rPr>
                <w:rStyle w:val="Hyperlink"/>
                <w:noProof/>
                <w:spacing w:val="-3"/>
              </w:rPr>
              <w:t xml:space="preserve"> </w:t>
            </w:r>
            <w:r w:rsidR="00242B8B" w:rsidRPr="00833DF3">
              <w:rPr>
                <w:rStyle w:val="Hyperlink"/>
                <w:noProof/>
              </w:rPr>
              <w:t>PMRI Ciclul II influenţează</w:t>
            </w:r>
            <w:r w:rsidR="00242B8B" w:rsidRPr="00833DF3">
              <w:rPr>
                <w:rStyle w:val="Hyperlink"/>
                <w:noProof/>
                <w:spacing w:val="-2"/>
              </w:rPr>
              <w:t xml:space="preserve"> </w:t>
            </w:r>
            <w:r w:rsidR="00242B8B" w:rsidRPr="00833DF3">
              <w:rPr>
                <w:rStyle w:val="Hyperlink"/>
                <w:noProof/>
              </w:rPr>
              <w:t>şi</w:t>
            </w:r>
            <w:r w:rsidR="00242B8B" w:rsidRPr="00833DF3">
              <w:rPr>
                <w:rStyle w:val="Hyperlink"/>
                <w:noProof/>
                <w:spacing w:val="-1"/>
              </w:rPr>
              <w:t xml:space="preserve"> </w:t>
            </w:r>
            <w:r w:rsidR="00242B8B" w:rsidRPr="00833DF3">
              <w:rPr>
                <w:rStyle w:val="Hyperlink"/>
                <w:noProof/>
              </w:rPr>
              <w:t>se</w:t>
            </w:r>
            <w:r w:rsidR="00242B8B" w:rsidRPr="00833DF3">
              <w:rPr>
                <w:rStyle w:val="Hyperlink"/>
                <w:noProof/>
                <w:spacing w:val="-1"/>
              </w:rPr>
              <w:t xml:space="preserve"> </w:t>
            </w:r>
            <w:r w:rsidR="00242B8B" w:rsidRPr="00833DF3">
              <w:rPr>
                <w:rStyle w:val="Hyperlink"/>
                <w:noProof/>
              </w:rPr>
              <w:t>leagă</w:t>
            </w:r>
            <w:r w:rsidR="00242B8B" w:rsidRPr="00833DF3">
              <w:rPr>
                <w:rStyle w:val="Hyperlink"/>
                <w:noProof/>
                <w:spacing w:val="-2"/>
              </w:rPr>
              <w:t xml:space="preserve"> </w:t>
            </w:r>
            <w:r w:rsidR="00242B8B" w:rsidRPr="00833DF3">
              <w:rPr>
                <w:rStyle w:val="Hyperlink"/>
                <w:noProof/>
              </w:rPr>
              <w:t>de</w:t>
            </w:r>
            <w:r w:rsidR="00242B8B" w:rsidRPr="00833DF3">
              <w:rPr>
                <w:rStyle w:val="Hyperlink"/>
                <w:noProof/>
                <w:spacing w:val="-2"/>
              </w:rPr>
              <w:t xml:space="preserve"> </w:t>
            </w:r>
            <w:r w:rsidR="00242B8B" w:rsidRPr="00833DF3">
              <w:rPr>
                <w:rStyle w:val="Hyperlink"/>
                <w:noProof/>
              </w:rPr>
              <w:t>alte</w:t>
            </w:r>
            <w:r w:rsidR="00242B8B" w:rsidRPr="00833DF3">
              <w:rPr>
                <w:rStyle w:val="Hyperlink"/>
                <w:noProof/>
                <w:spacing w:val="-2"/>
              </w:rPr>
              <w:t xml:space="preserve"> </w:t>
            </w:r>
            <w:r w:rsidR="00242B8B" w:rsidRPr="00833DF3">
              <w:rPr>
                <w:rStyle w:val="Hyperlink"/>
                <w:noProof/>
              </w:rPr>
              <w:t>planuri</w:t>
            </w:r>
            <w:r w:rsidR="00242B8B" w:rsidRPr="00833DF3">
              <w:rPr>
                <w:rStyle w:val="Hyperlink"/>
                <w:noProof/>
                <w:spacing w:val="-2"/>
              </w:rPr>
              <w:t xml:space="preserve"> </w:t>
            </w:r>
            <w:r w:rsidR="00242B8B" w:rsidRPr="00833DF3">
              <w:rPr>
                <w:rStyle w:val="Hyperlink"/>
                <w:noProof/>
              </w:rPr>
              <w:t>şi</w:t>
            </w:r>
            <w:r w:rsidR="00242B8B" w:rsidRPr="00833DF3">
              <w:rPr>
                <w:rStyle w:val="Hyperlink"/>
                <w:noProof/>
                <w:spacing w:val="-1"/>
              </w:rPr>
              <w:t xml:space="preserve"> </w:t>
            </w:r>
            <w:r w:rsidR="00242B8B" w:rsidRPr="00833DF3">
              <w:rPr>
                <w:rStyle w:val="Hyperlink"/>
                <w:noProof/>
                <w:spacing w:val="-2"/>
              </w:rPr>
              <w:t>programe</w:t>
            </w:r>
            <w:r w:rsidR="00242B8B">
              <w:rPr>
                <w:noProof/>
                <w:webHidden/>
              </w:rPr>
              <w:tab/>
            </w:r>
            <w:r w:rsidR="00242B8B">
              <w:rPr>
                <w:noProof/>
                <w:webHidden/>
              </w:rPr>
              <w:fldChar w:fldCharType="begin"/>
            </w:r>
            <w:r w:rsidR="00242B8B">
              <w:rPr>
                <w:noProof/>
                <w:webHidden/>
              </w:rPr>
              <w:instrText xml:space="preserve"> PAGEREF _Toc122594221 \h </w:instrText>
            </w:r>
            <w:r w:rsidR="00242B8B">
              <w:rPr>
                <w:noProof/>
                <w:webHidden/>
              </w:rPr>
            </w:r>
            <w:r w:rsidR="00242B8B">
              <w:rPr>
                <w:noProof/>
                <w:webHidden/>
              </w:rPr>
              <w:fldChar w:fldCharType="separate"/>
            </w:r>
            <w:r w:rsidR="00242B8B">
              <w:rPr>
                <w:noProof/>
                <w:webHidden/>
              </w:rPr>
              <w:t>40</w:t>
            </w:r>
            <w:r w:rsidR="00242B8B">
              <w:rPr>
                <w:noProof/>
                <w:webHidden/>
              </w:rPr>
              <w:fldChar w:fldCharType="end"/>
            </w:r>
          </w:hyperlink>
        </w:p>
        <w:p w14:paraId="432BA520" w14:textId="4C2E653E" w:rsidR="00242B8B" w:rsidRDefault="00F94BEA" w:rsidP="00242B8B">
          <w:pPr>
            <w:pStyle w:val="TOC3"/>
            <w:tabs>
              <w:tab w:val="left" w:pos="1320"/>
              <w:tab w:val="right" w:leader="dot" w:pos="9010"/>
            </w:tabs>
            <w:spacing w:after="0" w:line="259" w:lineRule="auto"/>
            <w:rPr>
              <w:rFonts w:asciiTheme="minorHAnsi" w:eastAsiaTheme="minorEastAsia" w:hAnsiTheme="minorHAnsi" w:cstheme="minorBidi"/>
              <w:noProof/>
              <w:lang w:val="en-GB" w:eastAsia="en-GB"/>
            </w:rPr>
          </w:pPr>
          <w:hyperlink w:anchor="_Toc122594222" w:history="1">
            <w:r w:rsidR="00242B8B" w:rsidRPr="00833DF3">
              <w:rPr>
                <w:rStyle w:val="Hyperlink"/>
                <w:noProof/>
                <w:spacing w:val="-1"/>
              </w:rPr>
              <w:t>4.1.3.</w:t>
            </w:r>
            <w:r w:rsidR="00242B8B">
              <w:rPr>
                <w:rFonts w:asciiTheme="minorHAnsi" w:eastAsiaTheme="minorEastAsia" w:hAnsiTheme="minorHAnsi" w:cstheme="minorBidi"/>
                <w:noProof/>
                <w:lang w:val="en-GB" w:eastAsia="en-GB"/>
              </w:rPr>
              <w:tab/>
            </w:r>
            <w:r w:rsidR="00242B8B" w:rsidRPr="00833DF3">
              <w:rPr>
                <w:rStyle w:val="Hyperlink"/>
                <w:noProof/>
              </w:rPr>
              <w:t>Relevanţa</w:t>
            </w:r>
            <w:r w:rsidR="00242B8B" w:rsidRPr="00833DF3">
              <w:rPr>
                <w:rStyle w:val="Hyperlink"/>
                <w:noProof/>
                <w:spacing w:val="-4"/>
              </w:rPr>
              <w:t xml:space="preserve"> </w:t>
            </w:r>
            <w:r w:rsidR="00242B8B" w:rsidRPr="00833DF3">
              <w:rPr>
                <w:rStyle w:val="Hyperlink"/>
                <w:noProof/>
              </w:rPr>
              <w:t>PMRI Ciclul II în</w:t>
            </w:r>
            <w:r w:rsidR="00242B8B" w:rsidRPr="00833DF3">
              <w:rPr>
                <w:rStyle w:val="Hyperlink"/>
                <w:noProof/>
                <w:spacing w:val="-4"/>
              </w:rPr>
              <w:t xml:space="preserve"> </w:t>
            </w:r>
            <w:r w:rsidR="00242B8B" w:rsidRPr="00833DF3">
              <w:rPr>
                <w:rStyle w:val="Hyperlink"/>
                <w:noProof/>
              </w:rPr>
              <w:t>integrarea</w:t>
            </w:r>
            <w:r w:rsidR="00242B8B" w:rsidRPr="00833DF3">
              <w:rPr>
                <w:rStyle w:val="Hyperlink"/>
                <w:noProof/>
                <w:spacing w:val="-4"/>
              </w:rPr>
              <w:t xml:space="preserve"> </w:t>
            </w:r>
            <w:r w:rsidR="00242B8B" w:rsidRPr="00833DF3">
              <w:rPr>
                <w:rStyle w:val="Hyperlink"/>
                <w:noProof/>
              </w:rPr>
              <w:t>consideraţiilor</w:t>
            </w:r>
            <w:r w:rsidR="00242B8B" w:rsidRPr="00833DF3">
              <w:rPr>
                <w:rStyle w:val="Hyperlink"/>
                <w:noProof/>
                <w:spacing w:val="-5"/>
              </w:rPr>
              <w:t xml:space="preserve"> </w:t>
            </w:r>
            <w:r w:rsidR="00242B8B" w:rsidRPr="00833DF3">
              <w:rPr>
                <w:rStyle w:val="Hyperlink"/>
                <w:noProof/>
              </w:rPr>
              <w:t>de</w:t>
            </w:r>
            <w:r w:rsidR="00242B8B" w:rsidRPr="00833DF3">
              <w:rPr>
                <w:rStyle w:val="Hyperlink"/>
                <w:noProof/>
                <w:spacing w:val="-2"/>
              </w:rPr>
              <w:t xml:space="preserve"> </w:t>
            </w:r>
            <w:r w:rsidR="00242B8B" w:rsidRPr="00833DF3">
              <w:rPr>
                <w:rStyle w:val="Hyperlink"/>
                <w:noProof/>
              </w:rPr>
              <w:t>mediu,</w:t>
            </w:r>
            <w:r w:rsidR="00242B8B" w:rsidRPr="00833DF3">
              <w:rPr>
                <w:rStyle w:val="Hyperlink"/>
                <w:noProof/>
                <w:spacing w:val="-5"/>
              </w:rPr>
              <w:t xml:space="preserve"> </w:t>
            </w:r>
            <w:r w:rsidR="00242B8B" w:rsidRPr="00833DF3">
              <w:rPr>
                <w:rStyle w:val="Hyperlink"/>
                <w:noProof/>
              </w:rPr>
              <w:t>în</w:t>
            </w:r>
            <w:r w:rsidR="00242B8B" w:rsidRPr="00833DF3">
              <w:rPr>
                <w:rStyle w:val="Hyperlink"/>
                <w:noProof/>
                <w:spacing w:val="-4"/>
              </w:rPr>
              <w:t xml:space="preserve"> </w:t>
            </w:r>
            <w:r w:rsidR="00242B8B" w:rsidRPr="00833DF3">
              <w:rPr>
                <w:rStyle w:val="Hyperlink"/>
                <w:noProof/>
              </w:rPr>
              <w:t>principal</w:t>
            </w:r>
            <w:r w:rsidR="00242B8B" w:rsidRPr="00833DF3">
              <w:rPr>
                <w:rStyle w:val="Hyperlink"/>
                <w:noProof/>
                <w:spacing w:val="-4"/>
              </w:rPr>
              <w:t xml:space="preserve"> </w:t>
            </w:r>
            <w:r w:rsidR="00242B8B" w:rsidRPr="00833DF3">
              <w:rPr>
                <w:rStyle w:val="Hyperlink"/>
                <w:noProof/>
              </w:rPr>
              <w:t>în</w:t>
            </w:r>
            <w:r w:rsidR="00242B8B" w:rsidRPr="00833DF3">
              <w:rPr>
                <w:rStyle w:val="Hyperlink"/>
                <w:noProof/>
                <w:spacing w:val="-4"/>
              </w:rPr>
              <w:t xml:space="preserve"> </w:t>
            </w:r>
            <w:r w:rsidR="00242B8B" w:rsidRPr="00833DF3">
              <w:rPr>
                <w:rStyle w:val="Hyperlink"/>
                <w:noProof/>
              </w:rPr>
              <w:t>ceea</w:t>
            </w:r>
            <w:r w:rsidR="00242B8B" w:rsidRPr="00833DF3">
              <w:rPr>
                <w:rStyle w:val="Hyperlink"/>
                <w:noProof/>
                <w:spacing w:val="-4"/>
              </w:rPr>
              <w:t xml:space="preserve"> </w:t>
            </w:r>
            <w:r w:rsidR="00242B8B" w:rsidRPr="00833DF3">
              <w:rPr>
                <w:rStyle w:val="Hyperlink"/>
                <w:noProof/>
              </w:rPr>
              <w:t>ce</w:t>
            </w:r>
            <w:r w:rsidR="00242B8B" w:rsidRPr="00833DF3">
              <w:rPr>
                <w:rStyle w:val="Hyperlink"/>
                <w:noProof/>
                <w:spacing w:val="-5"/>
              </w:rPr>
              <w:t xml:space="preserve"> </w:t>
            </w:r>
            <w:r w:rsidR="00242B8B" w:rsidRPr="00833DF3">
              <w:rPr>
                <w:rStyle w:val="Hyperlink"/>
                <w:noProof/>
              </w:rPr>
              <w:t xml:space="preserve">priveşte protecţia corpurilor de apă, adaptarea la schimbările climatice, protecţia naturii şi sănătatea </w:t>
            </w:r>
            <w:r w:rsidR="00242B8B" w:rsidRPr="00833DF3">
              <w:rPr>
                <w:rStyle w:val="Hyperlink"/>
                <w:noProof/>
                <w:spacing w:val="-2"/>
              </w:rPr>
              <w:t>publică</w:t>
            </w:r>
            <w:r w:rsidR="00242B8B">
              <w:rPr>
                <w:noProof/>
                <w:webHidden/>
              </w:rPr>
              <w:tab/>
            </w:r>
            <w:r w:rsidR="00242B8B">
              <w:rPr>
                <w:noProof/>
                <w:webHidden/>
              </w:rPr>
              <w:fldChar w:fldCharType="begin"/>
            </w:r>
            <w:r w:rsidR="00242B8B">
              <w:rPr>
                <w:noProof/>
                <w:webHidden/>
              </w:rPr>
              <w:instrText xml:space="preserve"> PAGEREF _Toc122594222 \h </w:instrText>
            </w:r>
            <w:r w:rsidR="00242B8B">
              <w:rPr>
                <w:noProof/>
                <w:webHidden/>
              </w:rPr>
            </w:r>
            <w:r w:rsidR="00242B8B">
              <w:rPr>
                <w:noProof/>
                <w:webHidden/>
              </w:rPr>
              <w:fldChar w:fldCharType="separate"/>
            </w:r>
            <w:r w:rsidR="00242B8B">
              <w:rPr>
                <w:noProof/>
                <w:webHidden/>
              </w:rPr>
              <w:t>42</w:t>
            </w:r>
            <w:r w:rsidR="00242B8B">
              <w:rPr>
                <w:noProof/>
                <w:webHidden/>
              </w:rPr>
              <w:fldChar w:fldCharType="end"/>
            </w:r>
          </w:hyperlink>
        </w:p>
        <w:p w14:paraId="7C6AA825" w14:textId="23E16843" w:rsidR="00242B8B" w:rsidRDefault="00F94BEA" w:rsidP="00242B8B">
          <w:pPr>
            <w:pStyle w:val="TOC3"/>
            <w:tabs>
              <w:tab w:val="left" w:pos="1320"/>
              <w:tab w:val="right" w:leader="dot" w:pos="9010"/>
            </w:tabs>
            <w:spacing w:after="0" w:line="259" w:lineRule="auto"/>
            <w:rPr>
              <w:rFonts w:asciiTheme="minorHAnsi" w:eastAsiaTheme="minorEastAsia" w:hAnsiTheme="minorHAnsi" w:cstheme="minorBidi"/>
              <w:noProof/>
              <w:lang w:val="en-GB" w:eastAsia="en-GB"/>
            </w:rPr>
          </w:pPr>
          <w:hyperlink w:anchor="_Toc122594223" w:history="1">
            <w:r w:rsidR="00242B8B" w:rsidRPr="00833DF3">
              <w:rPr>
                <w:rStyle w:val="Hyperlink"/>
                <w:noProof/>
                <w:spacing w:val="-1"/>
              </w:rPr>
              <w:t>4.1.4.</w:t>
            </w:r>
            <w:r w:rsidR="00242B8B">
              <w:rPr>
                <w:rFonts w:asciiTheme="minorHAnsi" w:eastAsiaTheme="minorEastAsia" w:hAnsiTheme="minorHAnsi" w:cstheme="minorBidi"/>
                <w:noProof/>
                <w:lang w:val="en-GB" w:eastAsia="en-GB"/>
              </w:rPr>
              <w:tab/>
            </w:r>
            <w:r w:rsidR="00242B8B" w:rsidRPr="00833DF3">
              <w:rPr>
                <w:rStyle w:val="Hyperlink"/>
                <w:noProof/>
              </w:rPr>
              <w:t>Aspecte</w:t>
            </w:r>
            <w:r w:rsidR="00242B8B" w:rsidRPr="00833DF3">
              <w:rPr>
                <w:rStyle w:val="Hyperlink"/>
                <w:noProof/>
                <w:spacing w:val="-2"/>
              </w:rPr>
              <w:t xml:space="preserve"> </w:t>
            </w:r>
            <w:r w:rsidR="00242B8B" w:rsidRPr="00833DF3">
              <w:rPr>
                <w:rStyle w:val="Hyperlink"/>
                <w:noProof/>
              </w:rPr>
              <w:t>de</w:t>
            </w:r>
            <w:r w:rsidR="00242B8B" w:rsidRPr="00833DF3">
              <w:rPr>
                <w:rStyle w:val="Hyperlink"/>
                <w:noProof/>
                <w:spacing w:val="-2"/>
              </w:rPr>
              <w:t xml:space="preserve"> </w:t>
            </w:r>
            <w:r w:rsidR="00242B8B" w:rsidRPr="00833DF3">
              <w:rPr>
                <w:rStyle w:val="Hyperlink"/>
                <w:noProof/>
              </w:rPr>
              <w:t>mediu</w:t>
            </w:r>
            <w:r w:rsidR="00242B8B" w:rsidRPr="00833DF3">
              <w:rPr>
                <w:rStyle w:val="Hyperlink"/>
                <w:noProof/>
                <w:spacing w:val="-2"/>
              </w:rPr>
              <w:t xml:space="preserve"> </w:t>
            </w:r>
            <w:r w:rsidR="00242B8B" w:rsidRPr="00833DF3">
              <w:rPr>
                <w:rStyle w:val="Hyperlink"/>
                <w:noProof/>
              </w:rPr>
              <w:t>relevante</w:t>
            </w:r>
            <w:r w:rsidR="00242B8B" w:rsidRPr="00833DF3">
              <w:rPr>
                <w:rStyle w:val="Hyperlink"/>
                <w:noProof/>
                <w:spacing w:val="-2"/>
              </w:rPr>
              <w:t xml:space="preserve"> </w:t>
            </w:r>
            <w:r w:rsidR="00242B8B" w:rsidRPr="00833DF3">
              <w:rPr>
                <w:rStyle w:val="Hyperlink"/>
                <w:noProof/>
              </w:rPr>
              <w:t>pentru</w:t>
            </w:r>
            <w:r w:rsidR="00242B8B" w:rsidRPr="00833DF3">
              <w:rPr>
                <w:rStyle w:val="Hyperlink"/>
                <w:noProof/>
                <w:spacing w:val="-2"/>
              </w:rPr>
              <w:t xml:space="preserve"> </w:t>
            </w:r>
            <w:r w:rsidR="00242B8B" w:rsidRPr="00833DF3">
              <w:rPr>
                <w:rStyle w:val="Hyperlink"/>
                <w:noProof/>
                <w:spacing w:val="-4"/>
              </w:rPr>
              <w:t>PMRI Ciclul II</w:t>
            </w:r>
            <w:r w:rsidR="00242B8B">
              <w:rPr>
                <w:noProof/>
                <w:webHidden/>
              </w:rPr>
              <w:tab/>
            </w:r>
            <w:r w:rsidR="00242B8B">
              <w:rPr>
                <w:noProof/>
                <w:webHidden/>
              </w:rPr>
              <w:fldChar w:fldCharType="begin"/>
            </w:r>
            <w:r w:rsidR="00242B8B">
              <w:rPr>
                <w:noProof/>
                <w:webHidden/>
              </w:rPr>
              <w:instrText xml:space="preserve"> PAGEREF _Toc122594223 \h </w:instrText>
            </w:r>
            <w:r w:rsidR="00242B8B">
              <w:rPr>
                <w:noProof/>
                <w:webHidden/>
              </w:rPr>
            </w:r>
            <w:r w:rsidR="00242B8B">
              <w:rPr>
                <w:noProof/>
                <w:webHidden/>
              </w:rPr>
              <w:fldChar w:fldCharType="separate"/>
            </w:r>
            <w:r w:rsidR="00242B8B">
              <w:rPr>
                <w:noProof/>
                <w:webHidden/>
              </w:rPr>
              <w:t>43</w:t>
            </w:r>
            <w:r w:rsidR="00242B8B">
              <w:rPr>
                <w:noProof/>
                <w:webHidden/>
              </w:rPr>
              <w:fldChar w:fldCharType="end"/>
            </w:r>
          </w:hyperlink>
        </w:p>
        <w:p w14:paraId="22C18662" w14:textId="712FEDAD" w:rsidR="00242B8B" w:rsidRDefault="00F94BEA" w:rsidP="00242B8B">
          <w:pPr>
            <w:pStyle w:val="TOC3"/>
            <w:tabs>
              <w:tab w:val="left" w:pos="1320"/>
              <w:tab w:val="right" w:leader="dot" w:pos="9010"/>
            </w:tabs>
            <w:spacing w:after="0" w:line="259" w:lineRule="auto"/>
            <w:rPr>
              <w:rFonts w:asciiTheme="minorHAnsi" w:eastAsiaTheme="minorEastAsia" w:hAnsiTheme="minorHAnsi" w:cstheme="minorBidi"/>
              <w:noProof/>
              <w:lang w:val="en-GB" w:eastAsia="en-GB"/>
            </w:rPr>
          </w:pPr>
          <w:hyperlink w:anchor="_Toc122594224" w:history="1">
            <w:r w:rsidR="00242B8B" w:rsidRPr="00833DF3">
              <w:rPr>
                <w:rStyle w:val="Hyperlink"/>
                <w:noProof/>
                <w:spacing w:val="-1"/>
              </w:rPr>
              <w:t>4.1.5.</w:t>
            </w:r>
            <w:r w:rsidR="00242B8B">
              <w:rPr>
                <w:rFonts w:asciiTheme="minorHAnsi" w:eastAsiaTheme="minorEastAsia" w:hAnsiTheme="minorHAnsi" w:cstheme="minorBidi"/>
                <w:noProof/>
                <w:lang w:val="en-GB" w:eastAsia="en-GB"/>
              </w:rPr>
              <w:tab/>
            </w:r>
            <w:r w:rsidR="00242B8B" w:rsidRPr="00833DF3">
              <w:rPr>
                <w:rStyle w:val="Hyperlink"/>
                <w:noProof/>
              </w:rPr>
              <w:t>Relevanţa PMRI Ciclul II pentru implementarea legislaţiei naţionale şi Comunitare</w:t>
            </w:r>
            <w:r w:rsidR="00242B8B">
              <w:rPr>
                <w:noProof/>
                <w:webHidden/>
              </w:rPr>
              <w:tab/>
            </w:r>
            <w:r w:rsidR="00242B8B">
              <w:rPr>
                <w:noProof/>
                <w:webHidden/>
              </w:rPr>
              <w:fldChar w:fldCharType="begin"/>
            </w:r>
            <w:r w:rsidR="00242B8B">
              <w:rPr>
                <w:noProof/>
                <w:webHidden/>
              </w:rPr>
              <w:instrText xml:space="preserve"> PAGEREF _Toc122594224 \h </w:instrText>
            </w:r>
            <w:r w:rsidR="00242B8B">
              <w:rPr>
                <w:noProof/>
                <w:webHidden/>
              </w:rPr>
            </w:r>
            <w:r w:rsidR="00242B8B">
              <w:rPr>
                <w:noProof/>
                <w:webHidden/>
              </w:rPr>
              <w:fldChar w:fldCharType="separate"/>
            </w:r>
            <w:r w:rsidR="00242B8B">
              <w:rPr>
                <w:noProof/>
                <w:webHidden/>
              </w:rPr>
              <w:t>43</w:t>
            </w:r>
            <w:r w:rsidR="00242B8B">
              <w:rPr>
                <w:noProof/>
                <w:webHidden/>
              </w:rPr>
              <w:fldChar w:fldCharType="end"/>
            </w:r>
          </w:hyperlink>
        </w:p>
        <w:p w14:paraId="754D29A7" w14:textId="3C8C1F85" w:rsidR="00242B8B" w:rsidRDefault="00F94BEA" w:rsidP="00242B8B">
          <w:pPr>
            <w:pStyle w:val="TOC1"/>
            <w:spacing w:line="259" w:lineRule="auto"/>
            <w:rPr>
              <w:rFonts w:asciiTheme="minorHAnsi" w:eastAsiaTheme="minorEastAsia" w:hAnsiTheme="minorHAnsi" w:cstheme="minorBidi"/>
              <w:noProof/>
              <w:lang w:val="en-GB" w:eastAsia="en-GB"/>
            </w:rPr>
          </w:pPr>
          <w:hyperlink w:anchor="_Toc122594225" w:history="1">
            <w:r w:rsidR="00242B8B" w:rsidRPr="00833DF3">
              <w:rPr>
                <w:rStyle w:val="Hyperlink"/>
                <w:noProof/>
              </w:rPr>
              <w:t>5</w:t>
            </w:r>
            <w:r w:rsidR="00242B8B">
              <w:rPr>
                <w:rFonts w:asciiTheme="minorHAnsi" w:eastAsiaTheme="minorEastAsia" w:hAnsiTheme="minorHAnsi" w:cstheme="minorBidi"/>
                <w:noProof/>
                <w:lang w:val="en-GB" w:eastAsia="en-GB"/>
              </w:rPr>
              <w:tab/>
            </w:r>
            <w:r w:rsidR="00242B8B" w:rsidRPr="00833DF3">
              <w:rPr>
                <w:rStyle w:val="Hyperlink"/>
                <w:noProof/>
                <w:spacing w:val="-2"/>
              </w:rPr>
              <w:t>ANEXE</w:t>
            </w:r>
            <w:r w:rsidR="00242B8B">
              <w:rPr>
                <w:noProof/>
                <w:webHidden/>
              </w:rPr>
              <w:tab/>
            </w:r>
            <w:r w:rsidR="00242B8B">
              <w:rPr>
                <w:noProof/>
                <w:webHidden/>
              </w:rPr>
              <w:fldChar w:fldCharType="begin"/>
            </w:r>
            <w:r w:rsidR="00242B8B">
              <w:rPr>
                <w:noProof/>
                <w:webHidden/>
              </w:rPr>
              <w:instrText xml:space="preserve"> PAGEREF _Toc122594225 \h </w:instrText>
            </w:r>
            <w:r w:rsidR="00242B8B">
              <w:rPr>
                <w:noProof/>
                <w:webHidden/>
              </w:rPr>
            </w:r>
            <w:r w:rsidR="00242B8B">
              <w:rPr>
                <w:noProof/>
                <w:webHidden/>
              </w:rPr>
              <w:fldChar w:fldCharType="separate"/>
            </w:r>
            <w:r w:rsidR="00242B8B">
              <w:rPr>
                <w:noProof/>
                <w:webHidden/>
              </w:rPr>
              <w:t>43</w:t>
            </w:r>
            <w:r w:rsidR="00242B8B">
              <w:rPr>
                <w:noProof/>
                <w:webHidden/>
              </w:rPr>
              <w:fldChar w:fldCharType="end"/>
            </w:r>
          </w:hyperlink>
        </w:p>
        <w:p w14:paraId="5E763F2E" w14:textId="2C43D385" w:rsidR="00BC4F7D" w:rsidRDefault="00BC4F7D" w:rsidP="00242B8B">
          <w:pPr>
            <w:spacing w:line="259" w:lineRule="auto"/>
          </w:pPr>
          <w:r>
            <w:rPr>
              <w:b/>
              <w:bCs/>
              <w:noProof/>
            </w:rPr>
            <w:fldChar w:fldCharType="end"/>
          </w:r>
        </w:p>
      </w:sdtContent>
    </w:sdt>
    <w:p w14:paraId="136C04E7" w14:textId="77777777" w:rsidR="00CF7B4C" w:rsidRDefault="00CF7B4C">
      <w:pPr>
        <w:jc w:val="center"/>
        <w:rPr>
          <w:rFonts w:ascii="Trebuchet MS" w:hAnsi="Trebuchet MS"/>
          <w:sz w:val="34"/>
        </w:rPr>
        <w:sectPr w:rsidR="00CF7B4C" w:rsidSect="002A0E8D">
          <w:pgSz w:w="11900" w:h="16820"/>
          <w:pgMar w:top="1440" w:right="1440" w:bottom="1440" w:left="1440" w:header="0" w:footer="1367" w:gutter="0"/>
          <w:pgNumType w:start="2"/>
          <w:cols w:space="720"/>
          <w:docGrid w:linePitch="299"/>
        </w:sectPr>
      </w:pPr>
    </w:p>
    <w:p w14:paraId="3204C77E" w14:textId="126EEEC8" w:rsidR="00CF7B4C" w:rsidRDefault="00432743">
      <w:pPr>
        <w:pStyle w:val="Heading1"/>
        <w:numPr>
          <w:ilvl w:val="0"/>
          <w:numId w:val="11"/>
        </w:numPr>
        <w:tabs>
          <w:tab w:val="left" w:pos="1078"/>
        </w:tabs>
        <w:spacing w:before="17"/>
        <w:ind w:hanging="361"/>
        <w:jc w:val="left"/>
      </w:pPr>
      <w:bookmarkStart w:id="2" w:name="_Toc122594199"/>
      <w:r>
        <w:rPr>
          <w:color w:val="0076BC"/>
        </w:rPr>
        <w:lastRenderedPageBreak/>
        <w:t>Date</w:t>
      </w:r>
      <w:r w:rsidR="007A17B1">
        <w:rPr>
          <w:color w:val="0076BC"/>
          <w:spacing w:val="-8"/>
        </w:rPr>
        <w:t xml:space="preserve"> </w:t>
      </w:r>
      <w:r>
        <w:rPr>
          <w:color w:val="0076BC"/>
        </w:rPr>
        <w:t>generale</w:t>
      </w:r>
      <w:r w:rsidR="007A17B1">
        <w:rPr>
          <w:color w:val="0076BC"/>
          <w:spacing w:val="-8"/>
        </w:rPr>
        <w:t xml:space="preserve"> </w:t>
      </w:r>
      <w:r>
        <w:rPr>
          <w:color w:val="0076BC"/>
        </w:rPr>
        <w:t>și</w:t>
      </w:r>
      <w:r w:rsidR="007A17B1">
        <w:rPr>
          <w:color w:val="0076BC"/>
          <w:spacing w:val="-7"/>
        </w:rPr>
        <w:t xml:space="preserve"> </w:t>
      </w:r>
      <w:r>
        <w:rPr>
          <w:color w:val="0076BC"/>
        </w:rPr>
        <w:t>locația</w:t>
      </w:r>
      <w:r w:rsidR="007A17B1">
        <w:rPr>
          <w:color w:val="0076BC"/>
          <w:spacing w:val="-8"/>
        </w:rPr>
        <w:t xml:space="preserve"> </w:t>
      </w:r>
      <w:r>
        <w:rPr>
          <w:color w:val="0076BC"/>
          <w:spacing w:val="-2"/>
        </w:rPr>
        <w:t>planului</w:t>
      </w:r>
      <w:bookmarkEnd w:id="2"/>
    </w:p>
    <w:p w14:paraId="7C6601BD" w14:textId="5417F3BB" w:rsidR="00CF7B4C" w:rsidRDefault="00432743" w:rsidP="002832DF">
      <w:pPr>
        <w:pStyle w:val="BodyText"/>
        <w:spacing w:before="120" w:after="120" w:line="259" w:lineRule="auto"/>
        <w:ind w:right="130"/>
        <w:jc w:val="both"/>
      </w:pPr>
      <w:r>
        <w:t>Tabelul</w:t>
      </w:r>
      <w:r w:rsidR="007A17B1">
        <w:rPr>
          <w:spacing w:val="40"/>
        </w:rPr>
        <w:t xml:space="preserve"> </w:t>
      </w:r>
      <w:r>
        <w:t>de</w:t>
      </w:r>
      <w:r w:rsidR="007A17B1">
        <w:rPr>
          <w:spacing w:val="40"/>
        </w:rPr>
        <w:t xml:space="preserve"> </w:t>
      </w:r>
      <w:r>
        <w:t>mai</w:t>
      </w:r>
      <w:r w:rsidR="007A17B1">
        <w:rPr>
          <w:spacing w:val="40"/>
        </w:rPr>
        <w:t xml:space="preserve"> </w:t>
      </w:r>
      <w:r>
        <w:t>jos</w:t>
      </w:r>
      <w:r w:rsidR="007A17B1">
        <w:rPr>
          <w:spacing w:val="63"/>
        </w:rPr>
        <w:t xml:space="preserve"> </w:t>
      </w:r>
      <w:r>
        <w:t>descrie</w:t>
      </w:r>
      <w:r w:rsidR="007A17B1">
        <w:rPr>
          <w:spacing w:val="40"/>
        </w:rPr>
        <w:t xml:space="preserve"> </w:t>
      </w:r>
      <w:r>
        <w:t>pe</w:t>
      </w:r>
      <w:r w:rsidR="007A17B1">
        <w:rPr>
          <w:spacing w:val="63"/>
        </w:rPr>
        <w:t xml:space="preserve"> </w:t>
      </w:r>
      <w:r>
        <w:t>scurt</w:t>
      </w:r>
      <w:r w:rsidR="007A17B1">
        <w:rPr>
          <w:spacing w:val="40"/>
        </w:rPr>
        <w:t xml:space="preserve"> </w:t>
      </w:r>
      <w:r>
        <w:t>amplasamentul</w:t>
      </w:r>
      <w:r w:rsidR="007A17B1">
        <w:rPr>
          <w:spacing w:val="62"/>
        </w:rPr>
        <w:t xml:space="preserve"> </w:t>
      </w:r>
      <w:r>
        <w:t>şi</w:t>
      </w:r>
      <w:r w:rsidR="007A17B1">
        <w:rPr>
          <w:spacing w:val="40"/>
        </w:rPr>
        <w:t xml:space="preserve"> </w:t>
      </w:r>
      <w:r>
        <w:t>domeniul</w:t>
      </w:r>
      <w:r w:rsidR="007A17B1">
        <w:rPr>
          <w:spacing w:val="40"/>
        </w:rPr>
        <w:t xml:space="preserve"> </w:t>
      </w:r>
      <w:r>
        <w:t>de</w:t>
      </w:r>
      <w:r w:rsidR="007A17B1">
        <w:rPr>
          <w:spacing w:val="40"/>
        </w:rPr>
        <w:t xml:space="preserve"> </w:t>
      </w:r>
      <w:r>
        <w:t>aplicabilitate</w:t>
      </w:r>
      <w:r w:rsidR="007A17B1">
        <w:rPr>
          <w:spacing w:val="40"/>
        </w:rPr>
        <w:t xml:space="preserve"> </w:t>
      </w:r>
      <w:r>
        <w:t>al</w:t>
      </w:r>
      <w:r w:rsidR="007A17B1">
        <w:rPr>
          <w:spacing w:val="40"/>
        </w:rPr>
        <w:t xml:space="preserve"> </w:t>
      </w:r>
      <w:r>
        <w:t>Planului</w:t>
      </w:r>
      <w:r w:rsidR="007A17B1">
        <w:rPr>
          <w:spacing w:val="40"/>
        </w:rPr>
        <w:t xml:space="preserve"> </w:t>
      </w:r>
      <w:r>
        <w:t>de</w:t>
      </w:r>
      <w:r w:rsidR="007A17B1">
        <w:rPr>
          <w:spacing w:val="40"/>
        </w:rPr>
        <w:t xml:space="preserve"> </w:t>
      </w:r>
      <w:r>
        <w:t>Management</w:t>
      </w:r>
      <w:r w:rsidR="007A17B1">
        <w:t xml:space="preserve"> </w:t>
      </w:r>
      <w:r>
        <w:t>al</w:t>
      </w:r>
      <w:r w:rsidR="007A17B1">
        <w:t xml:space="preserve"> </w:t>
      </w:r>
      <w:r>
        <w:t>Riscului</w:t>
      </w:r>
      <w:r w:rsidR="007A17B1">
        <w:t xml:space="preserve"> </w:t>
      </w:r>
      <w:r>
        <w:t>la</w:t>
      </w:r>
      <w:r w:rsidR="007A17B1">
        <w:t xml:space="preserve"> </w:t>
      </w:r>
      <w:r>
        <w:t>Inundaţii</w:t>
      </w:r>
      <w:r w:rsidR="007A17B1">
        <w:t xml:space="preserve"> </w:t>
      </w:r>
      <w:r w:rsidR="00242B8B">
        <w:t>Ciclul II</w:t>
      </w:r>
      <w:r w:rsidR="005B1AD0">
        <w:t xml:space="preserve"> aferent c</w:t>
      </w:r>
      <w:r>
        <w:t>iclul</w:t>
      </w:r>
      <w:r w:rsidR="005B1AD0">
        <w:t>ui</w:t>
      </w:r>
      <w:r w:rsidR="007A17B1">
        <w:t xml:space="preserve"> </w:t>
      </w:r>
      <w:r w:rsidR="00BC4F7D">
        <w:t>II</w:t>
      </w:r>
      <w:r w:rsidR="007A17B1">
        <w:t xml:space="preserve"> </w:t>
      </w:r>
      <w:r w:rsidR="005B1AD0">
        <w:t xml:space="preserve">de planificare al Directivei Inundaţii </w:t>
      </w:r>
      <w:r>
        <w:t>(Sinteza</w:t>
      </w:r>
      <w:r w:rsidR="007A17B1">
        <w:t xml:space="preserve"> </w:t>
      </w:r>
      <w:r>
        <w:t>Naţională).</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671"/>
        <w:gridCol w:w="5339"/>
      </w:tblGrid>
      <w:tr w:rsidR="00CF7B4C" w14:paraId="3DE55D8F" w14:textId="77777777" w:rsidTr="00D653FB">
        <w:trPr>
          <w:trHeight w:val="1074"/>
        </w:trPr>
        <w:tc>
          <w:tcPr>
            <w:tcW w:w="2037" w:type="pct"/>
          </w:tcPr>
          <w:p w14:paraId="725F876E" w14:textId="2CD802E4" w:rsidR="00CF7B4C" w:rsidRDefault="00432743">
            <w:pPr>
              <w:pStyle w:val="TableParagraph"/>
              <w:spacing w:line="268" w:lineRule="exact"/>
              <w:rPr>
                <w:b/>
              </w:rPr>
            </w:pPr>
            <w:r>
              <w:rPr>
                <w:b/>
              </w:rPr>
              <w:t>Titlu</w:t>
            </w:r>
            <w:r w:rsidR="007A17B1">
              <w:rPr>
                <w:b/>
                <w:spacing w:val="-5"/>
              </w:rPr>
              <w:t xml:space="preserve"> </w:t>
            </w:r>
            <w:r>
              <w:rPr>
                <w:b/>
                <w:spacing w:val="-2"/>
              </w:rPr>
              <w:t>document</w:t>
            </w:r>
          </w:p>
        </w:tc>
        <w:tc>
          <w:tcPr>
            <w:tcW w:w="2963" w:type="pct"/>
          </w:tcPr>
          <w:p w14:paraId="55DB7AA6" w14:textId="4A7F6882" w:rsidR="00CF7B4C" w:rsidRDefault="00432743">
            <w:pPr>
              <w:pStyle w:val="TableParagraph"/>
            </w:pPr>
            <w:r>
              <w:t>Planul</w:t>
            </w:r>
            <w:r w:rsidR="007A17B1">
              <w:rPr>
                <w:spacing w:val="-5"/>
              </w:rPr>
              <w:t xml:space="preserve"> </w:t>
            </w:r>
            <w:r>
              <w:t>de</w:t>
            </w:r>
            <w:r w:rsidR="007A17B1">
              <w:rPr>
                <w:spacing w:val="-7"/>
              </w:rPr>
              <w:t xml:space="preserve"> </w:t>
            </w:r>
            <w:r>
              <w:t>management</w:t>
            </w:r>
            <w:r w:rsidR="007A17B1">
              <w:rPr>
                <w:spacing w:val="-7"/>
              </w:rPr>
              <w:t xml:space="preserve"> </w:t>
            </w:r>
            <w:r>
              <w:t>al</w:t>
            </w:r>
            <w:r w:rsidR="007A17B1">
              <w:rPr>
                <w:spacing w:val="-4"/>
              </w:rPr>
              <w:t xml:space="preserve"> </w:t>
            </w:r>
            <w:r>
              <w:t>riscului</w:t>
            </w:r>
            <w:r w:rsidR="007A17B1">
              <w:rPr>
                <w:spacing w:val="-5"/>
              </w:rPr>
              <w:t xml:space="preserve"> </w:t>
            </w:r>
            <w:r>
              <w:t>de</w:t>
            </w:r>
            <w:r w:rsidR="007A17B1">
              <w:rPr>
                <w:spacing w:val="-5"/>
              </w:rPr>
              <w:t xml:space="preserve"> </w:t>
            </w:r>
            <w:r>
              <w:t>inundații</w:t>
            </w:r>
            <w:r w:rsidR="005B1AD0">
              <w:t xml:space="preserve"> </w:t>
            </w:r>
            <w:r w:rsidR="00242B8B">
              <w:t>Ciclul II</w:t>
            </w:r>
            <w:r w:rsidR="007A17B1">
              <w:rPr>
                <w:spacing w:val="-5"/>
              </w:rPr>
              <w:t xml:space="preserve"> </w:t>
            </w:r>
            <w:r>
              <w:t>(cuprinde</w:t>
            </w:r>
            <w:r w:rsidR="007A17B1">
              <w:t xml:space="preserve"> </w:t>
            </w:r>
            <w:r>
              <w:t>12</w:t>
            </w:r>
            <w:r w:rsidR="007A17B1">
              <w:t xml:space="preserve"> </w:t>
            </w:r>
            <w:r>
              <w:t>planuri,</w:t>
            </w:r>
            <w:r w:rsidR="007A17B1">
              <w:t xml:space="preserve"> </w:t>
            </w:r>
            <w:r>
              <w:t>câte</w:t>
            </w:r>
            <w:r w:rsidR="007A17B1">
              <w:t xml:space="preserve"> </w:t>
            </w:r>
            <w:r>
              <w:t>unul</w:t>
            </w:r>
            <w:r w:rsidR="007A17B1">
              <w:t xml:space="preserve"> </w:t>
            </w:r>
            <w:r>
              <w:t>pentru</w:t>
            </w:r>
            <w:r w:rsidR="007A17B1">
              <w:t xml:space="preserve"> </w:t>
            </w:r>
            <w:r>
              <w:t>fiecare</w:t>
            </w:r>
          </w:p>
          <w:p w14:paraId="5FFD1D87" w14:textId="73350A7E" w:rsidR="00CF7B4C" w:rsidRDefault="00432743">
            <w:pPr>
              <w:pStyle w:val="TableParagraph"/>
              <w:spacing w:line="267" w:lineRule="exact"/>
            </w:pPr>
            <w:r>
              <w:t>Administraţie</w:t>
            </w:r>
            <w:r w:rsidR="007A17B1">
              <w:rPr>
                <w:spacing w:val="44"/>
              </w:rPr>
              <w:t xml:space="preserve"> </w:t>
            </w:r>
            <w:r>
              <w:t>Bazinală</w:t>
            </w:r>
            <w:r w:rsidR="007A17B1">
              <w:rPr>
                <w:spacing w:val="-3"/>
              </w:rPr>
              <w:t xml:space="preserve"> </w:t>
            </w:r>
            <w:r>
              <w:t>de</w:t>
            </w:r>
            <w:r w:rsidR="007A17B1">
              <w:rPr>
                <w:spacing w:val="-4"/>
              </w:rPr>
              <w:t xml:space="preserve"> </w:t>
            </w:r>
            <w:r>
              <w:t>Apă</w:t>
            </w:r>
            <w:r w:rsidR="007A17B1">
              <w:rPr>
                <w:spacing w:val="-3"/>
              </w:rPr>
              <w:t xml:space="preserve"> </w:t>
            </w:r>
            <w:r>
              <w:t>și</w:t>
            </w:r>
            <w:r w:rsidR="007A17B1">
              <w:rPr>
                <w:spacing w:val="-2"/>
              </w:rPr>
              <w:t xml:space="preserve"> </w:t>
            </w:r>
            <w:r>
              <w:t>unul</w:t>
            </w:r>
            <w:r w:rsidR="007A17B1">
              <w:rPr>
                <w:spacing w:val="-3"/>
              </w:rPr>
              <w:t xml:space="preserve"> </w:t>
            </w:r>
            <w:r>
              <w:t>pentru</w:t>
            </w:r>
            <w:r w:rsidR="007A17B1">
              <w:rPr>
                <w:spacing w:val="-2"/>
              </w:rPr>
              <w:t xml:space="preserve"> </w:t>
            </w:r>
            <w:r>
              <w:rPr>
                <w:spacing w:val="-2"/>
              </w:rPr>
              <w:t>fluviul</w:t>
            </w:r>
          </w:p>
          <w:p w14:paraId="0C629B1D" w14:textId="77777777" w:rsidR="00CF7B4C" w:rsidRDefault="00432743">
            <w:pPr>
              <w:pStyle w:val="TableParagraph"/>
              <w:spacing w:line="252" w:lineRule="exact"/>
            </w:pPr>
            <w:r>
              <w:rPr>
                <w:spacing w:val="-2"/>
              </w:rPr>
              <w:t>Dunărea)</w:t>
            </w:r>
          </w:p>
        </w:tc>
      </w:tr>
      <w:tr w:rsidR="00CF7B4C" w14:paraId="7B6E6BB1" w14:textId="77777777" w:rsidTr="00D653FB">
        <w:trPr>
          <w:trHeight w:val="537"/>
        </w:trPr>
        <w:tc>
          <w:tcPr>
            <w:tcW w:w="2037" w:type="pct"/>
          </w:tcPr>
          <w:p w14:paraId="23430F5E" w14:textId="77777777" w:rsidR="00CF7B4C" w:rsidRDefault="00432743">
            <w:pPr>
              <w:pStyle w:val="TableParagraph"/>
              <w:spacing w:line="265" w:lineRule="exact"/>
              <w:rPr>
                <w:b/>
              </w:rPr>
            </w:pPr>
            <w:r>
              <w:rPr>
                <w:b/>
                <w:spacing w:val="-2"/>
              </w:rPr>
              <w:t>Beneficiar</w:t>
            </w:r>
          </w:p>
        </w:tc>
        <w:tc>
          <w:tcPr>
            <w:tcW w:w="2963" w:type="pct"/>
          </w:tcPr>
          <w:p w14:paraId="5EB14983" w14:textId="0AD299F1" w:rsidR="00CF7B4C" w:rsidRDefault="00432743">
            <w:pPr>
              <w:pStyle w:val="TableParagraph"/>
              <w:spacing w:line="265" w:lineRule="exact"/>
            </w:pPr>
            <w:r>
              <w:t>Administrația</w:t>
            </w:r>
            <w:r w:rsidR="007A17B1">
              <w:rPr>
                <w:spacing w:val="-6"/>
              </w:rPr>
              <w:t xml:space="preserve"> </w:t>
            </w:r>
            <w:r>
              <w:t>Națională</w:t>
            </w:r>
            <w:r w:rsidR="007A17B1">
              <w:rPr>
                <w:spacing w:val="-6"/>
              </w:rPr>
              <w:t xml:space="preserve"> </w:t>
            </w:r>
            <w:r>
              <w:t>"Apele</w:t>
            </w:r>
            <w:r w:rsidR="007A17B1">
              <w:rPr>
                <w:spacing w:val="-2"/>
              </w:rPr>
              <w:t xml:space="preserve"> </w:t>
            </w:r>
            <w:r>
              <w:t>Române"</w:t>
            </w:r>
            <w:r w:rsidR="007A17B1">
              <w:rPr>
                <w:spacing w:val="-5"/>
              </w:rPr>
              <w:t xml:space="preserve"> </w:t>
            </w:r>
            <w:r>
              <w:t>(A</w:t>
            </w:r>
            <w:r w:rsidR="00BB5113">
              <w:t>.</w:t>
            </w:r>
            <w:r>
              <w:t>N</w:t>
            </w:r>
            <w:r w:rsidR="00BB5113">
              <w:t>.</w:t>
            </w:r>
            <w:r>
              <w:t>A</w:t>
            </w:r>
            <w:r w:rsidR="00BB5113">
              <w:t>.</w:t>
            </w:r>
            <w:r>
              <w:t>R</w:t>
            </w:r>
            <w:r w:rsidR="00BB5113">
              <w:t>.</w:t>
            </w:r>
            <w:r>
              <w:t>)</w:t>
            </w:r>
            <w:r w:rsidR="007A17B1">
              <w:rPr>
                <w:spacing w:val="-3"/>
              </w:rPr>
              <w:t xml:space="preserve"> </w:t>
            </w:r>
            <w:r w:rsidR="007A17B1">
              <w:rPr>
                <w:spacing w:val="-2"/>
              </w:rPr>
              <w:t xml:space="preserve"> </w:t>
            </w:r>
          </w:p>
          <w:p w14:paraId="525E018D" w14:textId="65877357" w:rsidR="00CF7B4C" w:rsidRDefault="00BB5113">
            <w:pPr>
              <w:pStyle w:val="TableParagraph"/>
              <w:spacing w:line="252" w:lineRule="exact"/>
            </w:pPr>
            <w:r>
              <w:t>A</w:t>
            </w:r>
            <w:r w:rsidR="00432743">
              <w:t>dministraţiile</w:t>
            </w:r>
            <w:r w:rsidR="007A17B1">
              <w:rPr>
                <w:spacing w:val="-3"/>
              </w:rPr>
              <w:t xml:space="preserve"> </w:t>
            </w:r>
            <w:r>
              <w:t>B</w:t>
            </w:r>
            <w:r w:rsidR="00432743">
              <w:t>azinale</w:t>
            </w:r>
            <w:r w:rsidR="007A17B1">
              <w:rPr>
                <w:spacing w:val="-4"/>
              </w:rPr>
              <w:t xml:space="preserve"> </w:t>
            </w:r>
            <w:r>
              <w:rPr>
                <w:spacing w:val="-4"/>
              </w:rPr>
              <w:t>de</w:t>
            </w:r>
            <w:r w:rsidR="007A17B1">
              <w:rPr>
                <w:spacing w:val="-4"/>
              </w:rPr>
              <w:t xml:space="preserve"> </w:t>
            </w:r>
            <w:r>
              <w:rPr>
                <w:spacing w:val="-4"/>
              </w:rPr>
              <w:t>Apă</w:t>
            </w:r>
            <w:r w:rsidR="007A17B1">
              <w:rPr>
                <w:spacing w:val="-7"/>
              </w:rPr>
              <w:t xml:space="preserve"> </w:t>
            </w:r>
          </w:p>
        </w:tc>
      </w:tr>
      <w:tr w:rsidR="00CF7B4C" w14:paraId="296B890A" w14:textId="77777777" w:rsidTr="00D653FB">
        <w:trPr>
          <w:trHeight w:val="268"/>
        </w:trPr>
        <w:tc>
          <w:tcPr>
            <w:tcW w:w="2037" w:type="pct"/>
          </w:tcPr>
          <w:p w14:paraId="56264D9A" w14:textId="452891D4" w:rsidR="00CF7B4C" w:rsidRDefault="00432743">
            <w:pPr>
              <w:pStyle w:val="TableParagraph"/>
              <w:spacing w:line="249" w:lineRule="exact"/>
              <w:rPr>
                <w:b/>
              </w:rPr>
            </w:pPr>
            <w:r>
              <w:rPr>
                <w:b/>
              </w:rPr>
              <w:t>Instituția</w:t>
            </w:r>
            <w:r w:rsidR="007A17B1">
              <w:rPr>
                <w:b/>
                <w:spacing w:val="-7"/>
              </w:rPr>
              <w:t xml:space="preserve"> </w:t>
            </w:r>
            <w:r>
              <w:rPr>
                <w:b/>
              </w:rPr>
              <w:t>care</w:t>
            </w:r>
            <w:r w:rsidR="007A17B1">
              <w:rPr>
                <w:b/>
                <w:spacing w:val="-4"/>
              </w:rPr>
              <w:t xml:space="preserve"> </w:t>
            </w:r>
            <w:r>
              <w:rPr>
                <w:b/>
              </w:rPr>
              <w:t>aprobă</w:t>
            </w:r>
            <w:r w:rsidR="007A17B1">
              <w:rPr>
                <w:b/>
                <w:spacing w:val="-4"/>
              </w:rPr>
              <w:t xml:space="preserve"> </w:t>
            </w:r>
            <w:r>
              <w:rPr>
                <w:b/>
                <w:spacing w:val="-2"/>
              </w:rPr>
              <w:t>planul</w:t>
            </w:r>
          </w:p>
        </w:tc>
        <w:tc>
          <w:tcPr>
            <w:tcW w:w="2963" w:type="pct"/>
          </w:tcPr>
          <w:p w14:paraId="167BE0CB" w14:textId="0F1485DC" w:rsidR="00CF7B4C" w:rsidRDefault="00432743">
            <w:pPr>
              <w:pStyle w:val="TableParagraph"/>
              <w:spacing w:line="249" w:lineRule="exact"/>
            </w:pPr>
            <w:r>
              <w:t>Ministerul</w:t>
            </w:r>
            <w:r w:rsidR="007A17B1">
              <w:rPr>
                <w:spacing w:val="-7"/>
              </w:rPr>
              <w:t xml:space="preserve"> </w:t>
            </w:r>
            <w:r>
              <w:t>Mediului,</w:t>
            </w:r>
            <w:r w:rsidR="007A17B1">
              <w:rPr>
                <w:spacing w:val="-3"/>
              </w:rPr>
              <w:t xml:space="preserve"> </w:t>
            </w:r>
            <w:r>
              <w:t>Apelor</w:t>
            </w:r>
            <w:r w:rsidR="007A17B1">
              <w:rPr>
                <w:spacing w:val="-3"/>
              </w:rPr>
              <w:t xml:space="preserve"> </w:t>
            </w:r>
            <w:r>
              <w:t>și</w:t>
            </w:r>
            <w:r w:rsidR="007A17B1">
              <w:rPr>
                <w:spacing w:val="-3"/>
              </w:rPr>
              <w:t xml:space="preserve"> </w:t>
            </w:r>
            <w:r>
              <w:t>Pădurilor</w:t>
            </w:r>
            <w:r w:rsidR="007A17B1">
              <w:rPr>
                <w:spacing w:val="-3"/>
              </w:rPr>
              <w:t xml:space="preserve"> </w:t>
            </w:r>
            <w:r>
              <w:rPr>
                <w:spacing w:val="-2"/>
              </w:rPr>
              <w:t>(M</w:t>
            </w:r>
            <w:r w:rsidR="00BB5113">
              <w:rPr>
                <w:spacing w:val="-2"/>
              </w:rPr>
              <w:t>.</w:t>
            </w:r>
            <w:r>
              <w:rPr>
                <w:spacing w:val="-2"/>
              </w:rPr>
              <w:t>M</w:t>
            </w:r>
            <w:r w:rsidR="00BB5113">
              <w:rPr>
                <w:spacing w:val="-2"/>
              </w:rPr>
              <w:t>.</w:t>
            </w:r>
            <w:r>
              <w:rPr>
                <w:spacing w:val="-2"/>
              </w:rPr>
              <w:t>A</w:t>
            </w:r>
            <w:r w:rsidR="00BB5113">
              <w:rPr>
                <w:spacing w:val="-2"/>
              </w:rPr>
              <w:t>.</w:t>
            </w:r>
            <w:r>
              <w:rPr>
                <w:spacing w:val="-2"/>
              </w:rPr>
              <w:t>P</w:t>
            </w:r>
            <w:r w:rsidR="00BB5113">
              <w:rPr>
                <w:spacing w:val="-2"/>
              </w:rPr>
              <w:t>.</w:t>
            </w:r>
            <w:r>
              <w:rPr>
                <w:spacing w:val="-2"/>
              </w:rPr>
              <w:t>)</w:t>
            </w:r>
          </w:p>
        </w:tc>
      </w:tr>
      <w:tr w:rsidR="00CF7B4C" w14:paraId="2560D585" w14:textId="77777777" w:rsidTr="00D653FB">
        <w:trPr>
          <w:trHeight w:val="1343"/>
        </w:trPr>
        <w:tc>
          <w:tcPr>
            <w:tcW w:w="2037" w:type="pct"/>
          </w:tcPr>
          <w:p w14:paraId="1D750E71" w14:textId="042533A1" w:rsidR="00CF7B4C" w:rsidRDefault="00432743">
            <w:pPr>
              <w:pStyle w:val="TableParagraph"/>
              <w:ind w:right="205"/>
              <w:rPr>
                <w:b/>
              </w:rPr>
            </w:pPr>
            <w:r>
              <w:rPr>
                <w:b/>
              </w:rPr>
              <w:t>Cadrul</w:t>
            </w:r>
            <w:r w:rsidR="007A17B1">
              <w:rPr>
                <w:b/>
                <w:spacing w:val="-7"/>
              </w:rPr>
              <w:t xml:space="preserve"> </w:t>
            </w:r>
            <w:r>
              <w:rPr>
                <w:b/>
              </w:rPr>
              <w:t>legislativ</w:t>
            </w:r>
            <w:r w:rsidR="007A17B1">
              <w:rPr>
                <w:b/>
                <w:spacing w:val="-6"/>
              </w:rPr>
              <w:t xml:space="preserve"> </w:t>
            </w:r>
            <w:r>
              <w:rPr>
                <w:b/>
              </w:rPr>
              <w:t>în</w:t>
            </w:r>
            <w:r w:rsidR="007A17B1">
              <w:rPr>
                <w:b/>
                <w:spacing w:val="-8"/>
              </w:rPr>
              <w:t xml:space="preserve"> </w:t>
            </w:r>
            <w:r>
              <w:rPr>
                <w:b/>
              </w:rPr>
              <w:t>baza</w:t>
            </w:r>
            <w:r w:rsidR="007A17B1">
              <w:rPr>
                <w:b/>
                <w:spacing w:val="-10"/>
              </w:rPr>
              <w:t xml:space="preserve"> </w:t>
            </w:r>
            <w:r>
              <w:rPr>
                <w:b/>
              </w:rPr>
              <w:t>căruia</w:t>
            </w:r>
            <w:r w:rsidR="007A17B1">
              <w:rPr>
                <w:b/>
                <w:spacing w:val="-7"/>
              </w:rPr>
              <w:t xml:space="preserve"> </w:t>
            </w:r>
            <w:r>
              <w:rPr>
                <w:b/>
              </w:rPr>
              <w:t>a</w:t>
            </w:r>
            <w:r w:rsidR="007A17B1">
              <w:rPr>
                <w:b/>
              </w:rPr>
              <w:t xml:space="preserve"> </w:t>
            </w:r>
            <w:r>
              <w:rPr>
                <w:b/>
              </w:rPr>
              <w:t>fost</w:t>
            </w:r>
            <w:r w:rsidR="007A17B1">
              <w:rPr>
                <w:b/>
              </w:rPr>
              <w:t xml:space="preserve"> </w:t>
            </w:r>
            <w:r>
              <w:rPr>
                <w:b/>
              </w:rPr>
              <w:t>elaborat</w:t>
            </w:r>
            <w:r w:rsidR="007A17B1">
              <w:rPr>
                <w:b/>
              </w:rPr>
              <w:t xml:space="preserve"> </w:t>
            </w:r>
            <w:r>
              <w:rPr>
                <w:b/>
              </w:rPr>
              <w:t>programul</w:t>
            </w:r>
          </w:p>
        </w:tc>
        <w:tc>
          <w:tcPr>
            <w:tcW w:w="2963" w:type="pct"/>
          </w:tcPr>
          <w:p w14:paraId="2EB7B54E" w14:textId="347A40FA" w:rsidR="00CF7B4C" w:rsidRDefault="00432743">
            <w:pPr>
              <w:pStyle w:val="TableParagraph"/>
            </w:pPr>
            <w:r>
              <w:t>Directiva</w:t>
            </w:r>
            <w:r w:rsidR="007A17B1">
              <w:rPr>
                <w:spacing w:val="-9"/>
              </w:rPr>
              <w:t xml:space="preserve"> </w:t>
            </w:r>
            <w:r>
              <w:t>2007/60/CE</w:t>
            </w:r>
            <w:r w:rsidR="007A17B1">
              <w:rPr>
                <w:spacing w:val="-5"/>
              </w:rPr>
              <w:t xml:space="preserve"> </w:t>
            </w:r>
            <w:r>
              <w:t>privind</w:t>
            </w:r>
            <w:r w:rsidR="007A17B1">
              <w:rPr>
                <w:spacing w:val="-8"/>
              </w:rPr>
              <w:t xml:space="preserve"> </w:t>
            </w:r>
            <w:r>
              <w:t>evaluarea</w:t>
            </w:r>
            <w:r w:rsidR="007A17B1">
              <w:rPr>
                <w:spacing w:val="-10"/>
              </w:rPr>
              <w:t xml:space="preserve"> </w:t>
            </w:r>
            <w:r>
              <w:t>și</w:t>
            </w:r>
            <w:r w:rsidR="007A17B1">
              <w:rPr>
                <w:spacing w:val="-7"/>
              </w:rPr>
              <w:t xml:space="preserve"> </w:t>
            </w:r>
            <w:r>
              <w:t>gestionarea</w:t>
            </w:r>
            <w:r w:rsidR="007A17B1">
              <w:t xml:space="preserve"> </w:t>
            </w:r>
            <w:r>
              <w:t>riscului</w:t>
            </w:r>
            <w:r w:rsidR="007A17B1">
              <w:t xml:space="preserve"> </w:t>
            </w:r>
            <w:r>
              <w:t>la</w:t>
            </w:r>
            <w:r w:rsidR="007A17B1">
              <w:t xml:space="preserve"> </w:t>
            </w:r>
            <w:r>
              <w:t>inundații</w:t>
            </w:r>
          </w:p>
          <w:p w14:paraId="3CAC0ABB" w14:textId="57B289AB" w:rsidR="006C4BF4" w:rsidRDefault="00432743">
            <w:pPr>
              <w:pStyle w:val="TableParagraph"/>
              <w:ind w:right="2726"/>
            </w:pPr>
            <w:r>
              <w:t>Legea</w:t>
            </w:r>
            <w:r w:rsidR="007A17B1">
              <w:rPr>
                <w:spacing w:val="-13"/>
              </w:rPr>
              <w:t xml:space="preserve"> </w:t>
            </w:r>
            <w:r>
              <w:t>apelor</w:t>
            </w:r>
            <w:r w:rsidR="007A17B1">
              <w:rPr>
                <w:spacing w:val="-12"/>
              </w:rPr>
              <w:t xml:space="preserve"> </w:t>
            </w:r>
            <w:r>
              <w:t>107/1996</w:t>
            </w:r>
            <w:r w:rsidR="007A17B1">
              <w:t xml:space="preserve"> </w:t>
            </w:r>
          </w:p>
          <w:p w14:paraId="58B34A46" w14:textId="131D4AE2" w:rsidR="00CF7B4C" w:rsidRDefault="00432743">
            <w:pPr>
              <w:pStyle w:val="TableParagraph"/>
              <w:ind w:right="2726"/>
            </w:pPr>
            <w:r>
              <w:t>HG</w:t>
            </w:r>
            <w:r w:rsidR="007A17B1">
              <w:t xml:space="preserve"> </w:t>
            </w:r>
            <w:r>
              <w:t>846/2010</w:t>
            </w:r>
          </w:p>
          <w:p w14:paraId="71355092" w14:textId="3C06C882" w:rsidR="00CF7B4C" w:rsidRDefault="00432743">
            <w:pPr>
              <w:pStyle w:val="TableParagraph"/>
              <w:spacing w:line="252" w:lineRule="exact"/>
            </w:pPr>
            <w:r>
              <w:t>HG</w:t>
            </w:r>
            <w:r w:rsidR="007A17B1">
              <w:rPr>
                <w:spacing w:val="-3"/>
              </w:rPr>
              <w:t xml:space="preserve"> </w:t>
            </w:r>
            <w:r>
              <w:rPr>
                <w:spacing w:val="-2"/>
              </w:rPr>
              <w:t>1076/2004</w:t>
            </w:r>
          </w:p>
        </w:tc>
      </w:tr>
      <w:tr w:rsidR="00CF7B4C" w14:paraId="2B1E3DFE" w14:textId="77777777" w:rsidTr="00D653FB">
        <w:trPr>
          <w:trHeight w:val="537"/>
        </w:trPr>
        <w:tc>
          <w:tcPr>
            <w:tcW w:w="2037" w:type="pct"/>
          </w:tcPr>
          <w:p w14:paraId="0EEC1920" w14:textId="56917684" w:rsidR="00CF7B4C" w:rsidRDefault="00432743">
            <w:pPr>
              <w:pStyle w:val="TableParagraph"/>
              <w:spacing w:line="265" w:lineRule="exact"/>
              <w:rPr>
                <w:b/>
              </w:rPr>
            </w:pPr>
            <w:r>
              <w:rPr>
                <w:b/>
              </w:rPr>
              <w:t>Procedura</w:t>
            </w:r>
            <w:r w:rsidR="007A17B1">
              <w:rPr>
                <w:b/>
                <w:spacing w:val="-4"/>
              </w:rPr>
              <w:t xml:space="preserve"> </w:t>
            </w:r>
            <w:r>
              <w:rPr>
                <w:b/>
              </w:rPr>
              <w:t>de</w:t>
            </w:r>
            <w:r w:rsidR="007A17B1">
              <w:rPr>
                <w:b/>
                <w:spacing w:val="-4"/>
              </w:rPr>
              <w:t xml:space="preserve"> </w:t>
            </w:r>
            <w:r>
              <w:rPr>
                <w:b/>
                <w:spacing w:val="-2"/>
              </w:rPr>
              <w:t>adoptare</w:t>
            </w:r>
          </w:p>
        </w:tc>
        <w:tc>
          <w:tcPr>
            <w:tcW w:w="2963" w:type="pct"/>
          </w:tcPr>
          <w:p w14:paraId="128C90E2" w14:textId="3D41259B" w:rsidR="00CF7B4C" w:rsidRDefault="00432743">
            <w:pPr>
              <w:pStyle w:val="TableParagraph"/>
              <w:spacing w:line="265" w:lineRule="exact"/>
            </w:pPr>
            <w:r>
              <w:t>Legea</w:t>
            </w:r>
            <w:r w:rsidR="007A17B1">
              <w:rPr>
                <w:spacing w:val="-2"/>
              </w:rPr>
              <w:t xml:space="preserve"> </w:t>
            </w:r>
            <w:r>
              <w:t>apelor</w:t>
            </w:r>
            <w:r w:rsidR="007A17B1">
              <w:rPr>
                <w:spacing w:val="-3"/>
              </w:rPr>
              <w:t xml:space="preserve"> </w:t>
            </w:r>
            <w:r>
              <w:rPr>
                <w:spacing w:val="-2"/>
              </w:rPr>
              <w:t>107/1996</w:t>
            </w:r>
          </w:p>
          <w:p w14:paraId="359EE0AE" w14:textId="1EDBE620" w:rsidR="00CF7B4C" w:rsidRDefault="00432743">
            <w:pPr>
              <w:pStyle w:val="TableParagraph"/>
              <w:spacing w:line="252" w:lineRule="exact"/>
            </w:pPr>
            <w:r>
              <w:t>HG</w:t>
            </w:r>
            <w:r w:rsidR="007A17B1">
              <w:rPr>
                <w:spacing w:val="-3"/>
              </w:rPr>
              <w:t xml:space="preserve"> </w:t>
            </w:r>
            <w:r>
              <w:rPr>
                <w:spacing w:val="-2"/>
              </w:rPr>
              <w:t>1076/2004</w:t>
            </w:r>
          </w:p>
        </w:tc>
      </w:tr>
      <w:tr w:rsidR="00CF7B4C" w14:paraId="30E85825" w14:textId="77777777" w:rsidTr="00D653FB">
        <w:trPr>
          <w:trHeight w:val="537"/>
        </w:trPr>
        <w:tc>
          <w:tcPr>
            <w:tcW w:w="2037" w:type="pct"/>
          </w:tcPr>
          <w:p w14:paraId="423CF764" w14:textId="5B2903AB" w:rsidR="00CF7B4C" w:rsidRDefault="00432743">
            <w:pPr>
              <w:pStyle w:val="TableParagraph"/>
              <w:spacing w:line="265" w:lineRule="exact"/>
              <w:rPr>
                <w:b/>
              </w:rPr>
            </w:pPr>
            <w:r>
              <w:rPr>
                <w:b/>
              </w:rPr>
              <w:t>Domeniu</w:t>
            </w:r>
            <w:r w:rsidR="007A17B1">
              <w:rPr>
                <w:b/>
                <w:spacing w:val="-5"/>
              </w:rPr>
              <w:t xml:space="preserve"> </w:t>
            </w:r>
            <w:r>
              <w:rPr>
                <w:b/>
              </w:rPr>
              <w:t>de</w:t>
            </w:r>
            <w:r w:rsidR="007A17B1">
              <w:rPr>
                <w:b/>
                <w:spacing w:val="-4"/>
              </w:rPr>
              <w:t xml:space="preserve"> </w:t>
            </w:r>
            <w:r>
              <w:rPr>
                <w:b/>
                <w:spacing w:val="-2"/>
              </w:rPr>
              <w:t>aplicare</w:t>
            </w:r>
          </w:p>
        </w:tc>
        <w:tc>
          <w:tcPr>
            <w:tcW w:w="2963" w:type="pct"/>
          </w:tcPr>
          <w:p w14:paraId="37EB810F" w14:textId="489B8E0E" w:rsidR="00CF7B4C" w:rsidRDefault="00432743">
            <w:pPr>
              <w:pStyle w:val="TableParagraph"/>
              <w:spacing w:line="265" w:lineRule="exact"/>
            </w:pPr>
            <w:r>
              <w:t>Managementul</w:t>
            </w:r>
            <w:r w:rsidR="007A17B1">
              <w:rPr>
                <w:spacing w:val="-6"/>
              </w:rPr>
              <w:t xml:space="preserve"> </w:t>
            </w:r>
            <w:r>
              <w:t>resurselor</w:t>
            </w:r>
            <w:r w:rsidR="007A17B1">
              <w:rPr>
                <w:spacing w:val="-5"/>
              </w:rPr>
              <w:t xml:space="preserve"> </w:t>
            </w:r>
            <w:r>
              <w:t>de</w:t>
            </w:r>
            <w:r w:rsidR="007A17B1">
              <w:rPr>
                <w:spacing w:val="-2"/>
              </w:rPr>
              <w:t xml:space="preserve"> </w:t>
            </w:r>
            <w:r>
              <w:t>apă,</w:t>
            </w:r>
            <w:r w:rsidR="007A17B1">
              <w:rPr>
                <w:spacing w:val="-2"/>
              </w:rPr>
              <w:t xml:space="preserve"> </w:t>
            </w:r>
            <w:r>
              <w:rPr>
                <w:spacing w:val="-2"/>
              </w:rPr>
              <w:t>respectiv</w:t>
            </w:r>
          </w:p>
          <w:p w14:paraId="60C2EC19" w14:textId="5CCD2BAA" w:rsidR="00CF7B4C" w:rsidRDefault="00432743">
            <w:pPr>
              <w:pStyle w:val="TableParagraph"/>
              <w:spacing w:line="252" w:lineRule="exact"/>
            </w:pPr>
            <w:r>
              <w:t>gestionarea</w:t>
            </w:r>
            <w:r w:rsidR="007A17B1">
              <w:rPr>
                <w:spacing w:val="-2"/>
              </w:rPr>
              <w:t xml:space="preserve"> </w:t>
            </w:r>
            <w:r>
              <w:t>riscului</w:t>
            </w:r>
            <w:r w:rsidR="007A17B1">
              <w:rPr>
                <w:spacing w:val="-3"/>
              </w:rPr>
              <w:t xml:space="preserve"> </w:t>
            </w:r>
            <w:r>
              <w:t>la</w:t>
            </w:r>
            <w:r w:rsidR="007A17B1">
              <w:rPr>
                <w:spacing w:val="-5"/>
              </w:rPr>
              <w:t xml:space="preserve"> </w:t>
            </w:r>
            <w:r>
              <w:rPr>
                <w:spacing w:val="-2"/>
              </w:rPr>
              <w:t>inundații</w:t>
            </w:r>
          </w:p>
        </w:tc>
      </w:tr>
      <w:tr w:rsidR="00CF7B4C" w14:paraId="6964BCED" w14:textId="77777777" w:rsidTr="00D653FB">
        <w:trPr>
          <w:trHeight w:val="268"/>
        </w:trPr>
        <w:tc>
          <w:tcPr>
            <w:tcW w:w="2037" w:type="pct"/>
          </w:tcPr>
          <w:p w14:paraId="5C8A4DD8" w14:textId="1E8A50D5" w:rsidR="00CF7B4C" w:rsidRDefault="00432743">
            <w:pPr>
              <w:pStyle w:val="TableParagraph"/>
              <w:spacing w:line="248" w:lineRule="exact"/>
              <w:rPr>
                <w:b/>
              </w:rPr>
            </w:pPr>
            <w:r>
              <w:rPr>
                <w:b/>
              </w:rPr>
              <w:t>Zona</w:t>
            </w:r>
            <w:r w:rsidR="007A17B1">
              <w:rPr>
                <w:b/>
                <w:spacing w:val="-5"/>
              </w:rPr>
              <w:t xml:space="preserve"> </w:t>
            </w:r>
            <w:r>
              <w:rPr>
                <w:b/>
              </w:rPr>
              <w:t>de</w:t>
            </w:r>
            <w:r w:rsidR="007A17B1">
              <w:rPr>
                <w:b/>
                <w:spacing w:val="-2"/>
              </w:rPr>
              <w:t xml:space="preserve"> </w:t>
            </w:r>
            <w:r>
              <w:rPr>
                <w:b/>
                <w:spacing w:val="-2"/>
              </w:rPr>
              <w:t>aplicare</w:t>
            </w:r>
          </w:p>
        </w:tc>
        <w:tc>
          <w:tcPr>
            <w:tcW w:w="2963" w:type="pct"/>
          </w:tcPr>
          <w:p w14:paraId="40D93F78" w14:textId="406DB1BB" w:rsidR="00CF7B4C" w:rsidRDefault="00432743">
            <w:pPr>
              <w:pStyle w:val="TableParagraph"/>
              <w:spacing w:line="248" w:lineRule="exact"/>
            </w:pPr>
            <w:r>
              <w:t>La</w:t>
            </w:r>
            <w:r w:rsidR="007A17B1">
              <w:rPr>
                <w:spacing w:val="-4"/>
              </w:rPr>
              <w:t xml:space="preserve"> </w:t>
            </w:r>
            <w:r>
              <w:t>nivel</w:t>
            </w:r>
            <w:r w:rsidR="007A17B1">
              <w:rPr>
                <w:spacing w:val="-1"/>
              </w:rPr>
              <w:t xml:space="preserve"> </w:t>
            </w:r>
            <w:r>
              <w:rPr>
                <w:spacing w:val="-2"/>
              </w:rPr>
              <w:t>național</w:t>
            </w:r>
          </w:p>
        </w:tc>
      </w:tr>
    </w:tbl>
    <w:p w14:paraId="129B59F0" w14:textId="4127D03F" w:rsidR="00CF7B4C" w:rsidRDefault="00432743" w:rsidP="00371AF4">
      <w:pPr>
        <w:pStyle w:val="Heading1"/>
        <w:numPr>
          <w:ilvl w:val="0"/>
          <w:numId w:val="11"/>
        </w:numPr>
        <w:tabs>
          <w:tab w:val="left" w:pos="1078"/>
        </w:tabs>
        <w:spacing w:before="120" w:after="120" w:line="259" w:lineRule="auto"/>
        <w:ind w:left="1080"/>
        <w:jc w:val="left"/>
      </w:pPr>
      <w:bookmarkStart w:id="3" w:name="_Toc122594200"/>
      <w:r>
        <w:rPr>
          <w:color w:val="0076BC"/>
        </w:rPr>
        <w:t>Obiectivele</w:t>
      </w:r>
      <w:r w:rsidR="005B1AD0">
        <w:rPr>
          <w:color w:val="0076BC"/>
          <w:spacing w:val="-10"/>
        </w:rPr>
        <w:t xml:space="preserve"> </w:t>
      </w:r>
      <w:r>
        <w:rPr>
          <w:color w:val="0076BC"/>
        </w:rPr>
        <w:t>planuri</w:t>
      </w:r>
      <w:r w:rsidR="005B1AD0">
        <w:rPr>
          <w:color w:val="0076BC"/>
        </w:rPr>
        <w:t>lor</w:t>
      </w:r>
      <w:r w:rsidR="007A17B1">
        <w:rPr>
          <w:color w:val="0076BC"/>
          <w:spacing w:val="-7"/>
        </w:rPr>
        <w:t xml:space="preserve"> </w:t>
      </w:r>
      <w:r>
        <w:rPr>
          <w:color w:val="0076BC"/>
        </w:rPr>
        <w:t>de</w:t>
      </w:r>
      <w:r w:rsidR="007A17B1">
        <w:rPr>
          <w:color w:val="0076BC"/>
          <w:spacing w:val="-9"/>
        </w:rPr>
        <w:t xml:space="preserve"> </w:t>
      </w:r>
      <w:r>
        <w:rPr>
          <w:color w:val="0076BC"/>
        </w:rPr>
        <w:t>management</w:t>
      </w:r>
      <w:r w:rsidR="007A17B1">
        <w:rPr>
          <w:color w:val="0076BC"/>
          <w:spacing w:val="-9"/>
        </w:rPr>
        <w:t xml:space="preserve"> </w:t>
      </w:r>
      <w:r>
        <w:rPr>
          <w:color w:val="0076BC"/>
        </w:rPr>
        <w:t>al</w:t>
      </w:r>
      <w:r w:rsidR="007A17B1">
        <w:rPr>
          <w:color w:val="0076BC"/>
          <w:spacing w:val="-9"/>
        </w:rPr>
        <w:t xml:space="preserve"> </w:t>
      </w:r>
      <w:r>
        <w:rPr>
          <w:color w:val="0076BC"/>
        </w:rPr>
        <w:t>riscului</w:t>
      </w:r>
      <w:r w:rsidR="007A17B1">
        <w:rPr>
          <w:color w:val="0076BC"/>
          <w:spacing w:val="-9"/>
        </w:rPr>
        <w:t xml:space="preserve"> </w:t>
      </w:r>
      <w:r>
        <w:rPr>
          <w:color w:val="0076BC"/>
        </w:rPr>
        <w:t>la</w:t>
      </w:r>
      <w:r w:rsidR="007A17B1">
        <w:rPr>
          <w:color w:val="0076BC"/>
          <w:spacing w:val="-9"/>
        </w:rPr>
        <w:t xml:space="preserve"> </w:t>
      </w:r>
      <w:r>
        <w:rPr>
          <w:color w:val="0076BC"/>
          <w:spacing w:val="-2"/>
        </w:rPr>
        <w:t>inundații</w:t>
      </w:r>
      <w:r w:rsidR="005B1AD0">
        <w:rPr>
          <w:color w:val="0076BC"/>
          <w:spacing w:val="-2"/>
        </w:rPr>
        <w:t xml:space="preserve"> </w:t>
      </w:r>
      <w:r w:rsidR="00242B8B">
        <w:rPr>
          <w:color w:val="0076BC"/>
          <w:spacing w:val="-2"/>
        </w:rPr>
        <w:t>pentru Ciclul II</w:t>
      </w:r>
      <w:bookmarkEnd w:id="3"/>
    </w:p>
    <w:p w14:paraId="6CD60475" w14:textId="3828468B" w:rsidR="00CF7B4C" w:rsidRDefault="00432743" w:rsidP="00371AF4">
      <w:pPr>
        <w:pStyle w:val="BodyText"/>
        <w:spacing w:before="120" w:after="120" w:line="259" w:lineRule="auto"/>
        <w:jc w:val="both"/>
      </w:pPr>
      <w:r>
        <w:t>Scopul</w:t>
      </w:r>
      <w:r w:rsidR="007A17B1">
        <w:rPr>
          <w:spacing w:val="-6"/>
        </w:rPr>
        <w:t xml:space="preserve"> </w:t>
      </w:r>
      <w:r>
        <w:t>general</w:t>
      </w:r>
      <w:r w:rsidR="007A17B1">
        <w:rPr>
          <w:spacing w:val="-6"/>
        </w:rPr>
        <w:t xml:space="preserve"> </w:t>
      </w:r>
      <w:r>
        <w:t>al</w:t>
      </w:r>
      <w:r w:rsidR="007A17B1">
        <w:rPr>
          <w:spacing w:val="-9"/>
        </w:rPr>
        <w:t xml:space="preserve"> </w:t>
      </w:r>
      <w:r>
        <w:t>Planurilor</w:t>
      </w:r>
      <w:r w:rsidR="007A17B1">
        <w:rPr>
          <w:spacing w:val="-8"/>
        </w:rPr>
        <w:t xml:space="preserve"> </w:t>
      </w:r>
      <w:r>
        <w:t>de</w:t>
      </w:r>
      <w:r w:rsidR="007A17B1">
        <w:rPr>
          <w:spacing w:val="-5"/>
        </w:rPr>
        <w:t xml:space="preserve"> </w:t>
      </w:r>
      <w:r>
        <w:t>Management</w:t>
      </w:r>
      <w:r w:rsidR="007A17B1">
        <w:rPr>
          <w:spacing w:val="-5"/>
        </w:rPr>
        <w:t xml:space="preserve"> </w:t>
      </w:r>
      <w:r>
        <w:t>al</w:t>
      </w:r>
      <w:r w:rsidR="007A17B1">
        <w:rPr>
          <w:spacing w:val="-9"/>
        </w:rPr>
        <w:t xml:space="preserve"> </w:t>
      </w:r>
      <w:r>
        <w:t>Riscului</w:t>
      </w:r>
      <w:r w:rsidR="007A17B1">
        <w:rPr>
          <w:spacing w:val="-5"/>
        </w:rPr>
        <w:t xml:space="preserve"> </w:t>
      </w:r>
      <w:r w:rsidR="00BB5113">
        <w:t>la</w:t>
      </w:r>
      <w:r w:rsidR="007A17B1">
        <w:rPr>
          <w:spacing w:val="-5"/>
        </w:rPr>
        <w:t xml:space="preserve"> </w:t>
      </w:r>
      <w:r>
        <w:t>Inundații</w:t>
      </w:r>
      <w:r w:rsidR="005B1AD0">
        <w:t xml:space="preserve"> (P.M.R.I.)</w:t>
      </w:r>
      <w:r w:rsidR="007A17B1">
        <w:rPr>
          <w:spacing w:val="-7"/>
        </w:rPr>
        <w:t xml:space="preserve"> </w:t>
      </w:r>
      <w:r w:rsidR="00242B8B">
        <w:rPr>
          <w:spacing w:val="-7"/>
        </w:rPr>
        <w:t>Ciclul II</w:t>
      </w:r>
      <w:r w:rsidR="005B1AD0">
        <w:rPr>
          <w:spacing w:val="-7"/>
        </w:rPr>
        <w:t xml:space="preserve"> </w:t>
      </w:r>
      <w:r>
        <w:t>este</w:t>
      </w:r>
      <w:r w:rsidR="007A17B1">
        <w:rPr>
          <w:spacing w:val="-5"/>
        </w:rPr>
        <w:t xml:space="preserve"> </w:t>
      </w:r>
      <w:r>
        <w:t>de</w:t>
      </w:r>
      <w:r w:rsidR="007A17B1">
        <w:rPr>
          <w:spacing w:val="-5"/>
        </w:rPr>
        <w:t xml:space="preserve"> </w:t>
      </w:r>
      <w:r>
        <w:t>a</w:t>
      </w:r>
      <w:r w:rsidR="007A17B1">
        <w:rPr>
          <w:spacing w:val="-6"/>
        </w:rPr>
        <w:t xml:space="preserve"> </w:t>
      </w:r>
      <w:r>
        <w:t>gestiona</w:t>
      </w:r>
      <w:r w:rsidR="007A17B1">
        <w:rPr>
          <w:spacing w:val="-6"/>
        </w:rPr>
        <w:t xml:space="preserve"> </w:t>
      </w:r>
      <w:r>
        <w:t>și</w:t>
      </w:r>
      <w:r w:rsidR="007A17B1">
        <w:rPr>
          <w:spacing w:val="-6"/>
        </w:rPr>
        <w:t xml:space="preserve"> </w:t>
      </w:r>
      <w:r>
        <w:t>reduce</w:t>
      </w:r>
      <w:r w:rsidR="007A17B1">
        <w:rPr>
          <w:spacing w:val="-5"/>
        </w:rPr>
        <w:t xml:space="preserve"> </w:t>
      </w:r>
      <w:r>
        <w:t>riscul</w:t>
      </w:r>
      <w:r w:rsidR="007A17B1">
        <w:rPr>
          <w:spacing w:val="-6"/>
        </w:rPr>
        <w:t xml:space="preserve"> </w:t>
      </w:r>
      <w:r>
        <w:t>la</w:t>
      </w:r>
      <w:r w:rsidR="007A17B1">
        <w:t xml:space="preserve"> </w:t>
      </w:r>
      <w:r>
        <w:t>inundații</w:t>
      </w:r>
      <w:r w:rsidR="007A17B1">
        <w:t xml:space="preserve"> </w:t>
      </w:r>
      <w:r>
        <w:t>pentru</w:t>
      </w:r>
      <w:r w:rsidR="007A17B1">
        <w:t xml:space="preserve"> </w:t>
      </w:r>
      <w:r>
        <w:t>populație,</w:t>
      </w:r>
      <w:r w:rsidR="007A17B1">
        <w:t xml:space="preserve"> </w:t>
      </w:r>
      <w:r>
        <w:t>economie,</w:t>
      </w:r>
      <w:r w:rsidR="007A17B1">
        <w:t xml:space="preserve"> </w:t>
      </w:r>
      <w:r>
        <w:t>mediu</w:t>
      </w:r>
      <w:r w:rsidR="007A17B1">
        <w:t xml:space="preserve"> </w:t>
      </w:r>
      <w:r>
        <w:t>și</w:t>
      </w:r>
      <w:r w:rsidR="007A17B1">
        <w:t xml:space="preserve"> </w:t>
      </w:r>
      <w:r>
        <w:t>patrimoniu</w:t>
      </w:r>
      <w:r w:rsidR="007A17B1">
        <w:t xml:space="preserve"> </w:t>
      </w:r>
      <w:r>
        <w:t>cultural,</w:t>
      </w:r>
      <w:r w:rsidR="007A17B1">
        <w:t xml:space="preserve"> </w:t>
      </w:r>
      <w:r>
        <w:t>contribuind</w:t>
      </w:r>
      <w:r w:rsidR="007A17B1">
        <w:t xml:space="preserve"> </w:t>
      </w:r>
      <w:r>
        <w:t>în</w:t>
      </w:r>
      <w:r w:rsidR="007A17B1">
        <w:t xml:space="preserve"> </w:t>
      </w:r>
      <w:r>
        <w:t>același</w:t>
      </w:r>
      <w:r w:rsidR="007A17B1">
        <w:t xml:space="preserve"> </w:t>
      </w:r>
      <w:r>
        <w:t>timp</w:t>
      </w:r>
      <w:r w:rsidR="007A17B1">
        <w:t xml:space="preserve"> </w:t>
      </w:r>
      <w:r>
        <w:t>la</w:t>
      </w:r>
      <w:r w:rsidR="007A17B1">
        <w:t xml:space="preserve"> </w:t>
      </w:r>
      <w:r>
        <w:t>atingerea</w:t>
      </w:r>
      <w:r w:rsidR="007A17B1">
        <w:t xml:space="preserve"> </w:t>
      </w:r>
      <w:r>
        <w:t>obiectivelor</w:t>
      </w:r>
      <w:r w:rsidR="007A17B1">
        <w:t xml:space="preserve"> </w:t>
      </w:r>
      <w:r>
        <w:t>de</w:t>
      </w:r>
      <w:r w:rsidR="007A17B1">
        <w:t xml:space="preserve"> </w:t>
      </w:r>
      <w:r>
        <w:t>îmbunătățire</w:t>
      </w:r>
      <w:r w:rsidR="007A17B1">
        <w:rPr>
          <w:spacing w:val="-2"/>
        </w:rPr>
        <w:t xml:space="preserve"> </w:t>
      </w:r>
      <w:r>
        <w:t>/</w:t>
      </w:r>
      <w:r w:rsidR="007A17B1">
        <w:t xml:space="preserve"> </w:t>
      </w:r>
      <w:r>
        <w:t>conservare</w:t>
      </w:r>
      <w:r w:rsidR="007A17B1">
        <w:t xml:space="preserve"> </w:t>
      </w:r>
      <w:r>
        <w:t>a</w:t>
      </w:r>
      <w:r w:rsidR="007A17B1">
        <w:t xml:space="preserve"> </w:t>
      </w:r>
      <w:r>
        <w:t>calității</w:t>
      </w:r>
      <w:r w:rsidR="007A17B1">
        <w:t xml:space="preserve"> </w:t>
      </w:r>
      <w:r>
        <w:t>corpurilor</w:t>
      </w:r>
      <w:r w:rsidR="007A17B1">
        <w:t xml:space="preserve"> </w:t>
      </w:r>
      <w:r>
        <w:t>de</w:t>
      </w:r>
      <w:r w:rsidR="007A17B1">
        <w:t xml:space="preserve"> </w:t>
      </w:r>
      <w:r>
        <w:t>apă</w:t>
      </w:r>
      <w:r w:rsidR="007A17B1">
        <w:t xml:space="preserve"> </w:t>
      </w:r>
      <w:r>
        <w:t>și</w:t>
      </w:r>
      <w:r w:rsidR="007A17B1">
        <w:t xml:space="preserve"> </w:t>
      </w:r>
      <w:r>
        <w:t>habitatelor</w:t>
      </w:r>
      <w:r w:rsidR="007A17B1">
        <w:t xml:space="preserve"> </w:t>
      </w:r>
      <w:r>
        <w:t>naturale,</w:t>
      </w:r>
      <w:r w:rsidR="007A17B1">
        <w:t xml:space="preserve"> </w:t>
      </w:r>
      <w:r>
        <w:t>faunei</w:t>
      </w:r>
      <w:r w:rsidR="007A17B1">
        <w:t xml:space="preserve"> </w:t>
      </w:r>
      <w:r>
        <w:t>şi</w:t>
      </w:r>
      <w:r w:rsidR="007A17B1">
        <w:t xml:space="preserve"> </w:t>
      </w:r>
      <w:r>
        <w:t>florei</w:t>
      </w:r>
      <w:r w:rsidR="007A17B1">
        <w:t xml:space="preserve"> </w:t>
      </w:r>
      <w:r>
        <w:t>sălbatice.</w:t>
      </w:r>
    </w:p>
    <w:p w14:paraId="6975E627" w14:textId="53656E8C" w:rsidR="00CF7B4C" w:rsidRDefault="005B1AD0" w:rsidP="00371AF4">
      <w:pPr>
        <w:pStyle w:val="BodyText"/>
        <w:spacing w:before="120" w:after="120" w:line="259" w:lineRule="auto"/>
        <w:jc w:val="both"/>
      </w:pPr>
      <w:r>
        <w:t>Planurile</w:t>
      </w:r>
      <w:r>
        <w:rPr>
          <w:spacing w:val="-8"/>
        </w:rPr>
        <w:t xml:space="preserve"> </w:t>
      </w:r>
      <w:r>
        <w:t>de</w:t>
      </w:r>
      <w:r>
        <w:rPr>
          <w:spacing w:val="-5"/>
        </w:rPr>
        <w:t xml:space="preserve"> </w:t>
      </w:r>
      <w:r>
        <w:t>Management</w:t>
      </w:r>
      <w:r>
        <w:rPr>
          <w:spacing w:val="-5"/>
        </w:rPr>
        <w:t xml:space="preserve"> </w:t>
      </w:r>
      <w:r>
        <w:t>al</w:t>
      </w:r>
      <w:r>
        <w:rPr>
          <w:spacing w:val="-9"/>
        </w:rPr>
        <w:t xml:space="preserve"> </w:t>
      </w:r>
      <w:r>
        <w:t>Riscului</w:t>
      </w:r>
      <w:r>
        <w:rPr>
          <w:spacing w:val="-5"/>
        </w:rPr>
        <w:t xml:space="preserve"> </w:t>
      </w:r>
      <w:r>
        <w:t>la</w:t>
      </w:r>
      <w:r>
        <w:rPr>
          <w:spacing w:val="-5"/>
        </w:rPr>
        <w:t xml:space="preserve"> </w:t>
      </w:r>
      <w:r>
        <w:t>Inundații</w:t>
      </w:r>
      <w:r>
        <w:rPr>
          <w:spacing w:val="-7"/>
        </w:rPr>
        <w:t xml:space="preserve"> </w:t>
      </w:r>
      <w:r w:rsidR="00242B8B">
        <w:rPr>
          <w:spacing w:val="-7"/>
        </w:rPr>
        <w:t xml:space="preserve">Ciclul II </w:t>
      </w:r>
      <w:r w:rsidR="00432743">
        <w:t>și</w:t>
      </w:r>
      <w:r w:rsidR="007A17B1">
        <w:t xml:space="preserve"> </w:t>
      </w:r>
      <w:r w:rsidR="00432743">
        <w:t>Programele</w:t>
      </w:r>
      <w:r w:rsidR="007A17B1">
        <w:t xml:space="preserve"> </w:t>
      </w:r>
      <w:r w:rsidR="00432743">
        <w:t>de</w:t>
      </w:r>
      <w:r w:rsidR="007A17B1">
        <w:t xml:space="preserve"> </w:t>
      </w:r>
      <w:r w:rsidR="00432743">
        <w:t>măsuri</w:t>
      </w:r>
      <w:r w:rsidR="007A17B1">
        <w:t xml:space="preserve"> </w:t>
      </w:r>
      <w:r w:rsidR="00432743">
        <w:t>elaborate</w:t>
      </w:r>
      <w:r w:rsidR="007A17B1">
        <w:t xml:space="preserve"> </w:t>
      </w:r>
      <w:r w:rsidR="00432743">
        <w:t>pentru</w:t>
      </w:r>
      <w:r w:rsidR="007A17B1">
        <w:t xml:space="preserve"> </w:t>
      </w:r>
      <w:r w:rsidR="00432743">
        <w:t>fiecare</w:t>
      </w:r>
      <w:r w:rsidR="007A17B1">
        <w:t xml:space="preserve"> </w:t>
      </w:r>
      <w:r w:rsidR="00BB5113">
        <w:t>A</w:t>
      </w:r>
      <w:r w:rsidR="00432743">
        <w:t>dministrație</w:t>
      </w:r>
      <w:r w:rsidR="007A17B1">
        <w:t xml:space="preserve"> </w:t>
      </w:r>
      <w:r w:rsidR="00BB5113">
        <w:t>B</w:t>
      </w:r>
      <w:r w:rsidR="00432743">
        <w:t>azinală</w:t>
      </w:r>
      <w:r w:rsidR="007A17B1">
        <w:t xml:space="preserve"> </w:t>
      </w:r>
      <w:r w:rsidR="00BB5113">
        <w:t>de</w:t>
      </w:r>
      <w:r w:rsidR="007A17B1">
        <w:t xml:space="preserve"> </w:t>
      </w:r>
      <w:r w:rsidR="00BB5113">
        <w:t>Apă</w:t>
      </w:r>
      <w:r w:rsidR="007A17B1">
        <w:t xml:space="preserve"> </w:t>
      </w:r>
      <w:r w:rsidR="00432743">
        <w:t>și</w:t>
      </w:r>
      <w:r w:rsidR="007A17B1">
        <w:t xml:space="preserve"> </w:t>
      </w:r>
      <w:r w:rsidR="00432743">
        <w:t>pentru</w:t>
      </w:r>
      <w:r w:rsidR="007A17B1">
        <w:t xml:space="preserve"> </w:t>
      </w:r>
      <w:r w:rsidR="00432743">
        <w:t>fluviul</w:t>
      </w:r>
      <w:r w:rsidR="007A17B1">
        <w:t xml:space="preserve"> </w:t>
      </w:r>
      <w:r w:rsidR="00432743">
        <w:t>Dunărea</w:t>
      </w:r>
      <w:r>
        <w:t xml:space="preserve"> </w:t>
      </w:r>
      <w:r w:rsidR="00432743">
        <w:t>identific</w:t>
      </w:r>
      <w:r w:rsidR="00BB5113">
        <w:t>ă</w:t>
      </w:r>
      <w:r w:rsidR="007A17B1">
        <w:t xml:space="preserve"> </w:t>
      </w:r>
      <w:r w:rsidR="00432743">
        <w:t>măsuri</w:t>
      </w:r>
      <w:r w:rsidR="007A17B1">
        <w:t xml:space="preserve"> </w:t>
      </w:r>
      <w:r w:rsidR="00432743">
        <w:t>durabile</w:t>
      </w:r>
      <w:r w:rsidR="007A17B1">
        <w:t xml:space="preserve"> </w:t>
      </w:r>
      <w:r w:rsidR="00432743">
        <w:t>şi</w:t>
      </w:r>
      <w:r w:rsidR="007A17B1">
        <w:t xml:space="preserve"> </w:t>
      </w:r>
      <w:r w:rsidR="00432743">
        <w:t>rezistente</w:t>
      </w:r>
      <w:r w:rsidR="007A17B1">
        <w:t xml:space="preserve"> </w:t>
      </w:r>
      <w:r w:rsidR="00432743">
        <w:t>la</w:t>
      </w:r>
      <w:r w:rsidR="007A17B1">
        <w:t xml:space="preserve"> </w:t>
      </w:r>
      <w:r w:rsidR="00432743">
        <w:t>schimbările</w:t>
      </w:r>
      <w:r w:rsidR="007A17B1">
        <w:t xml:space="preserve"> </w:t>
      </w:r>
      <w:r w:rsidR="00432743">
        <w:t>climatice,</w:t>
      </w:r>
      <w:r w:rsidR="007A17B1">
        <w:t xml:space="preserve"> </w:t>
      </w:r>
      <w:r w:rsidR="00432743">
        <w:t>pentru</w:t>
      </w:r>
      <w:r w:rsidR="007A17B1">
        <w:t xml:space="preserve"> </w:t>
      </w:r>
      <w:r w:rsidR="00432743">
        <w:t>prevenire,</w:t>
      </w:r>
      <w:r w:rsidR="007A17B1">
        <w:t xml:space="preserve"> </w:t>
      </w:r>
      <w:r w:rsidR="00432743">
        <w:t>protecție,</w:t>
      </w:r>
      <w:r w:rsidR="007A17B1">
        <w:t xml:space="preserve"> </w:t>
      </w:r>
      <w:r w:rsidR="00432743">
        <w:t>pregătire,</w:t>
      </w:r>
      <w:r>
        <w:t xml:space="preserve"> </w:t>
      </w:r>
      <w:r w:rsidR="006C4BF4">
        <w:t>refacere</w:t>
      </w:r>
      <w:r w:rsidR="007A17B1">
        <w:t xml:space="preserve"> </w:t>
      </w:r>
      <w:r w:rsidR="00204D37">
        <w:t>și</w:t>
      </w:r>
      <w:r w:rsidR="007A17B1">
        <w:t xml:space="preserve"> </w:t>
      </w:r>
      <w:r w:rsidR="00204D37">
        <w:t>evaluare</w:t>
      </w:r>
      <w:r w:rsidR="00432743">
        <w:t>,</w:t>
      </w:r>
      <w:r w:rsidR="007A17B1">
        <w:t xml:space="preserve"> </w:t>
      </w:r>
      <w:r w:rsidR="00432743">
        <w:t>prioritizând,</w:t>
      </w:r>
      <w:r w:rsidR="007A17B1">
        <w:t xml:space="preserve"> </w:t>
      </w:r>
      <w:r w:rsidR="00432743">
        <w:t>acolo</w:t>
      </w:r>
      <w:r w:rsidR="007A17B1">
        <w:t xml:space="preserve"> </w:t>
      </w:r>
      <w:r w:rsidR="00432743">
        <w:t>unde</w:t>
      </w:r>
      <w:r w:rsidR="007A17B1">
        <w:t xml:space="preserve"> </w:t>
      </w:r>
      <w:r w:rsidR="00432743">
        <w:t>este</w:t>
      </w:r>
      <w:r w:rsidR="007A17B1">
        <w:t xml:space="preserve"> </w:t>
      </w:r>
      <w:r w:rsidR="00432743">
        <w:t>posibil,</w:t>
      </w:r>
      <w:r w:rsidR="007A17B1">
        <w:t xml:space="preserve"> </w:t>
      </w:r>
      <w:r w:rsidR="00432743">
        <w:t>măsuri</w:t>
      </w:r>
      <w:r w:rsidR="007A17B1">
        <w:t xml:space="preserve"> </w:t>
      </w:r>
      <w:r w:rsidR="00432743">
        <w:t>nestructurale,</w:t>
      </w:r>
      <w:r w:rsidR="007A17B1">
        <w:t xml:space="preserve"> </w:t>
      </w:r>
      <w:r w:rsidR="00432743">
        <w:t>infrastructură</w:t>
      </w:r>
      <w:r w:rsidR="007A17B1">
        <w:t xml:space="preserve"> </w:t>
      </w:r>
      <w:r w:rsidR="00432743">
        <w:t>verde</w:t>
      </w:r>
      <w:r w:rsidR="007A17B1">
        <w:t xml:space="preserve"> </w:t>
      </w:r>
      <w:r w:rsidR="00432743">
        <w:t>şi</w:t>
      </w:r>
      <w:r w:rsidR="007A17B1">
        <w:t xml:space="preserve"> </w:t>
      </w:r>
      <w:r w:rsidR="00432743">
        <w:t>soluţii</w:t>
      </w:r>
      <w:r w:rsidR="007A17B1">
        <w:t xml:space="preserve"> </w:t>
      </w:r>
      <w:r w:rsidR="00432743">
        <w:t>bazate</w:t>
      </w:r>
      <w:r w:rsidR="007A17B1">
        <w:t xml:space="preserve"> </w:t>
      </w:r>
      <w:r w:rsidR="00432743">
        <w:t>pe</w:t>
      </w:r>
      <w:r w:rsidR="007A17B1">
        <w:t xml:space="preserve"> </w:t>
      </w:r>
      <w:r w:rsidR="00432743">
        <w:t>natură.</w:t>
      </w:r>
    </w:p>
    <w:p w14:paraId="6B0B4480" w14:textId="2D146399" w:rsidR="00CF7B4C" w:rsidRDefault="00432743" w:rsidP="00371AF4">
      <w:pPr>
        <w:pStyle w:val="BodyText"/>
        <w:spacing w:before="120" w:after="120" w:line="259" w:lineRule="auto"/>
        <w:jc w:val="both"/>
      </w:pPr>
      <w:r>
        <w:t>Măsurile</w:t>
      </w:r>
      <w:r w:rsidR="005B1AD0">
        <w:t xml:space="preserve"> </w:t>
      </w:r>
      <w:r w:rsidR="00BB5113">
        <w:t>sunt</w:t>
      </w:r>
      <w:r w:rsidR="007A17B1">
        <w:t xml:space="preserve"> </w:t>
      </w:r>
      <w:r>
        <w:t>combinate</w:t>
      </w:r>
      <w:r w:rsidR="007A17B1">
        <w:t xml:space="preserve"> </w:t>
      </w:r>
      <w:r>
        <w:t>în</w:t>
      </w:r>
      <w:r w:rsidR="007A17B1">
        <w:t xml:space="preserve"> </w:t>
      </w:r>
      <w:r>
        <w:t>mod</w:t>
      </w:r>
      <w:r w:rsidR="007A17B1">
        <w:t xml:space="preserve"> </w:t>
      </w:r>
      <w:r>
        <w:t>optim</w:t>
      </w:r>
      <w:r w:rsidR="007A17B1">
        <w:t xml:space="preserve"> </w:t>
      </w:r>
      <w:r>
        <w:t>în</w:t>
      </w:r>
      <w:r w:rsidR="007A17B1">
        <w:t xml:space="preserve"> </w:t>
      </w:r>
      <w:r>
        <w:t>proiecte</w:t>
      </w:r>
      <w:r w:rsidR="007A17B1">
        <w:t xml:space="preserve"> </w:t>
      </w:r>
      <w:r>
        <w:t>integrate</w:t>
      </w:r>
      <w:r w:rsidR="007A17B1">
        <w:t xml:space="preserve"> </w:t>
      </w:r>
      <w:r>
        <w:t>la</w:t>
      </w:r>
      <w:r w:rsidR="007A17B1">
        <w:t xml:space="preserve"> </w:t>
      </w:r>
      <w:r>
        <w:t>nivel</w:t>
      </w:r>
      <w:r w:rsidR="007703B2">
        <w:t>ul</w:t>
      </w:r>
      <w:r w:rsidR="007A17B1">
        <w:t xml:space="preserve"> </w:t>
      </w:r>
      <w:r>
        <w:t>bazin</w:t>
      </w:r>
      <w:r w:rsidR="007703B2">
        <w:t>ului</w:t>
      </w:r>
      <w:r w:rsidR="007A17B1">
        <w:t xml:space="preserve"> </w:t>
      </w:r>
      <w:r w:rsidR="007703B2">
        <w:t>hidrografic</w:t>
      </w:r>
      <w:r w:rsidR="007A17B1">
        <w:t xml:space="preserve"> </w:t>
      </w:r>
      <w:r>
        <w:t>pentru</w:t>
      </w:r>
      <w:r w:rsidR="007A17B1">
        <w:t xml:space="preserve"> </w:t>
      </w:r>
      <w:r>
        <w:t>a</w:t>
      </w:r>
      <w:r w:rsidR="007A17B1">
        <w:t xml:space="preserve"> </w:t>
      </w:r>
      <w:r>
        <w:t>asigura</w:t>
      </w:r>
      <w:r w:rsidR="007A17B1">
        <w:t xml:space="preserve"> </w:t>
      </w:r>
      <w:r>
        <w:t>un</w:t>
      </w:r>
      <w:r w:rsidR="007A17B1">
        <w:t xml:space="preserve"> </w:t>
      </w:r>
      <w:r>
        <w:t>management</w:t>
      </w:r>
      <w:r w:rsidR="007A17B1">
        <w:rPr>
          <w:spacing w:val="-8"/>
        </w:rPr>
        <w:t xml:space="preserve"> </w:t>
      </w:r>
      <w:r>
        <w:t>eficient</w:t>
      </w:r>
      <w:r w:rsidR="007A17B1">
        <w:rPr>
          <w:spacing w:val="-6"/>
        </w:rPr>
        <w:t xml:space="preserve"> </w:t>
      </w:r>
      <w:r>
        <w:t>al</w:t>
      </w:r>
      <w:r w:rsidR="007A17B1">
        <w:rPr>
          <w:spacing w:val="-6"/>
        </w:rPr>
        <w:t xml:space="preserve"> </w:t>
      </w:r>
      <w:r>
        <w:t>riscului</w:t>
      </w:r>
      <w:r w:rsidR="007A17B1">
        <w:rPr>
          <w:spacing w:val="-6"/>
        </w:rPr>
        <w:t xml:space="preserve"> </w:t>
      </w:r>
      <w:r>
        <w:t>la</w:t>
      </w:r>
      <w:r w:rsidR="007A17B1">
        <w:rPr>
          <w:spacing w:val="-6"/>
        </w:rPr>
        <w:t xml:space="preserve"> </w:t>
      </w:r>
      <w:r>
        <w:t>inundații.</w:t>
      </w:r>
      <w:r w:rsidR="007A17B1">
        <w:rPr>
          <w:spacing w:val="-6"/>
        </w:rPr>
        <w:t xml:space="preserve"> </w:t>
      </w:r>
      <w:r>
        <w:t>Măsurile</w:t>
      </w:r>
      <w:r w:rsidR="007A17B1">
        <w:rPr>
          <w:spacing w:val="-6"/>
        </w:rPr>
        <w:t xml:space="preserve"> </w:t>
      </w:r>
      <w:r>
        <w:t>și</w:t>
      </w:r>
      <w:r w:rsidR="007A17B1">
        <w:rPr>
          <w:spacing w:val="-6"/>
        </w:rPr>
        <w:t xml:space="preserve"> </w:t>
      </w:r>
      <w:r>
        <w:t>proiectele</w:t>
      </w:r>
      <w:r w:rsidR="007A17B1">
        <w:rPr>
          <w:spacing w:val="-6"/>
        </w:rPr>
        <w:t xml:space="preserve"> </w:t>
      </w:r>
      <w:r>
        <w:t>integrate</w:t>
      </w:r>
      <w:r w:rsidR="007A17B1">
        <w:rPr>
          <w:spacing w:val="-7"/>
        </w:rPr>
        <w:t xml:space="preserve"> </w:t>
      </w:r>
      <w:r>
        <w:t>abord</w:t>
      </w:r>
      <w:r w:rsidR="00BB5113">
        <w:t>ează</w:t>
      </w:r>
      <w:r w:rsidR="007A17B1">
        <w:rPr>
          <w:spacing w:val="-6"/>
        </w:rPr>
        <w:t xml:space="preserve"> </w:t>
      </w:r>
      <w:r>
        <w:t>toate</w:t>
      </w:r>
      <w:r w:rsidR="007A17B1">
        <w:rPr>
          <w:spacing w:val="-6"/>
        </w:rPr>
        <w:t xml:space="preserve"> </w:t>
      </w:r>
      <w:r>
        <w:t>sursele</w:t>
      </w:r>
      <w:r w:rsidR="007A17B1">
        <w:rPr>
          <w:spacing w:val="-6"/>
        </w:rPr>
        <w:t xml:space="preserve"> </w:t>
      </w:r>
      <w:r>
        <w:t>de</w:t>
      </w:r>
      <w:r w:rsidR="007A17B1">
        <w:t xml:space="preserve"> </w:t>
      </w:r>
      <w:r>
        <w:t>inundaţii,</w:t>
      </w:r>
      <w:r w:rsidR="007A17B1">
        <w:t xml:space="preserve"> </w:t>
      </w:r>
      <w:r>
        <w:t>inclusiv</w:t>
      </w:r>
      <w:r w:rsidR="007A17B1">
        <w:t xml:space="preserve"> </w:t>
      </w:r>
      <w:r>
        <w:t>inundaţii</w:t>
      </w:r>
      <w:r w:rsidR="007A17B1">
        <w:t xml:space="preserve"> </w:t>
      </w:r>
      <w:r>
        <w:t>fluviale</w:t>
      </w:r>
      <w:r w:rsidR="007A17B1">
        <w:t xml:space="preserve"> </w:t>
      </w:r>
      <w:r>
        <w:t>şi</w:t>
      </w:r>
      <w:r w:rsidR="007A17B1">
        <w:t xml:space="preserve"> </w:t>
      </w:r>
      <w:r w:rsidR="007703B2">
        <w:t>cele</w:t>
      </w:r>
      <w:r w:rsidR="007A17B1">
        <w:t xml:space="preserve"> </w:t>
      </w:r>
      <w:r w:rsidR="007703B2">
        <w:t>produse</w:t>
      </w:r>
      <w:r w:rsidR="007A17B1">
        <w:t xml:space="preserve"> </w:t>
      </w:r>
      <w:r w:rsidR="007703B2">
        <w:t>de</w:t>
      </w:r>
      <w:r w:rsidR="007A17B1">
        <w:t xml:space="preserve"> </w:t>
      </w:r>
      <w:r w:rsidR="007703B2">
        <w:t>mare</w:t>
      </w:r>
      <w:r w:rsidR="007A17B1">
        <w:t xml:space="preserve"> </w:t>
      </w:r>
      <w:r w:rsidR="007703B2">
        <w:t>în</w:t>
      </w:r>
      <w:r w:rsidR="007A17B1">
        <w:t xml:space="preserve"> </w:t>
      </w:r>
      <w:r w:rsidR="007703B2">
        <w:t>zonele</w:t>
      </w:r>
      <w:r w:rsidR="007A17B1">
        <w:t xml:space="preserve"> </w:t>
      </w:r>
      <w:r>
        <w:t>costiere,</w:t>
      </w:r>
      <w:r w:rsidR="007A17B1">
        <w:t xml:space="preserve"> </w:t>
      </w:r>
      <w:r w:rsidR="007703B2">
        <w:t>precum</w:t>
      </w:r>
      <w:r w:rsidR="007A17B1">
        <w:t xml:space="preserve"> </w:t>
      </w:r>
      <w:r w:rsidR="007703B2">
        <w:t>și</w:t>
      </w:r>
      <w:r w:rsidR="007A17B1">
        <w:t xml:space="preserve"> </w:t>
      </w:r>
      <w:r w:rsidR="007703B2">
        <w:t>numărul</w:t>
      </w:r>
      <w:r w:rsidR="007A17B1">
        <w:t xml:space="preserve"> </w:t>
      </w:r>
      <w:r w:rsidR="007703B2">
        <w:t>tot</w:t>
      </w:r>
      <w:r w:rsidR="007A17B1">
        <w:t xml:space="preserve"> </w:t>
      </w:r>
      <w:r w:rsidR="007703B2">
        <w:t>mai</w:t>
      </w:r>
      <w:r w:rsidR="007A17B1">
        <w:t xml:space="preserve"> </w:t>
      </w:r>
      <w:r w:rsidR="007703B2">
        <w:t>mare</w:t>
      </w:r>
      <w:r w:rsidR="007A17B1">
        <w:t xml:space="preserve"> </w:t>
      </w:r>
      <w:r w:rsidR="007703B2">
        <w:t>de</w:t>
      </w:r>
      <w:r w:rsidR="007A17B1">
        <w:t xml:space="preserve"> </w:t>
      </w:r>
      <w:r>
        <w:t>inundaţii</w:t>
      </w:r>
      <w:r w:rsidR="005B1AD0">
        <w:t xml:space="preserve"> </w:t>
      </w:r>
      <w:r w:rsidR="007703B2">
        <w:t>provenite</w:t>
      </w:r>
      <w:r w:rsidR="007A17B1">
        <w:t xml:space="preserve"> </w:t>
      </w:r>
      <w:r w:rsidR="007703B2">
        <w:t>din</w:t>
      </w:r>
      <w:r w:rsidR="007A17B1">
        <w:t xml:space="preserve"> </w:t>
      </w:r>
      <w:r>
        <w:t>viituri</w:t>
      </w:r>
      <w:r w:rsidR="007A17B1">
        <w:t xml:space="preserve"> </w:t>
      </w:r>
      <w:r>
        <w:t>rapide</w:t>
      </w:r>
      <w:r w:rsidR="007703B2">
        <w:t>,</w:t>
      </w:r>
      <w:r w:rsidR="005B1AD0">
        <w:t xml:space="preserve"> </w:t>
      </w:r>
      <w:r>
        <w:t>inundaţii</w:t>
      </w:r>
      <w:r w:rsidR="007703B2">
        <w:t>le</w:t>
      </w:r>
      <w:r w:rsidR="007A17B1">
        <w:t xml:space="preserve"> </w:t>
      </w:r>
      <w:r>
        <w:t>urbane</w:t>
      </w:r>
      <w:r w:rsidR="005B1AD0">
        <w:t xml:space="preserve"> </w:t>
      </w:r>
      <w:r w:rsidR="007703B2">
        <w:t>cauzate</w:t>
      </w:r>
      <w:r w:rsidR="007A17B1">
        <w:t xml:space="preserve"> </w:t>
      </w:r>
      <w:r w:rsidR="007703B2">
        <w:t>de</w:t>
      </w:r>
      <w:r w:rsidR="007A17B1">
        <w:t xml:space="preserve"> </w:t>
      </w:r>
      <w:r w:rsidR="007703B2">
        <w:t>preci</w:t>
      </w:r>
      <w:r w:rsidR="005B1AD0">
        <w:t>p</w:t>
      </w:r>
      <w:r w:rsidR="007703B2">
        <w:t>itații</w:t>
      </w:r>
      <w:r w:rsidR="005B1AD0">
        <w:t xml:space="preserve"> </w:t>
      </w:r>
      <w:r>
        <w:t>de</w:t>
      </w:r>
      <w:r w:rsidR="007A17B1">
        <w:rPr>
          <w:spacing w:val="-2"/>
        </w:rPr>
        <w:t xml:space="preserve"> </w:t>
      </w:r>
      <w:r>
        <w:t>mare</w:t>
      </w:r>
      <w:r w:rsidR="007A17B1">
        <w:t xml:space="preserve"> </w:t>
      </w:r>
      <w:r>
        <w:t>intensitate.</w:t>
      </w:r>
      <w:r w:rsidR="007A17B1">
        <w:t xml:space="preserve"> </w:t>
      </w:r>
      <w:r w:rsidR="005B1AD0">
        <w:t xml:space="preserve">La nivelul ţării, </w:t>
      </w:r>
      <w:r w:rsidR="0014219B">
        <w:t>se propun a se realiza</w:t>
      </w:r>
      <w:r w:rsidR="007A17B1">
        <w:t xml:space="preserve"> </w:t>
      </w:r>
      <w:r>
        <w:t>12</w:t>
      </w:r>
      <w:r w:rsidR="007A17B1">
        <w:t xml:space="preserve"> </w:t>
      </w:r>
      <w:r>
        <w:t>proiecte</w:t>
      </w:r>
      <w:r w:rsidR="007A17B1">
        <w:t xml:space="preserve"> </w:t>
      </w:r>
      <w:r>
        <w:t>integrate,</w:t>
      </w:r>
      <w:r w:rsidR="007A17B1">
        <w:t xml:space="preserve"> </w:t>
      </w:r>
      <w:r>
        <w:t>12</w:t>
      </w:r>
      <w:r w:rsidR="007A17B1">
        <w:t xml:space="preserve"> </w:t>
      </w:r>
      <w:r>
        <w:t>strategii</w:t>
      </w:r>
      <w:r w:rsidR="007A17B1">
        <w:t xml:space="preserve"> </w:t>
      </w:r>
      <w:r>
        <w:t>A</w:t>
      </w:r>
      <w:r w:rsidR="00BB5113">
        <w:t>.</w:t>
      </w:r>
      <w:r>
        <w:t>P</w:t>
      </w:r>
      <w:r w:rsidR="00BB5113">
        <w:t>.</w:t>
      </w:r>
      <w:r>
        <w:t>S</w:t>
      </w:r>
      <w:r w:rsidR="00BB5113">
        <w:t>.</w:t>
      </w:r>
      <w:r>
        <w:t>F</w:t>
      </w:r>
      <w:r w:rsidR="00BB5113">
        <w:t>.</w:t>
      </w:r>
      <w:r>
        <w:t>R</w:t>
      </w:r>
      <w:r w:rsidR="00BB5113">
        <w:t>.</w:t>
      </w:r>
      <w:r w:rsidR="007A17B1">
        <w:t xml:space="preserve"> </w:t>
      </w:r>
      <w:r w:rsidR="00BB5113">
        <w:t>(</w:t>
      </w:r>
      <w:r w:rsidR="002832DF">
        <w:rPr>
          <w:color w:val="333333"/>
          <w:sz w:val="24"/>
          <w:szCs w:val="24"/>
        </w:rPr>
        <w:t>Z</w:t>
      </w:r>
      <w:r w:rsidR="005B1AD0">
        <w:rPr>
          <w:color w:val="333333"/>
          <w:sz w:val="24"/>
          <w:szCs w:val="24"/>
        </w:rPr>
        <w:t>one cu Risc Potențial Semnificativ la Inundații</w:t>
      </w:r>
      <w:r w:rsidR="00BB5113">
        <w:t>)</w:t>
      </w:r>
      <w:r w:rsidR="007A17B1">
        <w:t xml:space="preserve"> </w:t>
      </w:r>
      <w:r>
        <w:t>cu</w:t>
      </w:r>
      <w:r w:rsidR="007A17B1">
        <w:t xml:space="preserve"> </w:t>
      </w:r>
      <w:r>
        <w:t>prioritate</w:t>
      </w:r>
      <w:r w:rsidR="007A17B1">
        <w:t xml:space="preserve"> </w:t>
      </w:r>
      <w:r>
        <w:t>mare</w:t>
      </w:r>
      <w:r w:rsidR="007A17B1">
        <w:t xml:space="preserve"> </w:t>
      </w:r>
      <w:r>
        <w:t>și</w:t>
      </w:r>
      <w:r w:rsidR="007A17B1">
        <w:t xml:space="preserve"> </w:t>
      </w:r>
      <w:r>
        <w:t>6</w:t>
      </w:r>
      <w:r w:rsidR="007A17B1">
        <w:t xml:space="preserve"> </w:t>
      </w:r>
      <w:r>
        <w:t>măsuri</w:t>
      </w:r>
      <w:r w:rsidR="007A17B1">
        <w:t xml:space="preserve"> </w:t>
      </w:r>
      <w:r>
        <w:t>individuale</w:t>
      </w:r>
      <w:r w:rsidR="0014219B">
        <w:t>. Acestea</w:t>
      </w:r>
      <w:r w:rsidR="007A17B1">
        <w:t xml:space="preserve"> </w:t>
      </w:r>
      <w:r>
        <w:t>nu</w:t>
      </w:r>
      <w:r w:rsidR="007A17B1">
        <w:t xml:space="preserve"> </w:t>
      </w:r>
      <w:r>
        <w:t>sunt</w:t>
      </w:r>
      <w:r w:rsidR="007A17B1">
        <w:rPr>
          <w:spacing w:val="-9"/>
        </w:rPr>
        <w:t xml:space="preserve"> </w:t>
      </w:r>
      <w:r>
        <w:t>studii</w:t>
      </w:r>
      <w:r w:rsidR="007A17B1">
        <w:rPr>
          <w:spacing w:val="-9"/>
        </w:rPr>
        <w:t xml:space="preserve"> </w:t>
      </w:r>
      <w:r>
        <w:t>de</w:t>
      </w:r>
      <w:r w:rsidR="007A17B1">
        <w:rPr>
          <w:spacing w:val="-11"/>
        </w:rPr>
        <w:t xml:space="preserve"> </w:t>
      </w:r>
      <w:r>
        <w:t>fezabilitate</w:t>
      </w:r>
      <w:r w:rsidR="007A17B1">
        <w:rPr>
          <w:spacing w:val="-9"/>
        </w:rPr>
        <w:t xml:space="preserve"> </w:t>
      </w:r>
      <w:r>
        <w:t>complete,</w:t>
      </w:r>
      <w:r w:rsidR="007A17B1">
        <w:rPr>
          <w:spacing w:val="-10"/>
        </w:rPr>
        <w:t xml:space="preserve"> </w:t>
      </w:r>
      <w:r>
        <w:t>dar,</w:t>
      </w:r>
      <w:r w:rsidR="007A17B1">
        <w:rPr>
          <w:spacing w:val="-9"/>
        </w:rPr>
        <w:t xml:space="preserve"> </w:t>
      </w:r>
      <w:r w:rsidR="00BB5113">
        <w:t>î</w:t>
      </w:r>
      <w:r>
        <w:t>n</w:t>
      </w:r>
      <w:r w:rsidR="007A17B1">
        <w:rPr>
          <w:spacing w:val="-12"/>
        </w:rPr>
        <w:t xml:space="preserve"> </w:t>
      </w:r>
      <w:r>
        <w:t>schimb,</w:t>
      </w:r>
      <w:r w:rsidR="007A17B1">
        <w:rPr>
          <w:spacing w:val="-11"/>
        </w:rPr>
        <w:t xml:space="preserve"> </w:t>
      </w:r>
      <w:r>
        <w:t>intenţionează</w:t>
      </w:r>
      <w:r w:rsidR="007A17B1">
        <w:rPr>
          <w:spacing w:val="-12"/>
        </w:rPr>
        <w:t xml:space="preserve"> </w:t>
      </w:r>
      <w:r>
        <w:t>să</w:t>
      </w:r>
      <w:r w:rsidR="007A17B1">
        <w:rPr>
          <w:spacing w:val="-9"/>
        </w:rPr>
        <w:t xml:space="preserve"> </w:t>
      </w:r>
      <w:r>
        <w:t>asigure</w:t>
      </w:r>
      <w:r w:rsidR="007A17B1">
        <w:rPr>
          <w:spacing w:val="-9"/>
        </w:rPr>
        <w:t xml:space="preserve"> </w:t>
      </w:r>
      <w:r>
        <w:t>şi</w:t>
      </w:r>
      <w:r w:rsidR="007A17B1">
        <w:rPr>
          <w:spacing w:val="-12"/>
        </w:rPr>
        <w:t xml:space="preserve"> </w:t>
      </w:r>
      <w:r>
        <w:t>să</w:t>
      </w:r>
      <w:r w:rsidR="007A17B1">
        <w:t xml:space="preserve"> </w:t>
      </w:r>
      <w:r>
        <w:t>ofere</w:t>
      </w:r>
      <w:r w:rsidR="007A17B1">
        <w:rPr>
          <w:spacing w:val="-7"/>
        </w:rPr>
        <w:t xml:space="preserve"> </w:t>
      </w:r>
      <w:r>
        <w:t>încredere</w:t>
      </w:r>
      <w:r w:rsidR="007A17B1">
        <w:rPr>
          <w:spacing w:val="-11"/>
        </w:rPr>
        <w:t xml:space="preserve"> </w:t>
      </w:r>
      <w:r>
        <w:t>părţilor</w:t>
      </w:r>
      <w:r w:rsidR="007A17B1">
        <w:t xml:space="preserve"> </w:t>
      </w:r>
      <w:r>
        <w:t>interesate</w:t>
      </w:r>
      <w:r w:rsidR="007A17B1">
        <w:t xml:space="preserve"> </w:t>
      </w:r>
      <w:r>
        <w:t>că</w:t>
      </w:r>
      <w:r w:rsidR="007A17B1">
        <w:t xml:space="preserve"> </w:t>
      </w:r>
      <w:r>
        <w:t>Programul</w:t>
      </w:r>
      <w:r w:rsidR="007A17B1">
        <w:t xml:space="preserve"> </w:t>
      </w:r>
      <w:r>
        <w:t>de</w:t>
      </w:r>
      <w:r w:rsidR="007A17B1">
        <w:t xml:space="preserve"> </w:t>
      </w:r>
      <w:r>
        <w:t>Măsuri</w:t>
      </w:r>
      <w:r w:rsidR="007A17B1">
        <w:t xml:space="preserve"> </w:t>
      </w:r>
      <w:r>
        <w:t>(şi</w:t>
      </w:r>
      <w:r w:rsidR="007A17B1">
        <w:t xml:space="preserve"> </w:t>
      </w:r>
      <w:r>
        <w:t>anume</w:t>
      </w:r>
      <w:r w:rsidR="007A17B1">
        <w:t xml:space="preserve"> </w:t>
      </w:r>
      <w:r>
        <w:t>Planul)</w:t>
      </w:r>
      <w:r w:rsidR="007A17B1">
        <w:t xml:space="preserve"> </w:t>
      </w:r>
      <w:r>
        <w:t>este</w:t>
      </w:r>
      <w:r w:rsidR="007A17B1">
        <w:t xml:space="preserve"> </w:t>
      </w:r>
      <w:r>
        <w:t>solid</w:t>
      </w:r>
      <w:r w:rsidR="007A17B1">
        <w:t xml:space="preserve"> </w:t>
      </w:r>
      <w:r>
        <w:t>fundamentat,</w:t>
      </w:r>
      <w:r w:rsidR="007A17B1">
        <w:t xml:space="preserve"> </w:t>
      </w:r>
      <w:r>
        <w:t>eligibil</w:t>
      </w:r>
      <w:r w:rsidR="007A17B1">
        <w:t xml:space="preserve"> </w:t>
      </w:r>
      <w:r>
        <w:t>şi</w:t>
      </w:r>
      <w:r w:rsidR="007A17B1">
        <w:t xml:space="preserve"> </w:t>
      </w:r>
      <w:r>
        <w:t>finanţabil.</w:t>
      </w:r>
    </w:p>
    <w:p w14:paraId="45C94A9E" w14:textId="51DD2C3D" w:rsidR="00CF7B4C" w:rsidRDefault="00432743" w:rsidP="00371AF4">
      <w:pPr>
        <w:pStyle w:val="BodyText"/>
        <w:spacing w:before="120" w:after="120" w:line="259" w:lineRule="auto"/>
        <w:jc w:val="both"/>
      </w:pPr>
      <w:r>
        <w:t>Planurile</w:t>
      </w:r>
      <w:r w:rsidR="007A17B1">
        <w:t xml:space="preserve"> </w:t>
      </w:r>
      <w:r>
        <w:t>de</w:t>
      </w:r>
      <w:r w:rsidR="007A17B1">
        <w:t xml:space="preserve"> </w:t>
      </w:r>
      <w:r>
        <w:t>management</w:t>
      </w:r>
      <w:r w:rsidR="007A17B1">
        <w:rPr>
          <w:spacing w:val="-3"/>
        </w:rPr>
        <w:t xml:space="preserve"> </w:t>
      </w:r>
      <w:r w:rsidR="00506D3F">
        <w:rPr>
          <w:spacing w:val="-3"/>
        </w:rPr>
        <w:t>al</w:t>
      </w:r>
      <w:r w:rsidR="007A17B1">
        <w:rPr>
          <w:spacing w:val="-3"/>
        </w:rPr>
        <w:t xml:space="preserve"> </w:t>
      </w:r>
      <w:r w:rsidR="00506D3F">
        <w:rPr>
          <w:spacing w:val="-3"/>
        </w:rPr>
        <w:t>riscului</w:t>
      </w:r>
      <w:r w:rsidR="007A17B1">
        <w:rPr>
          <w:spacing w:val="-3"/>
        </w:rPr>
        <w:t xml:space="preserve"> </w:t>
      </w:r>
      <w:r w:rsidR="00506D3F">
        <w:rPr>
          <w:spacing w:val="-3"/>
        </w:rPr>
        <w:t>la</w:t>
      </w:r>
      <w:r w:rsidR="007A17B1">
        <w:rPr>
          <w:spacing w:val="-3"/>
        </w:rPr>
        <w:t xml:space="preserve"> </w:t>
      </w:r>
      <w:r w:rsidR="00506D3F">
        <w:rPr>
          <w:spacing w:val="-3"/>
        </w:rPr>
        <w:t>inundații</w:t>
      </w:r>
      <w:r w:rsidR="007A17B1">
        <w:rPr>
          <w:spacing w:val="-3"/>
        </w:rPr>
        <w:t xml:space="preserve"> </w:t>
      </w:r>
      <w:r>
        <w:t>din</w:t>
      </w:r>
      <w:r w:rsidR="007A17B1">
        <w:rPr>
          <w:spacing w:val="-2"/>
        </w:rPr>
        <w:t xml:space="preserve"> </w:t>
      </w:r>
      <w:r w:rsidR="00BB5113">
        <w:t>C</w:t>
      </w:r>
      <w:r>
        <w:t>iclul</w:t>
      </w:r>
      <w:r w:rsidR="007A17B1">
        <w:rPr>
          <w:spacing w:val="-1"/>
        </w:rPr>
        <w:t xml:space="preserve"> </w:t>
      </w:r>
      <w:r w:rsidR="00BB5113">
        <w:rPr>
          <w:spacing w:val="-1"/>
        </w:rPr>
        <w:t>II</w:t>
      </w:r>
      <w:r w:rsidR="007A17B1">
        <w:rPr>
          <w:spacing w:val="-1"/>
        </w:rPr>
        <w:t xml:space="preserve"> </w:t>
      </w:r>
      <w:r w:rsidR="005B1AD0">
        <w:t>sunt</w:t>
      </w:r>
      <w:r w:rsidR="007A17B1">
        <w:rPr>
          <w:spacing w:val="-1"/>
        </w:rPr>
        <w:t xml:space="preserve"> </w:t>
      </w:r>
      <w:r>
        <w:t>în</w:t>
      </w:r>
      <w:r w:rsidR="007A17B1">
        <w:rPr>
          <w:spacing w:val="-2"/>
        </w:rPr>
        <w:t xml:space="preserve"> </w:t>
      </w:r>
      <w:r>
        <w:t>acord</w:t>
      </w:r>
      <w:r w:rsidR="007A17B1">
        <w:rPr>
          <w:spacing w:val="-2"/>
        </w:rPr>
        <w:t xml:space="preserve"> </w:t>
      </w:r>
      <w:r>
        <w:t>cu</w:t>
      </w:r>
      <w:r w:rsidR="007A17B1">
        <w:rPr>
          <w:spacing w:val="-2"/>
        </w:rPr>
        <w:t xml:space="preserve"> </w:t>
      </w:r>
      <w:r>
        <w:t>Strategia</w:t>
      </w:r>
      <w:r w:rsidR="007A17B1">
        <w:rPr>
          <w:spacing w:val="-1"/>
        </w:rPr>
        <w:t xml:space="preserve"> </w:t>
      </w:r>
      <w:r>
        <w:t>națională</w:t>
      </w:r>
      <w:r w:rsidR="007A17B1">
        <w:rPr>
          <w:spacing w:val="-2"/>
        </w:rPr>
        <w:t xml:space="preserve"> </w:t>
      </w:r>
      <w:r>
        <w:t>de</w:t>
      </w:r>
      <w:r w:rsidR="007A17B1">
        <w:rPr>
          <w:spacing w:val="-3"/>
        </w:rPr>
        <w:t xml:space="preserve"> </w:t>
      </w:r>
      <w:r>
        <w:t>management</w:t>
      </w:r>
      <w:r w:rsidR="007A17B1">
        <w:rPr>
          <w:spacing w:val="-1"/>
        </w:rPr>
        <w:t xml:space="preserve"> </w:t>
      </w:r>
      <w:r>
        <w:t>al</w:t>
      </w:r>
      <w:r w:rsidR="007A17B1">
        <w:rPr>
          <w:spacing w:val="-1"/>
        </w:rPr>
        <w:t xml:space="preserve"> </w:t>
      </w:r>
      <w:r>
        <w:t>riscului</w:t>
      </w:r>
      <w:r w:rsidR="007A17B1">
        <w:rPr>
          <w:spacing w:val="-1"/>
        </w:rPr>
        <w:t xml:space="preserve"> </w:t>
      </w:r>
      <w:r>
        <w:t>la</w:t>
      </w:r>
      <w:r w:rsidR="007A17B1">
        <w:t xml:space="preserve"> </w:t>
      </w:r>
      <w:r>
        <w:t>inundații</w:t>
      </w:r>
      <w:r w:rsidR="007A17B1">
        <w:t xml:space="preserve"> </w:t>
      </w:r>
      <w:r>
        <w:t>pe</w:t>
      </w:r>
      <w:r w:rsidR="007A17B1">
        <w:t xml:space="preserve"> </w:t>
      </w:r>
      <w:r>
        <w:t>termen</w:t>
      </w:r>
      <w:r w:rsidR="007A17B1">
        <w:t xml:space="preserve"> </w:t>
      </w:r>
      <w:r>
        <w:t>mediu</w:t>
      </w:r>
      <w:r w:rsidR="007A17B1">
        <w:t xml:space="preserve"> </w:t>
      </w:r>
      <w:r>
        <w:t>și</w:t>
      </w:r>
      <w:r w:rsidR="007A17B1">
        <w:t xml:space="preserve"> </w:t>
      </w:r>
      <w:r>
        <w:t>lung,</w:t>
      </w:r>
      <w:r w:rsidR="007A17B1">
        <w:t xml:space="preserve"> </w:t>
      </w:r>
      <w:r>
        <w:t>Strategia</w:t>
      </w:r>
      <w:r w:rsidR="007A17B1">
        <w:t xml:space="preserve"> </w:t>
      </w:r>
      <w:r>
        <w:t>națională</w:t>
      </w:r>
      <w:r w:rsidR="007A17B1">
        <w:t xml:space="preserve"> </w:t>
      </w:r>
      <w:r>
        <w:t>de</w:t>
      </w:r>
      <w:r w:rsidR="007A17B1">
        <w:t xml:space="preserve"> </w:t>
      </w:r>
      <w:r>
        <w:t>dezvoltare</w:t>
      </w:r>
      <w:r w:rsidR="007A17B1">
        <w:t xml:space="preserve"> </w:t>
      </w:r>
      <w:r>
        <w:t>durabilă</w:t>
      </w:r>
      <w:r w:rsidR="007A17B1">
        <w:t xml:space="preserve"> </w:t>
      </w:r>
      <w:r>
        <w:t>a</w:t>
      </w:r>
      <w:r w:rsidR="007A17B1">
        <w:t xml:space="preserve"> </w:t>
      </w:r>
      <w:r>
        <w:t>României</w:t>
      </w:r>
      <w:r w:rsidR="007A17B1">
        <w:t xml:space="preserve"> </w:t>
      </w:r>
      <w:r>
        <w:t>pe</w:t>
      </w:r>
      <w:r w:rsidR="007A17B1">
        <w:t xml:space="preserve"> </w:t>
      </w:r>
      <w:r>
        <w:t>orizontul</w:t>
      </w:r>
      <w:r w:rsidR="007A17B1">
        <w:t xml:space="preserve"> </w:t>
      </w:r>
      <w:r>
        <w:t>de</w:t>
      </w:r>
      <w:r w:rsidR="007A17B1">
        <w:t xml:space="preserve"> </w:t>
      </w:r>
      <w:r>
        <w:t>timp</w:t>
      </w:r>
      <w:r w:rsidR="007A17B1">
        <w:t xml:space="preserve"> </w:t>
      </w:r>
      <w:r>
        <w:t>2013</w:t>
      </w:r>
      <w:r w:rsidR="007A17B1">
        <w:t xml:space="preserve"> </w:t>
      </w:r>
      <w:r>
        <w:t>–</w:t>
      </w:r>
      <w:r w:rsidR="007A17B1">
        <w:t xml:space="preserve"> </w:t>
      </w:r>
      <w:r>
        <w:t>2020</w:t>
      </w:r>
      <w:r w:rsidR="007A17B1">
        <w:t xml:space="preserve"> </w:t>
      </w:r>
      <w:r>
        <w:t>–</w:t>
      </w:r>
      <w:r w:rsidR="007A17B1">
        <w:t xml:space="preserve"> </w:t>
      </w:r>
      <w:r>
        <w:t>2030</w:t>
      </w:r>
      <w:r w:rsidR="007A17B1">
        <w:t xml:space="preserve"> </w:t>
      </w:r>
      <w:r>
        <w:t>și</w:t>
      </w:r>
      <w:r w:rsidR="007A17B1">
        <w:t xml:space="preserve"> </w:t>
      </w:r>
      <w:r>
        <w:t>cu</w:t>
      </w:r>
      <w:r w:rsidR="007A17B1">
        <w:t xml:space="preserve"> </w:t>
      </w:r>
      <w:r>
        <w:t>Strategia</w:t>
      </w:r>
      <w:r w:rsidR="007A17B1">
        <w:t xml:space="preserve"> </w:t>
      </w:r>
      <w:r>
        <w:t>națională</w:t>
      </w:r>
      <w:r w:rsidR="007A17B1">
        <w:t xml:space="preserve"> </w:t>
      </w:r>
      <w:r>
        <w:t>a</w:t>
      </w:r>
      <w:r w:rsidR="007A17B1">
        <w:t xml:space="preserve"> </w:t>
      </w:r>
      <w:r>
        <w:t>României</w:t>
      </w:r>
      <w:r w:rsidR="007A17B1">
        <w:t xml:space="preserve"> </w:t>
      </w:r>
      <w:r>
        <w:lastRenderedPageBreak/>
        <w:t>privind</w:t>
      </w:r>
      <w:r w:rsidR="007A17B1">
        <w:t xml:space="preserve"> </w:t>
      </w:r>
      <w:r>
        <w:t>schimbările</w:t>
      </w:r>
      <w:r w:rsidR="007A17B1">
        <w:t xml:space="preserve"> </w:t>
      </w:r>
      <w:r>
        <w:t>climatice</w:t>
      </w:r>
      <w:r w:rsidR="007A17B1">
        <w:t xml:space="preserve"> </w:t>
      </w:r>
      <w:r>
        <w:t>2013</w:t>
      </w:r>
      <w:r w:rsidR="007A17B1">
        <w:t xml:space="preserve"> </w:t>
      </w:r>
      <w:r>
        <w:t>–</w:t>
      </w:r>
      <w:r w:rsidR="007A17B1">
        <w:t xml:space="preserve"> </w:t>
      </w:r>
      <w:r>
        <w:t>2020</w:t>
      </w:r>
      <w:r w:rsidR="007A17B1">
        <w:t xml:space="preserve"> </w:t>
      </w:r>
      <w:r>
        <w:t>și</w:t>
      </w:r>
      <w:r w:rsidR="007A17B1">
        <w:t xml:space="preserve"> </w:t>
      </w:r>
      <w:r>
        <w:t>post</w:t>
      </w:r>
      <w:r w:rsidR="007A17B1">
        <w:t xml:space="preserve"> </w:t>
      </w:r>
      <w:r>
        <w:t>2020,</w:t>
      </w:r>
      <w:r w:rsidR="007A17B1">
        <w:t xml:space="preserve"> </w:t>
      </w:r>
      <w:r>
        <w:t>dar</w:t>
      </w:r>
      <w:r w:rsidR="007A17B1">
        <w:t xml:space="preserve"> </w:t>
      </w:r>
      <w:r>
        <w:t>și</w:t>
      </w:r>
      <w:r w:rsidR="007A17B1">
        <w:t xml:space="preserve"> </w:t>
      </w:r>
      <w:r>
        <w:t>cu</w:t>
      </w:r>
      <w:r w:rsidR="007A17B1">
        <w:t xml:space="preserve"> </w:t>
      </w:r>
      <w:r>
        <w:t>alte</w:t>
      </w:r>
      <w:r w:rsidR="007A17B1">
        <w:t xml:space="preserve"> </w:t>
      </w:r>
      <w:r>
        <w:t>directive</w:t>
      </w:r>
      <w:r w:rsidR="007A17B1">
        <w:t xml:space="preserve"> </w:t>
      </w:r>
      <w:r>
        <w:t>și</w:t>
      </w:r>
      <w:r w:rsidR="007A17B1">
        <w:t xml:space="preserve"> </w:t>
      </w:r>
      <w:r>
        <w:t>strategii</w:t>
      </w:r>
      <w:r w:rsidR="007A17B1">
        <w:t xml:space="preserve"> </w:t>
      </w:r>
      <w:r>
        <w:t>europene</w:t>
      </w:r>
      <w:r w:rsidR="007A17B1">
        <w:t xml:space="preserve"> </w:t>
      </w:r>
      <w:r>
        <w:t>relevante.</w:t>
      </w:r>
    </w:p>
    <w:p w14:paraId="56F5978C" w14:textId="6EBF8FCA" w:rsidR="00CF7B4C" w:rsidRDefault="00432743" w:rsidP="00371AF4">
      <w:pPr>
        <w:pStyle w:val="Heading4"/>
        <w:spacing w:before="120" w:after="120" w:line="259" w:lineRule="auto"/>
        <w:ind w:left="0"/>
      </w:pPr>
      <w:r>
        <w:t>Obiectivele</w:t>
      </w:r>
      <w:r w:rsidR="007A17B1">
        <w:t xml:space="preserve"> </w:t>
      </w:r>
      <w:r w:rsidR="00506D3F">
        <w:t>P.M.R.I.</w:t>
      </w:r>
      <w:r w:rsidR="007A17B1">
        <w:t xml:space="preserve"> </w:t>
      </w:r>
      <w:r w:rsidR="00CF5CB8">
        <w:t>C</w:t>
      </w:r>
      <w:r w:rsidR="00506D3F">
        <w:t>iclul</w:t>
      </w:r>
      <w:r w:rsidR="005B1AD0">
        <w:t>ui</w:t>
      </w:r>
      <w:r w:rsidR="007A17B1">
        <w:t xml:space="preserve"> </w:t>
      </w:r>
      <w:r w:rsidR="00506D3F">
        <w:t>II</w:t>
      </w:r>
      <w:r w:rsidR="007A17B1">
        <w:rPr>
          <w:spacing w:val="-4"/>
        </w:rPr>
        <w:t xml:space="preserve"> </w:t>
      </w:r>
      <w:r>
        <w:rPr>
          <w:spacing w:val="-4"/>
        </w:rPr>
        <w:t>sunt:</w:t>
      </w:r>
    </w:p>
    <w:p w14:paraId="26C3AC41" w14:textId="555E388A" w:rsidR="00CF7B4C" w:rsidRPr="000F68B1" w:rsidRDefault="00432743" w:rsidP="00BC4F7D">
      <w:pPr>
        <w:pStyle w:val="ListParagraph"/>
        <w:numPr>
          <w:ilvl w:val="0"/>
          <w:numId w:val="10"/>
        </w:numPr>
        <w:tabs>
          <w:tab w:val="left" w:pos="1078"/>
        </w:tabs>
        <w:spacing w:before="120" w:after="120" w:line="259" w:lineRule="auto"/>
        <w:ind w:hanging="361"/>
        <w:jc w:val="both"/>
      </w:pPr>
      <w:r w:rsidRPr="000F68B1">
        <w:t>Evitarea/</w:t>
      </w:r>
      <w:r w:rsidR="007A17B1" w:rsidRPr="000F68B1">
        <w:rPr>
          <w:spacing w:val="-5"/>
        </w:rPr>
        <w:t xml:space="preserve"> </w:t>
      </w:r>
      <w:r w:rsidR="005F7CF9" w:rsidRPr="000F68B1">
        <w:t>Controlul</w:t>
      </w:r>
      <w:r w:rsidR="007A17B1" w:rsidRPr="000F68B1">
        <w:rPr>
          <w:spacing w:val="-5"/>
        </w:rPr>
        <w:t xml:space="preserve"> </w:t>
      </w:r>
      <w:r w:rsidRPr="000F68B1">
        <w:t>riscurilor</w:t>
      </w:r>
      <w:r w:rsidR="007A17B1" w:rsidRPr="000F68B1">
        <w:rPr>
          <w:spacing w:val="-4"/>
        </w:rPr>
        <w:t xml:space="preserve"> </w:t>
      </w:r>
      <w:r w:rsidRPr="000F68B1">
        <w:t>asociate</w:t>
      </w:r>
      <w:r w:rsidR="007A17B1" w:rsidRPr="000F68B1">
        <w:rPr>
          <w:spacing w:val="-5"/>
        </w:rPr>
        <w:t xml:space="preserve"> </w:t>
      </w:r>
      <w:r w:rsidRPr="000F68B1">
        <w:rPr>
          <w:spacing w:val="-2"/>
        </w:rPr>
        <w:t>inundaţiilor</w:t>
      </w:r>
    </w:p>
    <w:p w14:paraId="3BB3FDA6" w14:textId="07313297" w:rsidR="00CF7B4C" w:rsidRPr="000F68B1" w:rsidRDefault="00432743" w:rsidP="00BC4F7D">
      <w:pPr>
        <w:pStyle w:val="ListParagraph"/>
        <w:numPr>
          <w:ilvl w:val="0"/>
          <w:numId w:val="10"/>
        </w:numPr>
        <w:tabs>
          <w:tab w:val="left" w:pos="1078"/>
        </w:tabs>
        <w:spacing w:before="120" w:after="120" w:line="259" w:lineRule="auto"/>
        <w:ind w:hanging="361"/>
        <w:jc w:val="both"/>
      </w:pPr>
      <w:r w:rsidRPr="000F68B1">
        <w:t>Reducerea</w:t>
      </w:r>
      <w:r w:rsidR="007A17B1" w:rsidRPr="000F68B1">
        <w:rPr>
          <w:spacing w:val="-6"/>
        </w:rPr>
        <w:t xml:space="preserve"> </w:t>
      </w:r>
      <w:r w:rsidRPr="000F68B1">
        <w:t>impactului</w:t>
      </w:r>
      <w:r w:rsidR="007A17B1" w:rsidRPr="000F68B1">
        <w:rPr>
          <w:spacing w:val="-3"/>
        </w:rPr>
        <w:t xml:space="preserve"> </w:t>
      </w:r>
      <w:r w:rsidRPr="000F68B1">
        <w:t>negativ</w:t>
      </w:r>
      <w:r w:rsidR="007A17B1" w:rsidRPr="000F68B1">
        <w:rPr>
          <w:spacing w:val="-2"/>
        </w:rPr>
        <w:t xml:space="preserve"> </w:t>
      </w:r>
      <w:r w:rsidRPr="000F68B1">
        <w:t>al</w:t>
      </w:r>
      <w:r w:rsidR="007A17B1" w:rsidRPr="000F68B1">
        <w:rPr>
          <w:spacing w:val="-3"/>
        </w:rPr>
        <w:t xml:space="preserve"> </w:t>
      </w:r>
      <w:r w:rsidRPr="000F68B1">
        <w:t>inundațiilor</w:t>
      </w:r>
      <w:r w:rsidR="007A17B1" w:rsidRPr="000F68B1">
        <w:rPr>
          <w:spacing w:val="-3"/>
        </w:rPr>
        <w:t xml:space="preserve"> </w:t>
      </w:r>
      <w:r w:rsidRPr="000F68B1">
        <w:t>asupra</w:t>
      </w:r>
      <w:r w:rsidR="007A17B1" w:rsidRPr="000F68B1">
        <w:rPr>
          <w:spacing w:val="-3"/>
        </w:rPr>
        <w:t xml:space="preserve"> </w:t>
      </w:r>
      <w:r w:rsidRPr="000F68B1">
        <w:rPr>
          <w:spacing w:val="-2"/>
        </w:rPr>
        <w:t>populației</w:t>
      </w:r>
    </w:p>
    <w:p w14:paraId="0316A073" w14:textId="0AE4C3C1" w:rsidR="00CF7B4C" w:rsidRPr="000F68B1" w:rsidRDefault="00432743" w:rsidP="00BC4F7D">
      <w:pPr>
        <w:pStyle w:val="ListParagraph"/>
        <w:numPr>
          <w:ilvl w:val="0"/>
          <w:numId w:val="10"/>
        </w:numPr>
        <w:tabs>
          <w:tab w:val="left" w:pos="1078"/>
        </w:tabs>
        <w:spacing w:before="120" w:after="120" w:line="259" w:lineRule="auto"/>
        <w:ind w:hanging="361"/>
        <w:jc w:val="both"/>
      </w:pPr>
      <w:r w:rsidRPr="000F68B1">
        <w:t>Reducerea</w:t>
      </w:r>
      <w:r w:rsidR="007A17B1" w:rsidRPr="000F68B1">
        <w:rPr>
          <w:spacing w:val="-9"/>
        </w:rPr>
        <w:t xml:space="preserve"> </w:t>
      </w:r>
      <w:r w:rsidRPr="000F68B1">
        <w:t>impactului</w:t>
      </w:r>
      <w:r w:rsidR="007A17B1" w:rsidRPr="000F68B1">
        <w:rPr>
          <w:spacing w:val="-3"/>
        </w:rPr>
        <w:t xml:space="preserve"> </w:t>
      </w:r>
      <w:r w:rsidRPr="000F68B1">
        <w:t>negativ</w:t>
      </w:r>
      <w:r w:rsidR="007A17B1" w:rsidRPr="000F68B1">
        <w:rPr>
          <w:spacing w:val="-3"/>
        </w:rPr>
        <w:t xml:space="preserve"> </w:t>
      </w:r>
      <w:r w:rsidRPr="000F68B1">
        <w:t>al</w:t>
      </w:r>
      <w:r w:rsidR="007A17B1" w:rsidRPr="000F68B1">
        <w:rPr>
          <w:spacing w:val="-3"/>
        </w:rPr>
        <w:t xml:space="preserve"> </w:t>
      </w:r>
      <w:r w:rsidRPr="000F68B1">
        <w:t>inundațiilor</w:t>
      </w:r>
      <w:r w:rsidR="007A17B1" w:rsidRPr="000F68B1">
        <w:rPr>
          <w:spacing w:val="-4"/>
        </w:rPr>
        <w:t xml:space="preserve"> </w:t>
      </w:r>
      <w:r w:rsidRPr="000F68B1">
        <w:t>asupra</w:t>
      </w:r>
      <w:r w:rsidR="007A17B1" w:rsidRPr="000F68B1">
        <w:rPr>
          <w:spacing w:val="-3"/>
        </w:rPr>
        <w:t xml:space="preserve"> </w:t>
      </w:r>
      <w:r w:rsidRPr="000F68B1">
        <w:t>infrastructurii</w:t>
      </w:r>
      <w:r w:rsidR="007A17B1" w:rsidRPr="000F68B1">
        <w:rPr>
          <w:spacing w:val="-4"/>
        </w:rPr>
        <w:t xml:space="preserve"> </w:t>
      </w:r>
      <w:r w:rsidRPr="000F68B1">
        <w:t>și</w:t>
      </w:r>
      <w:r w:rsidR="007A17B1" w:rsidRPr="000F68B1">
        <w:rPr>
          <w:spacing w:val="-6"/>
        </w:rPr>
        <w:t xml:space="preserve"> </w:t>
      </w:r>
      <w:r w:rsidRPr="000F68B1">
        <w:t>activității</w:t>
      </w:r>
      <w:r w:rsidR="007A17B1" w:rsidRPr="000F68B1">
        <w:rPr>
          <w:spacing w:val="-6"/>
        </w:rPr>
        <w:t xml:space="preserve"> </w:t>
      </w:r>
      <w:r w:rsidRPr="000F68B1">
        <w:rPr>
          <w:spacing w:val="-2"/>
        </w:rPr>
        <w:t>economice.</w:t>
      </w:r>
    </w:p>
    <w:p w14:paraId="161618C6" w14:textId="543CBDDF" w:rsidR="00CF7B4C" w:rsidRPr="000F68B1" w:rsidRDefault="00432743" w:rsidP="00371AF4">
      <w:pPr>
        <w:pStyle w:val="ListParagraph"/>
        <w:numPr>
          <w:ilvl w:val="0"/>
          <w:numId w:val="10"/>
        </w:numPr>
        <w:tabs>
          <w:tab w:val="left" w:pos="1078"/>
        </w:tabs>
        <w:spacing w:before="120" w:after="120" w:line="259" w:lineRule="auto"/>
        <w:ind w:hanging="361"/>
      </w:pPr>
      <w:r w:rsidRPr="000F68B1">
        <w:t>Reducerea</w:t>
      </w:r>
      <w:r w:rsidR="007A17B1" w:rsidRPr="000F68B1">
        <w:rPr>
          <w:spacing w:val="-9"/>
        </w:rPr>
        <w:t xml:space="preserve"> </w:t>
      </w:r>
      <w:r w:rsidRPr="000F68B1">
        <w:t>impactului</w:t>
      </w:r>
      <w:r w:rsidR="007A17B1" w:rsidRPr="000F68B1">
        <w:rPr>
          <w:spacing w:val="-3"/>
        </w:rPr>
        <w:t xml:space="preserve"> </w:t>
      </w:r>
      <w:r w:rsidRPr="000F68B1">
        <w:t>negativ</w:t>
      </w:r>
      <w:r w:rsidR="007A17B1" w:rsidRPr="000F68B1">
        <w:rPr>
          <w:spacing w:val="-3"/>
        </w:rPr>
        <w:t xml:space="preserve"> </w:t>
      </w:r>
      <w:r w:rsidRPr="000F68B1">
        <w:t>al</w:t>
      </w:r>
      <w:r w:rsidR="007A17B1" w:rsidRPr="000F68B1">
        <w:rPr>
          <w:spacing w:val="-4"/>
        </w:rPr>
        <w:t xml:space="preserve"> </w:t>
      </w:r>
      <w:r w:rsidRPr="000F68B1">
        <w:t>inundațiilor</w:t>
      </w:r>
      <w:r w:rsidR="007A17B1" w:rsidRPr="000F68B1">
        <w:rPr>
          <w:spacing w:val="-4"/>
        </w:rPr>
        <w:t xml:space="preserve"> </w:t>
      </w:r>
      <w:r w:rsidRPr="000F68B1">
        <w:t>asupra</w:t>
      </w:r>
      <w:r w:rsidR="007A17B1" w:rsidRPr="000F68B1">
        <w:rPr>
          <w:spacing w:val="-4"/>
        </w:rPr>
        <w:t xml:space="preserve"> </w:t>
      </w:r>
      <w:r w:rsidRPr="000F68B1">
        <w:t>patrimoniului</w:t>
      </w:r>
      <w:r w:rsidR="007A17B1" w:rsidRPr="000F68B1">
        <w:rPr>
          <w:spacing w:val="-4"/>
        </w:rPr>
        <w:t xml:space="preserve"> </w:t>
      </w:r>
      <w:r w:rsidRPr="000F68B1">
        <w:rPr>
          <w:spacing w:val="-2"/>
        </w:rPr>
        <w:t>cultural.</w:t>
      </w:r>
    </w:p>
    <w:p w14:paraId="68C111DC" w14:textId="3BEFD07C" w:rsidR="00CF7B4C" w:rsidRPr="000F68B1" w:rsidRDefault="00432743" w:rsidP="00371AF4">
      <w:pPr>
        <w:pStyle w:val="ListParagraph"/>
        <w:numPr>
          <w:ilvl w:val="0"/>
          <w:numId w:val="10"/>
        </w:numPr>
        <w:tabs>
          <w:tab w:val="left" w:pos="1078"/>
        </w:tabs>
        <w:spacing w:before="120" w:after="120" w:line="259" w:lineRule="auto"/>
        <w:jc w:val="both"/>
      </w:pPr>
      <w:r w:rsidRPr="000F68B1">
        <w:t>Reducerea</w:t>
      </w:r>
      <w:r w:rsidR="007A17B1" w:rsidRPr="000F68B1">
        <w:t xml:space="preserve"> </w:t>
      </w:r>
      <w:r w:rsidRPr="000F68B1">
        <w:t>impactului</w:t>
      </w:r>
      <w:r w:rsidR="007A17B1" w:rsidRPr="000F68B1">
        <w:t xml:space="preserve"> </w:t>
      </w:r>
      <w:r w:rsidRPr="000F68B1">
        <w:t>negativ</w:t>
      </w:r>
      <w:r w:rsidR="007A17B1" w:rsidRPr="000F68B1">
        <w:t xml:space="preserve"> </w:t>
      </w:r>
      <w:r w:rsidRPr="000F68B1">
        <w:t>al</w:t>
      </w:r>
      <w:r w:rsidR="007A17B1" w:rsidRPr="000F68B1">
        <w:t xml:space="preserve"> </w:t>
      </w:r>
      <w:r w:rsidRPr="000F68B1">
        <w:t>inundațiilor</w:t>
      </w:r>
      <w:r w:rsidR="007A17B1" w:rsidRPr="000F68B1">
        <w:t xml:space="preserve"> </w:t>
      </w:r>
      <w:r w:rsidRPr="000F68B1">
        <w:t>asupra</w:t>
      </w:r>
      <w:r w:rsidR="007A17B1" w:rsidRPr="000F68B1">
        <w:t xml:space="preserve"> </w:t>
      </w:r>
      <w:r w:rsidRPr="000F68B1">
        <w:t>mediului</w:t>
      </w:r>
      <w:r w:rsidR="007A17B1" w:rsidRPr="000F68B1">
        <w:t xml:space="preserve"> </w:t>
      </w:r>
      <w:r w:rsidRPr="000F68B1">
        <w:t>și</w:t>
      </w:r>
      <w:r w:rsidR="007A17B1" w:rsidRPr="000F68B1">
        <w:t xml:space="preserve"> </w:t>
      </w:r>
      <w:r w:rsidRPr="000F68B1">
        <w:t>atingerea</w:t>
      </w:r>
      <w:r w:rsidR="007A17B1" w:rsidRPr="000F68B1">
        <w:t xml:space="preserve"> </w:t>
      </w:r>
      <w:r w:rsidRPr="000F68B1">
        <w:t>/</w:t>
      </w:r>
      <w:r w:rsidR="007A17B1" w:rsidRPr="000F68B1">
        <w:t xml:space="preserve"> </w:t>
      </w:r>
      <w:r w:rsidRPr="000F68B1">
        <w:t>menținerea</w:t>
      </w:r>
      <w:r w:rsidR="007A17B1" w:rsidRPr="000F68B1">
        <w:t xml:space="preserve"> </w:t>
      </w:r>
      <w:r w:rsidRPr="000F68B1">
        <w:t>obiectivelor</w:t>
      </w:r>
      <w:r w:rsidR="007A17B1" w:rsidRPr="000F68B1">
        <w:t xml:space="preserve"> </w:t>
      </w:r>
      <w:r w:rsidRPr="000F68B1">
        <w:t>de</w:t>
      </w:r>
      <w:r w:rsidR="007A17B1" w:rsidRPr="000F68B1">
        <w:t xml:space="preserve"> </w:t>
      </w:r>
      <w:r w:rsidRPr="000F68B1">
        <w:t>mediu</w:t>
      </w:r>
      <w:r w:rsidR="007A17B1" w:rsidRPr="000F68B1">
        <w:t xml:space="preserve"> </w:t>
      </w:r>
      <w:r w:rsidRPr="000F68B1">
        <w:t>în</w:t>
      </w:r>
      <w:r w:rsidR="007A17B1" w:rsidRPr="000F68B1">
        <w:t xml:space="preserve"> </w:t>
      </w:r>
      <w:r w:rsidRPr="000F68B1">
        <w:t>conformitate</w:t>
      </w:r>
      <w:r w:rsidR="007A17B1" w:rsidRPr="000F68B1">
        <w:t xml:space="preserve"> </w:t>
      </w:r>
      <w:r w:rsidRPr="000F68B1">
        <w:t>cu</w:t>
      </w:r>
      <w:r w:rsidR="007A17B1" w:rsidRPr="000F68B1">
        <w:t xml:space="preserve"> </w:t>
      </w:r>
      <w:r w:rsidRPr="000F68B1">
        <w:t>Directiva</w:t>
      </w:r>
      <w:r w:rsidR="007A17B1" w:rsidRPr="000F68B1">
        <w:t xml:space="preserve"> </w:t>
      </w:r>
      <w:r w:rsidRPr="000F68B1">
        <w:t>Cadru</w:t>
      </w:r>
      <w:r w:rsidR="007A17B1" w:rsidRPr="000F68B1">
        <w:t xml:space="preserve"> </w:t>
      </w:r>
      <w:r w:rsidRPr="000F68B1">
        <w:t>Apă</w:t>
      </w:r>
    </w:p>
    <w:p w14:paraId="51D72307" w14:textId="67784BC9" w:rsidR="00CF7B4C" w:rsidRPr="000F68B1" w:rsidRDefault="00432743" w:rsidP="00371AF4">
      <w:pPr>
        <w:pStyle w:val="ListParagraph"/>
        <w:numPr>
          <w:ilvl w:val="0"/>
          <w:numId w:val="10"/>
        </w:numPr>
        <w:tabs>
          <w:tab w:val="left" w:pos="1078"/>
        </w:tabs>
        <w:spacing w:before="120" w:after="120" w:line="259" w:lineRule="auto"/>
        <w:jc w:val="both"/>
      </w:pPr>
      <w:r w:rsidRPr="000F68B1">
        <w:t>Consolidarea</w:t>
      </w:r>
      <w:r w:rsidR="007A17B1" w:rsidRPr="000F68B1">
        <w:rPr>
          <w:spacing w:val="-1"/>
        </w:rPr>
        <w:t xml:space="preserve"> </w:t>
      </w:r>
      <w:r w:rsidRPr="000F68B1">
        <w:t>gradului</w:t>
      </w:r>
      <w:r w:rsidR="007A17B1" w:rsidRPr="000F68B1">
        <w:rPr>
          <w:spacing w:val="-2"/>
        </w:rPr>
        <w:t xml:space="preserve"> </w:t>
      </w:r>
      <w:r w:rsidRPr="000F68B1">
        <w:t>de</w:t>
      </w:r>
      <w:r w:rsidR="007A17B1" w:rsidRPr="000F68B1">
        <w:rPr>
          <w:spacing w:val="-2"/>
        </w:rPr>
        <w:t xml:space="preserve"> </w:t>
      </w:r>
      <w:r w:rsidRPr="000F68B1">
        <w:t>conştientizare</w:t>
      </w:r>
      <w:r w:rsidR="007A17B1" w:rsidRPr="000F68B1">
        <w:rPr>
          <w:spacing w:val="-1"/>
        </w:rPr>
        <w:t xml:space="preserve"> </w:t>
      </w:r>
      <w:r w:rsidRPr="000F68B1">
        <w:t>şi</w:t>
      </w:r>
      <w:r w:rsidR="007A17B1" w:rsidRPr="000F68B1">
        <w:rPr>
          <w:spacing w:val="-1"/>
        </w:rPr>
        <w:t xml:space="preserve"> </w:t>
      </w:r>
      <w:r w:rsidRPr="000F68B1">
        <w:t>reziliență</w:t>
      </w:r>
      <w:r w:rsidR="007A17B1" w:rsidRPr="000F68B1">
        <w:rPr>
          <w:spacing w:val="-4"/>
        </w:rPr>
        <w:t xml:space="preserve"> </w:t>
      </w:r>
      <w:r w:rsidRPr="000F68B1">
        <w:t>cu</w:t>
      </w:r>
      <w:r w:rsidR="007A17B1" w:rsidRPr="000F68B1">
        <w:rPr>
          <w:spacing w:val="-3"/>
        </w:rPr>
        <w:t xml:space="preserve"> </w:t>
      </w:r>
      <w:r w:rsidRPr="000F68B1">
        <w:t>privire</w:t>
      </w:r>
      <w:r w:rsidR="007A17B1" w:rsidRPr="000F68B1">
        <w:rPr>
          <w:spacing w:val="-2"/>
        </w:rPr>
        <w:t xml:space="preserve"> </w:t>
      </w:r>
      <w:r w:rsidRPr="000F68B1">
        <w:t>la</w:t>
      </w:r>
      <w:r w:rsidR="007A17B1" w:rsidRPr="000F68B1">
        <w:rPr>
          <w:spacing w:val="-2"/>
        </w:rPr>
        <w:t xml:space="preserve"> </w:t>
      </w:r>
      <w:r w:rsidRPr="000F68B1">
        <w:t>riscurile</w:t>
      </w:r>
      <w:r w:rsidR="007A17B1" w:rsidRPr="000F68B1">
        <w:rPr>
          <w:spacing w:val="-2"/>
        </w:rPr>
        <w:t xml:space="preserve"> </w:t>
      </w:r>
      <w:r w:rsidRPr="000F68B1">
        <w:t>la</w:t>
      </w:r>
      <w:r w:rsidR="007A17B1" w:rsidRPr="000F68B1">
        <w:rPr>
          <w:spacing w:val="-1"/>
        </w:rPr>
        <w:t xml:space="preserve"> </w:t>
      </w:r>
      <w:r w:rsidRPr="000F68B1">
        <w:t>inundații,</w:t>
      </w:r>
      <w:r w:rsidR="007A17B1" w:rsidRPr="000F68B1">
        <w:rPr>
          <w:spacing w:val="-2"/>
        </w:rPr>
        <w:t xml:space="preserve"> </w:t>
      </w:r>
      <w:r w:rsidRPr="000F68B1">
        <w:t>precum</w:t>
      </w:r>
      <w:r w:rsidR="007A17B1" w:rsidRPr="000F68B1">
        <w:rPr>
          <w:spacing w:val="-2"/>
        </w:rPr>
        <w:t xml:space="preserve"> </w:t>
      </w:r>
      <w:r w:rsidRPr="000F68B1">
        <w:t>și</w:t>
      </w:r>
      <w:r w:rsidR="007A17B1" w:rsidRPr="000F68B1">
        <w:t xml:space="preserve"> </w:t>
      </w:r>
      <w:r w:rsidRPr="000F68B1">
        <w:t>consolidarea</w:t>
      </w:r>
      <w:r w:rsidR="007A17B1" w:rsidRPr="000F68B1">
        <w:t xml:space="preserve"> </w:t>
      </w:r>
      <w:r w:rsidRPr="000F68B1">
        <w:t>capacităţii</w:t>
      </w:r>
      <w:r w:rsidR="007A17B1" w:rsidRPr="000F68B1">
        <w:t xml:space="preserve"> </w:t>
      </w:r>
      <w:r w:rsidRPr="000F68B1">
        <w:t>de</w:t>
      </w:r>
      <w:r w:rsidR="007A17B1" w:rsidRPr="000F68B1">
        <w:t xml:space="preserve"> </w:t>
      </w:r>
      <w:r w:rsidRPr="000F68B1">
        <w:t>avertizare</w:t>
      </w:r>
      <w:r w:rsidR="007A17B1" w:rsidRPr="000F68B1">
        <w:t xml:space="preserve"> </w:t>
      </w:r>
      <w:r w:rsidRPr="000F68B1">
        <w:t>timpurie,</w:t>
      </w:r>
      <w:r w:rsidR="007A17B1" w:rsidRPr="000F68B1">
        <w:t xml:space="preserve"> </w:t>
      </w:r>
      <w:r w:rsidRPr="000F68B1">
        <w:t>alarmare</w:t>
      </w:r>
      <w:r w:rsidR="007A17B1" w:rsidRPr="000F68B1">
        <w:t xml:space="preserve"> </w:t>
      </w:r>
      <w:r w:rsidRPr="000F68B1">
        <w:t>și</w:t>
      </w:r>
      <w:r w:rsidR="007A17B1" w:rsidRPr="000F68B1">
        <w:t xml:space="preserve"> </w:t>
      </w:r>
      <w:r w:rsidRPr="000F68B1">
        <w:t>intervenție</w:t>
      </w:r>
      <w:r w:rsidR="007A17B1" w:rsidRPr="000F68B1">
        <w:t xml:space="preserve"> </w:t>
      </w:r>
      <w:r w:rsidRPr="000F68B1">
        <w:t>și</w:t>
      </w:r>
      <w:r w:rsidR="007A17B1" w:rsidRPr="000F68B1">
        <w:t xml:space="preserve"> </w:t>
      </w:r>
      <w:r w:rsidRPr="000F68B1">
        <w:t>răspuns</w:t>
      </w:r>
      <w:r w:rsidR="007A17B1" w:rsidRPr="000F68B1">
        <w:t xml:space="preserve"> </w:t>
      </w:r>
      <w:r w:rsidRPr="000F68B1">
        <w:t>în</w:t>
      </w:r>
      <w:r w:rsidR="007A17B1" w:rsidRPr="000F68B1">
        <w:t xml:space="preserve"> </w:t>
      </w:r>
      <w:r w:rsidRPr="000F68B1">
        <w:t>caz</w:t>
      </w:r>
      <w:r w:rsidR="007A17B1" w:rsidRPr="000F68B1">
        <w:t xml:space="preserve"> </w:t>
      </w:r>
      <w:r w:rsidRPr="000F68B1">
        <w:t>de</w:t>
      </w:r>
      <w:r w:rsidR="007A17B1" w:rsidRPr="000F68B1">
        <w:t xml:space="preserve"> </w:t>
      </w:r>
      <w:r w:rsidRPr="000F68B1">
        <w:rPr>
          <w:spacing w:val="-2"/>
        </w:rPr>
        <w:t>urgență.</w:t>
      </w:r>
    </w:p>
    <w:p w14:paraId="456791EB" w14:textId="1867D836" w:rsidR="00CF7B4C" w:rsidRPr="000F68B1" w:rsidRDefault="005F7CF9" w:rsidP="00371AF4">
      <w:pPr>
        <w:pStyle w:val="ListParagraph"/>
        <w:numPr>
          <w:ilvl w:val="0"/>
          <w:numId w:val="10"/>
        </w:numPr>
        <w:tabs>
          <w:tab w:val="left" w:pos="1078"/>
        </w:tabs>
        <w:spacing w:before="120" w:after="120" w:line="259" w:lineRule="auto"/>
        <w:jc w:val="both"/>
      </w:pPr>
      <w:r w:rsidRPr="000F68B1">
        <w:t>Creșterea</w:t>
      </w:r>
      <w:r w:rsidR="007A17B1" w:rsidRPr="000F68B1">
        <w:t xml:space="preserve"> </w:t>
      </w:r>
      <w:r w:rsidRPr="000F68B1">
        <w:t>gradului</w:t>
      </w:r>
      <w:r w:rsidR="007A17B1" w:rsidRPr="000F68B1">
        <w:t xml:space="preserve"> </w:t>
      </w:r>
      <w:r w:rsidR="00432743" w:rsidRPr="000F68B1">
        <w:t>de</w:t>
      </w:r>
      <w:r w:rsidR="007A17B1" w:rsidRPr="000F68B1">
        <w:t xml:space="preserve"> </w:t>
      </w:r>
      <w:r w:rsidR="00432743" w:rsidRPr="000F68B1">
        <w:t>adaptare</w:t>
      </w:r>
      <w:r w:rsidR="007A17B1" w:rsidRPr="000F68B1">
        <w:t xml:space="preserve"> </w:t>
      </w:r>
      <w:r w:rsidR="00432743" w:rsidRPr="000F68B1">
        <w:t>la</w:t>
      </w:r>
      <w:r w:rsidR="007A17B1" w:rsidRPr="000F68B1">
        <w:t xml:space="preserve"> </w:t>
      </w:r>
      <w:r w:rsidR="00432743" w:rsidRPr="000F68B1">
        <w:t>impactul</w:t>
      </w:r>
      <w:r w:rsidR="007A17B1" w:rsidRPr="000F68B1">
        <w:t xml:space="preserve"> </w:t>
      </w:r>
      <w:r w:rsidR="00432743" w:rsidRPr="000F68B1">
        <w:t>schimbărilor</w:t>
      </w:r>
      <w:r w:rsidR="007A17B1" w:rsidRPr="000F68B1">
        <w:t xml:space="preserve"> </w:t>
      </w:r>
      <w:r w:rsidR="00432743" w:rsidRPr="000F68B1">
        <w:t>climatice</w:t>
      </w:r>
      <w:r w:rsidR="007A17B1" w:rsidRPr="000F68B1">
        <w:t xml:space="preserve"> </w:t>
      </w:r>
      <w:r w:rsidR="00432743" w:rsidRPr="000F68B1">
        <w:t>la</w:t>
      </w:r>
      <w:r w:rsidR="007A17B1" w:rsidRPr="000F68B1">
        <w:t xml:space="preserve"> </w:t>
      </w:r>
      <w:r w:rsidR="00432743" w:rsidRPr="000F68B1">
        <w:t>nivel</w:t>
      </w:r>
      <w:r w:rsidRPr="000F68B1">
        <w:t>ul</w:t>
      </w:r>
      <w:r w:rsidR="007A17B1" w:rsidRPr="000F68B1">
        <w:t xml:space="preserve">  </w:t>
      </w:r>
      <w:r w:rsidR="00432743" w:rsidRPr="000F68B1">
        <w:t>bazin</w:t>
      </w:r>
      <w:r w:rsidRPr="000F68B1">
        <w:t>ului</w:t>
      </w:r>
      <w:r w:rsidR="007A17B1" w:rsidRPr="000F68B1">
        <w:t xml:space="preserve"> </w:t>
      </w:r>
      <w:r w:rsidR="00432743" w:rsidRPr="000F68B1">
        <w:t>hidrografic</w:t>
      </w:r>
      <w:r w:rsidR="007A17B1" w:rsidRPr="000F68B1">
        <w:t xml:space="preserve"> </w:t>
      </w:r>
      <w:r w:rsidR="00432743" w:rsidRPr="000F68B1">
        <w:t>și</w:t>
      </w:r>
      <w:r w:rsidR="007A17B1" w:rsidRPr="000F68B1">
        <w:t xml:space="preserve">  </w:t>
      </w:r>
      <w:r w:rsidRPr="000F68B1">
        <w:t>zonei</w:t>
      </w:r>
      <w:r w:rsidR="007A17B1" w:rsidRPr="000F68B1">
        <w:t xml:space="preserve"> </w:t>
      </w:r>
      <w:r w:rsidR="00432743" w:rsidRPr="000F68B1">
        <w:t>costier</w:t>
      </w:r>
      <w:r w:rsidRPr="000F68B1">
        <w:t>e</w:t>
      </w:r>
      <w:r w:rsidR="00432743" w:rsidRPr="000F68B1">
        <w:t>.</w:t>
      </w:r>
    </w:p>
    <w:p w14:paraId="3155BE10" w14:textId="245E503A" w:rsidR="00CF7B4C" w:rsidRPr="000F68B1" w:rsidRDefault="00432743" w:rsidP="00371AF4">
      <w:pPr>
        <w:pStyle w:val="ListParagraph"/>
        <w:numPr>
          <w:ilvl w:val="0"/>
          <w:numId w:val="10"/>
        </w:numPr>
        <w:tabs>
          <w:tab w:val="left" w:pos="1078"/>
        </w:tabs>
        <w:spacing w:before="120" w:after="120" w:line="259" w:lineRule="auto"/>
        <w:jc w:val="both"/>
      </w:pPr>
      <w:r w:rsidRPr="000F68B1">
        <w:t>Maximizarea</w:t>
      </w:r>
      <w:r w:rsidR="007A17B1" w:rsidRPr="000F68B1">
        <w:t xml:space="preserve"> </w:t>
      </w:r>
      <w:r w:rsidRPr="000F68B1">
        <w:t>eficienței</w:t>
      </w:r>
      <w:r w:rsidR="007A17B1" w:rsidRPr="000F68B1">
        <w:t xml:space="preserve"> </w:t>
      </w:r>
      <w:r w:rsidRPr="000F68B1">
        <w:t>în</w:t>
      </w:r>
      <w:r w:rsidR="007A17B1" w:rsidRPr="000F68B1">
        <w:t xml:space="preserve"> </w:t>
      </w:r>
      <w:r w:rsidRPr="000F68B1">
        <w:t>atingerea</w:t>
      </w:r>
      <w:r w:rsidR="007A17B1" w:rsidRPr="000F68B1">
        <w:t xml:space="preserve"> </w:t>
      </w:r>
      <w:r w:rsidRPr="000F68B1">
        <w:t>obiectivelor</w:t>
      </w:r>
      <w:r w:rsidR="007A17B1" w:rsidRPr="000F68B1">
        <w:t xml:space="preserve"> </w:t>
      </w:r>
      <w:r w:rsidR="005F7CF9" w:rsidRPr="000F68B1">
        <w:t>legate</w:t>
      </w:r>
      <w:r w:rsidR="007A17B1" w:rsidRPr="000F68B1">
        <w:t xml:space="preserve"> </w:t>
      </w:r>
      <w:r w:rsidR="005F7CF9" w:rsidRPr="000F68B1">
        <w:t>de</w:t>
      </w:r>
      <w:r w:rsidR="007A17B1" w:rsidRPr="000F68B1">
        <w:t xml:space="preserve"> </w:t>
      </w:r>
      <w:r w:rsidR="005F7CF9" w:rsidRPr="000F68B1">
        <w:t>riscurile</w:t>
      </w:r>
      <w:r w:rsidR="007A17B1" w:rsidRPr="000F68B1">
        <w:t xml:space="preserve"> </w:t>
      </w:r>
      <w:r w:rsidR="005F7CF9" w:rsidRPr="000F68B1">
        <w:t>la</w:t>
      </w:r>
      <w:r w:rsidR="007A17B1" w:rsidRPr="000F68B1">
        <w:t xml:space="preserve"> </w:t>
      </w:r>
      <w:r w:rsidR="005F7CF9" w:rsidRPr="000F68B1">
        <w:t>inundații</w:t>
      </w:r>
      <w:r w:rsidRPr="000F68B1">
        <w:t>,</w:t>
      </w:r>
      <w:r w:rsidR="007A17B1" w:rsidRPr="000F68B1">
        <w:t xml:space="preserve"> </w:t>
      </w:r>
      <w:r w:rsidRPr="000F68B1">
        <w:t>luând</w:t>
      </w:r>
      <w:r w:rsidR="007A17B1" w:rsidRPr="000F68B1">
        <w:t xml:space="preserve"> </w:t>
      </w:r>
      <w:r w:rsidRPr="000F68B1">
        <w:t>în</w:t>
      </w:r>
      <w:r w:rsidR="007A17B1" w:rsidRPr="000F68B1">
        <w:t xml:space="preserve"> </w:t>
      </w:r>
      <w:r w:rsidRPr="000F68B1">
        <w:t>considerare</w:t>
      </w:r>
      <w:r w:rsidR="007A17B1" w:rsidRPr="000F68B1">
        <w:t xml:space="preserve"> </w:t>
      </w:r>
      <w:r w:rsidRPr="000F68B1">
        <w:t>costurile</w:t>
      </w:r>
      <w:r w:rsidR="007A17B1" w:rsidRPr="000F68B1">
        <w:t xml:space="preserve"> </w:t>
      </w:r>
      <w:r w:rsidRPr="000F68B1">
        <w:t>și</w:t>
      </w:r>
      <w:r w:rsidR="007A17B1" w:rsidRPr="000F68B1">
        <w:t xml:space="preserve"> </w:t>
      </w:r>
      <w:r w:rsidRPr="000F68B1">
        <w:t>finanțarea</w:t>
      </w:r>
      <w:r w:rsidR="007A17B1" w:rsidRPr="000F68B1">
        <w:t xml:space="preserve"> </w:t>
      </w:r>
      <w:r w:rsidRPr="000F68B1">
        <w:rPr>
          <w:spacing w:val="-2"/>
        </w:rPr>
        <w:t>disponibilă.</w:t>
      </w:r>
    </w:p>
    <w:p w14:paraId="41692F8C" w14:textId="16C6897E" w:rsidR="00CF7B4C" w:rsidRPr="000F68B1" w:rsidRDefault="00432743" w:rsidP="00371AF4">
      <w:pPr>
        <w:pStyle w:val="ListParagraph"/>
        <w:numPr>
          <w:ilvl w:val="0"/>
          <w:numId w:val="10"/>
        </w:numPr>
        <w:tabs>
          <w:tab w:val="left" w:pos="1078"/>
        </w:tabs>
        <w:spacing w:before="120" w:after="120" w:line="259" w:lineRule="auto"/>
        <w:ind w:hanging="361"/>
      </w:pPr>
      <w:r w:rsidRPr="000F68B1">
        <w:t>Îmbunătăţirea</w:t>
      </w:r>
      <w:r w:rsidR="007A17B1" w:rsidRPr="000F68B1">
        <w:rPr>
          <w:spacing w:val="-8"/>
        </w:rPr>
        <w:t xml:space="preserve"> </w:t>
      </w:r>
      <w:r w:rsidRPr="000F68B1">
        <w:t>implicării</w:t>
      </w:r>
      <w:r w:rsidR="007A17B1" w:rsidRPr="000F68B1">
        <w:rPr>
          <w:spacing w:val="-4"/>
        </w:rPr>
        <w:t xml:space="preserve"> </w:t>
      </w:r>
      <w:r w:rsidRPr="000F68B1">
        <w:t>tuturor</w:t>
      </w:r>
      <w:r w:rsidR="007A17B1" w:rsidRPr="000F68B1">
        <w:rPr>
          <w:spacing w:val="-4"/>
        </w:rPr>
        <w:t xml:space="preserve"> </w:t>
      </w:r>
      <w:r w:rsidRPr="000F68B1">
        <w:t>părţilor</w:t>
      </w:r>
      <w:r w:rsidR="007A17B1" w:rsidRPr="000F68B1">
        <w:rPr>
          <w:spacing w:val="-4"/>
        </w:rPr>
        <w:t xml:space="preserve"> </w:t>
      </w:r>
      <w:r w:rsidRPr="000F68B1">
        <w:rPr>
          <w:spacing w:val="-2"/>
        </w:rPr>
        <w:t>interesante.</w:t>
      </w:r>
    </w:p>
    <w:p w14:paraId="13647D88" w14:textId="51A63012" w:rsidR="00170BF6" w:rsidRPr="000F68B1" w:rsidRDefault="00170BF6" w:rsidP="00F77462">
      <w:pPr>
        <w:pStyle w:val="Default"/>
        <w:spacing w:before="120" w:after="120" w:line="259" w:lineRule="auto"/>
        <w:jc w:val="both"/>
        <w:rPr>
          <w:sz w:val="22"/>
          <w:szCs w:val="22"/>
        </w:rPr>
      </w:pPr>
      <w:r w:rsidRPr="000F68B1">
        <w:rPr>
          <w:sz w:val="22"/>
          <w:szCs w:val="22"/>
        </w:rPr>
        <w:t>Obiectivele</w:t>
      </w:r>
      <w:r w:rsidR="007A17B1" w:rsidRPr="000F68B1">
        <w:rPr>
          <w:sz w:val="22"/>
          <w:szCs w:val="22"/>
        </w:rPr>
        <w:t xml:space="preserve"> </w:t>
      </w:r>
      <w:r w:rsidRPr="000F68B1">
        <w:rPr>
          <w:sz w:val="22"/>
          <w:szCs w:val="22"/>
        </w:rPr>
        <w:t>sunt</w:t>
      </w:r>
      <w:r w:rsidR="007A17B1" w:rsidRPr="000F68B1">
        <w:rPr>
          <w:sz w:val="22"/>
          <w:szCs w:val="22"/>
        </w:rPr>
        <w:t xml:space="preserve"> </w:t>
      </w:r>
      <w:r w:rsidRPr="000F68B1">
        <w:rPr>
          <w:sz w:val="22"/>
          <w:szCs w:val="22"/>
        </w:rPr>
        <w:t>utilizate</w:t>
      </w:r>
      <w:r w:rsidR="007A17B1" w:rsidRPr="000F68B1">
        <w:rPr>
          <w:sz w:val="22"/>
          <w:szCs w:val="22"/>
        </w:rPr>
        <w:t xml:space="preserve"> </w:t>
      </w:r>
      <w:r w:rsidRPr="000F68B1">
        <w:rPr>
          <w:sz w:val="22"/>
          <w:szCs w:val="22"/>
        </w:rPr>
        <w:t>pentru</w:t>
      </w:r>
      <w:r w:rsidR="007A17B1" w:rsidRPr="000F68B1">
        <w:rPr>
          <w:sz w:val="22"/>
          <w:szCs w:val="22"/>
        </w:rPr>
        <w:t xml:space="preserve"> </w:t>
      </w:r>
      <w:r w:rsidRPr="000F68B1">
        <w:rPr>
          <w:sz w:val="22"/>
          <w:szCs w:val="22"/>
        </w:rPr>
        <w:t>a</w:t>
      </w:r>
      <w:r w:rsidR="007A17B1" w:rsidRPr="000F68B1">
        <w:rPr>
          <w:sz w:val="22"/>
          <w:szCs w:val="22"/>
        </w:rPr>
        <w:t xml:space="preserve"> </w:t>
      </w:r>
      <w:r w:rsidRPr="000F68B1">
        <w:rPr>
          <w:sz w:val="22"/>
          <w:szCs w:val="22"/>
        </w:rPr>
        <w:t>contribui</w:t>
      </w:r>
      <w:r w:rsidR="007A17B1" w:rsidRPr="000F68B1">
        <w:rPr>
          <w:sz w:val="22"/>
          <w:szCs w:val="22"/>
        </w:rPr>
        <w:t xml:space="preserve"> </w:t>
      </w:r>
      <w:r w:rsidRPr="000F68B1">
        <w:rPr>
          <w:sz w:val="22"/>
          <w:szCs w:val="22"/>
        </w:rPr>
        <w:t>la</w:t>
      </w:r>
      <w:r w:rsidR="007A17B1" w:rsidRPr="000F68B1">
        <w:rPr>
          <w:sz w:val="22"/>
          <w:szCs w:val="22"/>
        </w:rPr>
        <w:t xml:space="preserve"> </w:t>
      </w:r>
      <w:r w:rsidRPr="000F68B1">
        <w:rPr>
          <w:sz w:val="22"/>
          <w:szCs w:val="22"/>
        </w:rPr>
        <w:t>identificarea</w:t>
      </w:r>
      <w:r w:rsidR="007A17B1" w:rsidRPr="000F68B1">
        <w:rPr>
          <w:sz w:val="22"/>
          <w:szCs w:val="22"/>
        </w:rPr>
        <w:t xml:space="preserve"> </w:t>
      </w:r>
      <w:r w:rsidRPr="000F68B1">
        <w:rPr>
          <w:sz w:val="22"/>
          <w:szCs w:val="22"/>
        </w:rPr>
        <w:t>și</w:t>
      </w:r>
      <w:r w:rsidR="007A17B1" w:rsidRPr="000F68B1">
        <w:rPr>
          <w:sz w:val="22"/>
          <w:szCs w:val="22"/>
        </w:rPr>
        <w:t xml:space="preserve"> </w:t>
      </w:r>
      <w:r w:rsidRPr="000F68B1">
        <w:rPr>
          <w:sz w:val="22"/>
          <w:szCs w:val="22"/>
        </w:rPr>
        <w:t>evaluarea</w:t>
      </w:r>
      <w:r w:rsidR="007A17B1" w:rsidRPr="000F68B1">
        <w:rPr>
          <w:sz w:val="22"/>
          <w:szCs w:val="22"/>
        </w:rPr>
        <w:t xml:space="preserve"> </w:t>
      </w:r>
      <w:r w:rsidRPr="000F68B1">
        <w:rPr>
          <w:sz w:val="22"/>
          <w:szCs w:val="22"/>
        </w:rPr>
        <w:t>măsurilor.</w:t>
      </w:r>
      <w:r w:rsidR="007A17B1" w:rsidRPr="000F68B1">
        <w:rPr>
          <w:sz w:val="22"/>
          <w:szCs w:val="22"/>
        </w:rPr>
        <w:t xml:space="preserve"> </w:t>
      </w:r>
      <w:r w:rsidRPr="000F68B1">
        <w:rPr>
          <w:sz w:val="22"/>
          <w:szCs w:val="22"/>
        </w:rPr>
        <w:t>Pentru</w:t>
      </w:r>
      <w:r w:rsidR="007A17B1" w:rsidRPr="000F68B1">
        <w:rPr>
          <w:sz w:val="22"/>
          <w:szCs w:val="22"/>
        </w:rPr>
        <w:t xml:space="preserve"> </w:t>
      </w:r>
      <w:r w:rsidRPr="000F68B1">
        <w:rPr>
          <w:sz w:val="22"/>
          <w:szCs w:val="22"/>
        </w:rPr>
        <w:t>elaborarea</w:t>
      </w:r>
      <w:r w:rsidR="007A17B1" w:rsidRPr="000F68B1">
        <w:rPr>
          <w:sz w:val="22"/>
          <w:szCs w:val="22"/>
        </w:rPr>
        <w:t xml:space="preserve"> </w:t>
      </w:r>
      <w:r w:rsidRPr="000F68B1">
        <w:rPr>
          <w:sz w:val="22"/>
          <w:szCs w:val="22"/>
        </w:rPr>
        <w:t>Programelor</w:t>
      </w:r>
      <w:r w:rsidR="007A17B1" w:rsidRPr="000F68B1">
        <w:rPr>
          <w:sz w:val="22"/>
          <w:szCs w:val="22"/>
        </w:rPr>
        <w:t xml:space="preserve"> </w:t>
      </w:r>
      <w:r w:rsidRPr="000F68B1">
        <w:rPr>
          <w:sz w:val="22"/>
          <w:szCs w:val="22"/>
        </w:rPr>
        <w:t>de</w:t>
      </w:r>
      <w:r w:rsidR="007A17B1" w:rsidRPr="000F68B1">
        <w:rPr>
          <w:sz w:val="22"/>
          <w:szCs w:val="22"/>
        </w:rPr>
        <w:t xml:space="preserve"> </w:t>
      </w:r>
      <w:r w:rsidRPr="000F68B1">
        <w:rPr>
          <w:sz w:val="22"/>
          <w:szCs w:val="22"/>
        </w:rPr>
        <w:t>Măsuri</w:t>
      </w:r>
      <w:r w:rsidR="007A17B1" w:rsidRPr="000F68B1">
        <w:rPr>
          <w:sz w:val="22"/>
          <w:szCs w:val="22"/>
        </w:rPr>
        <w:t xml:space="preserve"> </w:t>
      </w:r>
      <w:r w:rsidRPr="000F68B1">
        <w:rPr>
          <w:sz w:val="22"/>
          <w:szCs w:val="22"/>
        </w:rPr>
        <w:t>aferente</w:t>
      </w:r>
      <w:r w:rsidR="007A17B1" w:rsidRPr="000F68B1">
        <w:rPr>
          <w:sz w:val="22"/>
          <w:szCs w:val="22"/>
        </w:rPr>
        <w:t xml:space="preserve"> </w:t>
      </w:r>
      <w:r w:rsidRPr="000F68B1">
        <w:rPr>
          <w:sz w:val="22"/>
          <w:szCs w:val="22"/>
        </w:rPr>
        <w:t>acestui</w:t>
      </w:r>
      <w:r w:rsidR="007A17B1" w:rsidRPr="000F68B1">
        <w:rPr>
          <w:sz w:val="22"/>
          <w:szCs w:val="22"/>
        </w:rPr>
        <w:t xml:space="preserve"> </w:t>
      </w:r>
      <w:r w:rsidRPr="000F68B1">
        <w:rPr>
          <w:sz w:val="22"/>
          <w:szCs w:val="22"/>
        </w:rPr>
        <w:t>P.M.R.I.,</w:t>
      </w:r>
      <w:r w:rsidR="007A17B1" w:rsidRPr="000F68B1">
        <w:rPr>
          <w:sz w:val="22"/>
          <w:szCs w:val="22"/>
        </w:rPr>
        <w:t xml:space="preserve"> </w:t>
      </w:r>
      <w:r w:rsidRPr="000F68B1">
        <w:rPr>
          <w:sz w:val="22"/>
          <w:szCs w:val="22"/>
        </w:rPr>
        <w:t>măsurile</w:t>
      </w:r>
      <w:r w:rsidR="007A17B1" w:rsidRPr="000F68B1">
        <w:rPr>
          <w:sz w:val="22"/>
          <w:szCs w:val="22"/>
        </w:rPr>
        <w:t xml:space="preserve"> </w:t>
      </w:r>
      <w:r w:rsidRPr="000F68B1">
        <w:rPr>
          <w:sz w:val="22"/>
          <w:szCs w:val="22"/>
        </w:rPr>
        <w:t>au</w:t>
      </w:r>
      <w:r w:rsidR="007A17B1" w:rsidRPr="000F68B1">
        <w:rPr>
          <w:sz w:val="22"/>
          <w:szCs w:val="22"/>
        </w:rPr>
        <w:t xml:space="preserve"> </w:t>
      </w:r>
      <w:r w:rsidRPr="000F68B1">
        <w:rPr>
          <w:sz w:val="22"/>
          <w:szCs w:val="22"/>
        </w:rPr>
        <w:t>fost</w:t>
      </w:r>
      <w:r w:rsidR="007A17B1" w:rsidRPr="000F68B1">
        <w:rPr>
          <w:sz w:val="22"/>
          <w:szCs w:val="22"/>
        </w:rPr>
        <w:t xml:space="preserve"> </w:t>
      </w:r>
      <w:r w:rsidRPr="000F68B1">
        <w:rPr>
          <w:sz w:val="22"/>
          <w:szCs w:val="22"/>
        </w:rPr>
        <w:t>clasificate</w:t>
      </w:r>
      <w:r w:rsidR="007A17B1" w:rsidRPr="000F68B1">
        <w:rPr>
          <w:sz w:val="22"/>
          <w:szCs w:val="22"/>
        </w:rPr>
        <w:t xml:space="preserve"> </w:t>
      </w:r>
      <w:r w:rsidRPr="000F68B1">
        <w:rPr>
          <w:sz w:val="22"/>
          <w:szCs w:val="22"/>
        </w:rPr>
        <w:t>în</w:t>
      </w:r>
      <w:r w:rsidR="007A17B1" w:rsidRPr="000F68B1">
        <w:rPr>
          <w:sz w:val="22"/>
          <w:szCs w:val="22"/>
        </w:rPr>
        <w:t xml:space="preserve"> </w:t>
      </w:r>
      <w:r w:rsidRPr="000F68B1">
        <w:rPr>
          <w:sz w:val="22"/>
          <w:szCs w:val="22"/>
        </w:rPr>
        <w:t>trei</w:t>
      </w:r>
      <w:r w:rsidR="007A17B1" w:rsidRPr="000F68B1">
        <w:rPr>
          <w:sz w:val="22"/>
          <w:szCs w:val="22"/>
        </w:rPr>
        <w:t xml:space="preserve"> </w:t>
      </w:r>
      <w:r w:rsidRPr="000F68B1">
        <w:rPr>
          <w:sz w:val="22"/>
          <w:szCs w:val="22"/>
        </w:rPr>
        <w:t>grupe</w:t>
      </w:r>
      <w:r w:rsidR="007A17B1" w:rsidRPr="000F68B1">
        <w:rPr>
          <w:sz w:val="22"/>
          <w:szCs w:val="22"/>
        </w:rPr>
        <w:t xml:space="preserve"> </w:t>
      </w:r>
      <w:r w:rsidRPr="000F68B1">
        <w:rPr>
          <w:sz w:val="22"/>
          <w:szCs w:val="22"/>
        </w:rPr>
        <w:t>distincte:</w:t>
      </w:r>
      <w:r w:rsidR="007A17B1" w:rsidRPr="000F68B1">
        <w:rPr>
          <w:sz w:val="22"/>
          <w:szCs w:val="22"/>
        </w:rPr>
        <w:t xml:space="preserve"> </w:t>
      </w:r>
    </w:p>
    <w:p w14:paraId="373097E0" w14:textId="77777777" w:rsidR="00F77462" w:rsidRPr="000F68B1" w:rsidRDefault="00F77462" w:rsidP="00726B87">
      <w:pPr>
        <w:pStyle w:val="Default"/>
        <w:numPr>
          <w:ilvl w:val="0"/>
          <w:numId w:val="33"/>
        </w:numPr>
        <w:spacing w:before="120" w:after="120" w:line="259" w:lineRule="auto"/>
        <w:jc w:val="both"/>
        <w:rPr>
          <w:sz w:val="22"/>
          <w:szCs w:val="22"/>
        </w:rPr>
      </w:pPr>
      <w:r w:rsidRPr="000F68B1">
        <w:rPr>
          <w:sz w:val="22"/>
          <w:szCs w:val="22"/>
        </w:rPr>
        <w:t>Măsuri Naționale, și anume măsuri legate de politici, ghiduri, instrumente, precum și activități de consolidare a capacității</w:t>
      </w:r>
    </w:p>
    <w:p w14:paraId="7FDD2E82" w14:textId="4E41D274" w:rsidR="00726B87" w:rsidRPr="000F68B1" w:rsidRDefault="00726B87" w:rsidP="00726B87">
      <w:pPr>
        <w:pStyle w:val="Default"/>
        <w:numPr>
          <w:ilvl w:val="0"/>
          <w:numId w:val="33"/>
        </w:numPr>
        <w:spacing w:before="120" w:after="120" w:line="259" w:lineRule="auto"/>
        <w:jc w:val="both"/>
        <w:rPr>
          <w:sz w:val="22"/>
          <w:szCs w:val="22"/>
        </w:rPr>
      </w:pPr>
      <w:r w:rsidRPr="000F68B1">
        <w:rPr>
          <w:sz w:val="22"/>
          <w:szCs w:val="22"/>
        </w:rPr>
        <w:t>Măsuri</w:t>
      </w:r>
      <w:r w:rsidR="007A17B1" w:rsidRPr="000F68B1">
        <w:rPr>
          <w:sz w:val="22"/>
          <w:szCs w:val="22"/>
        </w:rPr>
        <w:t xml:space="preserve"> </w:t>
      </w:r>
      <w:r w:rsidRPr="000F68B1">
        <w:rPr>
          <w:sz w:val="22"/>
          <w:szCs w:val="22"/>
        </w:rPr>
        <w:t>de</w:t>
      </w:r>
      <w:r w:rsidR="007A17B1" w:rsidRPr="000F68B1">
        <w:rPr>
          <w:sz w:val="22"/>
          <w:szCs w:val="22"/>
        </w:rPr>
        <w:t xml:space="preserve"> </w:t>
      </w:r>
      <w:r w:rsidRPr="000F68B1">
        <w:rPr>
          <w:sz w:val="22"/>
          <w:szCs w:val="22"/>
        </w:rPr>
        <w:t>Prevenire</w:t>
      </w:r>
      <w:r w:rsidR="007A17B1" w:rsidRPr="000F68B1">
        <w:rPr>
          <w:sz w:val="22"/>
          <w:szCs w:val="22"/>
        </w:rPr>
        <w:t xml:space="preserve"> </w:t>
      </w:r>
      <w:r w:rsidRPr="000F68B1">
        <w:rPr>
          <w:sz w:val="22"/>
          <w:szCs w:val="22"/>
        </w:rPr>
        <w:t>și</w:t>
      </w:r>
      <w:r w:rsidR="007A17B1" w:rsidRPr="000F68B1">
        <w:rPr>
          <w:sz w:val="22"/>
          <w:szCs w:val="22"/>
        </w:rPr>
        <w:t xml:space="preserve"> </w:t>
      </w:r>
      <w:r w:rsidRPr="000F68B1">
        <w:rPr>
          <w:sz w:val="22"/>
          <w:szCs w:val="22"/>
        </w:rPr>
        <w:t>Protecție</w:t>
      </w:r>
      <w:r w:rsidR="007A17B1" w:rsidRPr="000F68B1">
        <w:rPr>
          <w:sz w:val="22"/>
          <w:szCs w:val="22"/>
        </w:rPr>
        <w:t xml:space="preserve"> </w:t>
      </w:r>
      <w:r w:rsidRPr="000F68B1">
        <w:rPr>
          <w:sz w:val="22"/>
          <w:szCs w:val="22"/>
        </w:rPr>
        <w:t>la</w:t>
      </w:r>
      <w:r w:rsidR="007A17B1" w:rsidRPr="000F68B1">
        <w:rPr>
          <w:sz w:val="22"/>
          <w:szCs w:val="22"/>
        </w:rPr>
        <w:t xml:space="preserve"> </w:t>
      </w:r>
      <w:r w:rsidRPr="000F68B1">
        <w:rPr>
          <w:sz w:val="22"/>
          <w:szCs w:val="22"/>
        </w:rPr>
        <w:t>nivelul</w:t>
      </w:r>
      <w:r w:rsidR="007A17B1" w:rsidRPr="000F68B1">
        <w:rPr>
          <w:sz w:val="22"/>
          <w:szCs w:val="22"/>
        </w:rPr>
        <w:t xml:space="preserve"> </w:t>
      </w:r>
      <w:r w:rsidR="00B63F7D">
        <w:rPr>
          <w:sz w:val="22"/>
          <w:szCs w:val="22"/>
        </w:rPr>
        <w:t xml:space="preserve">Unităților de Management </w:t>
      </w:r>
      <w:r w:rsidR="00A65B0A">
        <w:rPr>
          <w:sz w:val="22"/>
          <w:szCs w:val="22"/>
        </w:rPr>
        <w:t xml:space="preserve">(UoM) </w:t>
      </w:r>
      <w:r w:rsidR="00B63F7D">
        <w:rPr>
          <w:sz w:val="22"/>
          <w:szCs w:val="22"/>
        </w:rPr>
        <w:t xml:space="preserve">al riscului la </w:t>
      </w:r>
      <w:r w:rsidR="000E5228">
        <w:rPr>
          <w:sz w:val="22"/>
          <w:szCs w:val="22"/>
        </w:rPr>
        <w:t>i</w:t>
      </w:r>
      <w:r w:rsidR="00B63F7D">
        <w:rPr>
          <w:sz w:val="22"/>
          <w:szCs w:val="22"/>
        </w:rPr>
        <w:t xml:space="preserve">nundații cerute de Directiva Inundații și asimilate, în cazul României cu Administrațiile Bazinale de Apă și o unitate de management </w:t>
      </w:r>
      <w:r w:rsidR="000E5228">
        <w:rPr>
          <w:sz w:val="22"/>
          <w:szCs w:val="22"/>
        </w:rPr>
        <w:t>al riscului la inundații aferentă</w:t>
      </w:r>
      <w:r w:rsidR="00B63F7D">
        <w:rPr>
          <w:sz w:val="22"/>
          <w:szCs w:val="22"/>
        </w:rPr>
        <w:t xml:space="preserve"> F</w:t>
      </w:r>
      <w:r w:rsidR="000E5228">
        <w:rPr>
          <w:sz w:val="22"/>
          <w:szCs w:val="22"/>
        </w:rPr>
        <w:t>luviului</w:t>
      </w:r>
      <w:r w:rsidR="00B63F7D">
        <w:rPr>
          <w:sz w:val="22"/>
          <w:szCs w:val="22"/>
        </w:rPr>
        <w:t xml:space="preserve"> D</w:t>
      </w:r>
      <w:r w:rsidR="000E5228">
        <w:rPr>
          <w:sz w:val="22"/>
          <w:szCs w:val="22"/>
        </w:rPr>
        <w:t>ună</w:t>
      </w:r>
      <w:r w:rsidR="00B63F7D">
        <w:rPr>
          <w:sz w:val="22"/>
          <w:szCs w:val="22"/>
        </w:rPr>
        <w:t>rea</w:t>
      </w:r>
      <w:r w:rsidRPr="000F68B1">
        <w:rPr>
          <w:sz w:val="22"/>
          <w:szCs w:val="22"/>
        </w:rPr>
        <w:t>,</w:t>
      </w:r>
      <w:r w:rsidR="007A17B1" w:rsidRPr="000F68B1">
        <w:rPr>
          <w:sz w:val="22"/>
          <w:szCs w:val="22"/>
        </w:rPr>
        <w:t xml:space="preserve"> </w:t>
      </w:r>
      <w:r w:rsidRPr="000F68B1">
        <w:rPr>
          <w:sz w:val="22"/>
          <w:szCs w:val="22"/>
        </w:rPr>
        <w:t>și</w:t>
      </w:r>
      <w:r w:rsidR="007A17B1" w:rsidRPr="000F68B1">
        <w:rPr>
          <w:sz w:val="22"/>
          <w:szCs w:val="22"/>
        </w:rPr>
        <w:t xml:space="preserve"> </w:t>
      </w:r>
      <w:r w:rsidRPr="000F68B1">
        <w:rPr>
          <w:sz w:val="22"/>
          <w:szCs w:val="22"/>
        </w:rPr>
        <w:t>anume</w:t>
      </w:r>
      <w:r w:rsidR="007A17B1" w:rsidRPr="000F68B1">
        <w:rPr>
          <w:sz w:val="22"/>
          <w:szCs w:val="22"/>
        </w:rPr>
        <w:t xml:space="preserve"> </w:t>
      </w:r>
      <w:r w:rsidRPr="000F68B1">
        <w:rPr>
          <w:sz w:val="22"/>
          <w:szCs w:val="22"/>
        </w:rPr>
        <w:t>măsuri</w:t>
      </w:r>
      <w:r w:rsidR="007A17B1" w:rsidRPr="000F68B1">
        <w:rPr>
          <w:sz w:val="22"/>
          <w:szCs w:val="22"/>
        </w:rPr>
        <w:t xml:space="preserve"> </w:t>
      </w:r>
      <w:r w:rsidRPr="000F68B1">
        <w:rPr>
          <w:sz w:val="22"/>
          <w:szCs w:val="22"/>
        </w:rPr>
        <w:t>structurale</w:t>
      </w:r>
      <w:r w:rsidR="007A17B1" w:rsidRPr="000F68B1">
        <w:rPr>
          <w:sz w:val="22"/>
          <w:szCs w:val="22"/>
        </w:rPr>
        <w:t xml:space="preserve"> </w:t>
      </w:r>
      <w:r w:rsidRPr="000F68B1">
        <w:rPr>
          <w:sz w:val="22"/>
          <w:szCs w:val="22"/>
        </w:rPr>
        <w:t>și</w:t>
      </w:r>
      <w:r w:rsidR="007A17B1" w:rsidRPr="000F68B1">
        <w:rPr>
          <w:sz w:val="22"/>
          <w:szCs w:val="22"/>
        </w:rPr>
        <w:t xml:space="preserve"> </w:t>
      </w:r>
      <w:r w:rsidRPr="000F68B1">
        <w:rPr>
          <w:sz w:val="22"/>
          <w:szCs w:val="22"/>
        </w:rPr>
        <w:t>nestructurale,</w:t>
      </w:r>
      <w:r w:rsidR="007A17B1" w:rsidRPr="000F68B1">
        <w:rPr>
          <w:sz w:val="22"/>
          <w:szCs w:val="22"/>
        </w:rPr>
        <w:t xml:space="preserve"> </w:t>
      </w:r>
      <w:r w:rsidRPr="000F68B1">
        <w:rPr>
          <w:sz w:val="22"/>
          <w:szCs w:val="22"/>
        </w:rPr>
        <w:t>care</w:t>
      </w:r>
      <w:r w:rsidR="007A17B1" w:rsidRPr="000F68B1">
        <w:rPr>
          <w:sz w:val="22"/>
          <w:szCs w:val="22"/>
        </w:rPr>
        <w:t xml:space="preserve"> </w:t>
      </w:r>
      <w:r w:rsidRPr="000F68B1">
        <w:rPr>
          <w:sz w:val="22"/>
          <w:szCs w:val="22"/>
        </w:rPr>
        <w:t>pot</w:t>
      </w:r>
      <w:r w:rsidR="007A17B1" w:rsidRPr="000F68B1">
        <w:rPr>
          <w:sz w:val="22"/>
          <w:szCs w:val="22"/>
        </w:rPr>
        <w:t xml:space="preserve"> </w:t>
      </w:r>
      <w:r w:rsidRPr="000F68B1">
        <w:rPr>
          <w:sz w:val="22"/>
          <w:szCs w:val="22"/>
        </w:rPr>
        <w:t>fi</w:t>
      </w:r>
      <w:r w:rsidR="007A17B1" w:rsidRPr="000F68B1">
        <w:rPr>
          <w:sz w:val="22"/>
          <w:szCs w:val="22"/>
        </w:rPr>
        <w:t xml:space="preserve"> </w:t>
      </w:r>
      <w:r w:rsidRPr="000F68B1">
        <w:rPr>
          <w:sz w:val="22"/>
          <w:szCs w:val="22"/>
        </w:rPr>
        <w:t>implementate</w:t>
      </w:r>
      <w:r w:rsidR="007A17B1" w:rsidRPr="000F68B1">
        <w:rPr>
          <w:sz w:val="22"/>
          <w:szCs w:val="22"/>
        </w:rPr>
        <w:t xml:space="preserve"> </w:t>
      </w:r>
      <w:r w:rsidRPr="000F68B1">
        <w:rPr>
          <w:sz w:val="22"/>
          <w:szCs w:val="22"/>
        </w:rPr>
        <w:t>de</w:t>
      </w:r>
      <w:r w:rsidR="007A17B1" w:rsidRPr="000F68B1">
        <w:rPr>
          <w:sz w:val="22"/>
          <w:szCs w:val="22"/>
        </w:rPr>
        <w:t xml:space="preserve"> </w:t>
      </w:r>
      <w:r w:rsidRPr="000F68B1">
        <w:rPr>
          <w:sz w:val="22"/>
          <w:szCs w:val="22"/>
        </w:rPr>
        <w:t>către</w:t>
      </w:r>
      <w:r w:rsidR="007A17B1" w:rsidRPr="000F68B1">
        <w:rPr>
          <w:sz w:val="22"/>
          <w:szCs w:val="22"/>
        </w:rPr>
        <w:t xml:space="preserve"> </w:t>
      </w:r>
      <w:r w:rsidRPr="000F68B1">
        <w:rPr>
          <w:sz w:val="22"/>
          <w:szCs w:val="22"/>
        </w:rPr>
        <w:t>A.B.A.-uri,</w:t>
      </w:r>
      <w:r w:rsidR="007A17B1" w:rsidRPr="000F68B1">
        <w:rPr>
          <w:sz w:val="22"/>
          <w:szCs w:val="22"/>
        </w:rPr>
        <w:t xml:space="preserve"> </w:t>
      </w:r>
      <w:r w:rsidRPr="000F68B1">
        <w:rPr>
          <w:sz w:val="22"/>
          <w:szCs w:val="22"/>
        </w:rPr>
        <w:t>precum</w:t>
      </w:r>
      <w:r w:rsidR="007A17B1" w:rsidRPr="000F68B1">
        <w:rPr>
          <w:sz w:val="22"/>
          <w:szCs w:val="22"/>
        </w:rPr>
        <w:t xml:space="preserve"> </w:t>
      </w:r>
      <w:r w:rsidRPr="000F68B1">
        <w:rPr>
          <w:sz w:val="22"/>
          <w:szCs w:val="22"/>
        </w:rPr>
        <w:t>și</w:t>
      </w:r>
      <w:r w:rsidR="007A17B1" w:rsidRPr="000F68B1">
        <w:rPr>
          <w:sz w:val="22"/>
          <w:szCs w:val="22"/>
        </w:rPr>
        <w:t xml:space="preserve"> </w:t>
      </w:r>
      <w:r w:rsidRPr="000F68B1">
        <w:rPr>
          <w:sz w:val="22"/>
          <w:szCs w:val="22"/>
        </w:rPr>
        <w:t>măsuri</w:t>
      </w:r>
      <w:r w:rsidR="007A17B1" w:rsidRPr="000F68B1">
        <w:rPr>
          <w:sz w:val="22"/>
          <w:szCs w:val="22"/>
        </w:rPr>
        <w:t xml:space="preserve"> </w:t>
      </w:r>
      <w:r w:rsidRPr="000F68B1">
        <w:rPr>
          <w:sz w:val="22"/>
          <w:szCs w:val="22"/>
        </w:rPr>
        <w:t>aplicabile</w:t>
      </w:r>
      <w:r w:rsidR="007A17B1" w:rsidRPr="000F68B1">
        <w:rPr>
          <w:sz w:val="22"/>
          <w:szCs w:val="22"/>
        </w:rPr>
        <w:t xml:space="preserve"> </w:t>
      </w:r>
      <w:r w:rsidRPr="000F68B1">
        <w:rPr>
          <w:sz w:val="22"/>
          <w:szCs w:val="22"/>
        </w:rPr>
        <w:t>fluviului</w:t>
      </w:r>
      <w:r w:rsidR="007A17B1" w:rsidRPr="000F68B1">
        <w:rPr>
          <w:sz w:val="22"/>
          <w:szCs w:val="22"/>
        </w:rPr>
        <w:t xml:space="preserve"> </w:t>
      </w:r>
      <w:r w:rsidRPr="000F68B1">
        <w:rPr>
          <w:sz w:val="22"/>
          <w:szCs w:val="22"/>
        </w:rPr>
        <w:t>Dunărea;</w:t>
      </w:r>
    </w:p>
    <w:p w14:paraId="565C3F90" w14:textId="02D17A92" w:rsidR="00726B87" w:rsidRPr="000F68B1" w:rsidRDefault="00726B87" w:rsidP="00726B87">
      <w:pPr>
        <w:pStyle w:val="Default"/>
        <w:numPr>
          <w:ilvl w:val="0"/>
          <w:numId w:val="33"/>
        </w:numPr>
        <w:spacing w:before="120" w:after="120" w:line="259" w:lineRule="auto"/>
        <w:jc w:val="both"/>
        <w:rPr>
          <w:sz w:val="22"/>
          <w:szCs w:val="22"/>
        </w:rPr>
      </w:pPr>
      <w:r w:rsidRPr="000F68B1">
        <w:rPr>
          <w:sz w:val="22"/>
          <w:szCs w:val="22"/>
        </w:rPr>
        <w:t>Măsuri</w:t>
      </w:r>
      <w:r w:rsidR="007A17B1" w:rsidRPr="000F68B1">
        <w:rPr>
          <w:sz w:val="22"/>
          <w:szCs w:val="22"/>
        </w:rPr>
        <w:t xml:space="preserve"> </w:t>
      </w:r>
      <w:r w:rsidRPr="000F68B1">
        <w:rPr>
          <w:sz w:val="22"/>
          <w:szCs w:val="22"/>
        </w:rPr>
        <w:t>de</w:t>
      </w:r>
      <w:r w:rsidR="007A17B1" w:rsidRPr="000F68B1">
        <w:rPr>
          <w:sz w:val="22"/>
          <w:szCs w:val="22"/>
        </w:rPr>
        <w:t xml:space="preserve"> </w:t>
      </w:r>
      <w:r w:rsidRPr="000F68B1">
        <w:rPr>
          <w:sz w:val="22"/>
          <w:szCs w:val="22"/>
        </w:rPr>
        <w:t>Pregătire,</w:t>
      </w:r>
      <w:r w:rsidR="007A17B1" w:rsidRPr="000F68B1">
        <w:rPr>
          <w:sz w:val="22"/>
          <w:szCs w:val="22"/>
        </w:rPr>
        <w:t xml:space="preserve"> </w:t>
      </w:r>
      <w:r w:rsidRPr="000F68B1">
        <w:rPr>
          <w:sz w:val="22"/>
          <w:szCs w:val="22"/>
        </w:rPr>
        <w:t>inclusiv</w:t>
      </w:r>
      <w:r w:rsidR="007A17B1" w:rsidRPr="000F68B1">
        <w:rPr>
          <w:sz w:val="22"/>
          <w:szCs w:val="22"/>
        </w:rPr>
        <w:t xml:space="preserve"> </w:t>
      </w:r>
      <w:r w:rsidRPr="000F68B1">
        <w:rPr>
          <w:sz w:val="22"/>
          <w:szCs w:val="22"/>
        </w:rPr>
        <w:t>de</w:t>
      </w:r>
      <w:r w:rsidR="007A17B1" w:rsidRPr="000F68B1">
        <w:rPr>
          <w:sz w:val="22"/>
          <w:szCs w:val="22"/>
        </w:rPr>
        <w:t xml:space="preserve"> </w:t>
      </w:r>
      <w:r w:rsidRPr="000F68B1">
        <w:rPr>
          <w:sz w:val="22"/>
          <w:szCs w:val="22"/>
        </w:rPr>
        <w:t>răspuns</w:t>
      </w:r>
      <w:r w:rsidR="007A17B1" w:rsidRPr="000F68B1">
        <w:rPr>
          <w:sz w:val="22"/>
          <w:szCs w:val="22"/>
        </w:rPr>
        <w:t xml:space="preserve"> </w:t>
      </w:r>
      <w:r w:rsidRPr="000F68B1">
        <w:rPr>
          <w:sz w:val="22"/>
          <w:szCs w:val="22"/>
        </w:rPr>
        <w:t>și</w:t>
      </w:r>
      <w:r w:rsidR="007A17B1" w:rsidRPr="000F68B1">
        <w:rPr>
          <w:sz w:val="22"/>
          <w:szCs w:val="22"/>
        </w:rPr>
        <w:t xml:space="preserve"> </w:t>
      </w:r>
      <w:r w:rsidRPr="000F68B1">
        <w:rPr>
          <w:sz w:val="22"/>
          <w:szCs w:val="22"/>
        </w:rPr>
        <w:t>redresare,</w:t>
      </w:r>
      <w:r w:rsidR="007A17B1" w:rsidRPr="000F68B1">
        <w:rPr>
          <w:sz w:val="22"/>
          <w:szCs w:val="22"/>
        </w:rPr>
        <w:t xml:space="preserve"> </w:t>
      </w:r>
      <w:r w:rsidRPr="000F68B1">
        <w:rPr>
          <w:sz w:val="22"/>
          <w:szCs w:val="22"/>
        </w:rPr>
        <w:t>și</w:t>
      </w:r>
      <w:r w:rsidR="007A17B1" w:rsidRPr="000F68B1">
        <w:rPr>
          <w:sz w:val="22"/>
          <w:szCs w:val="22"/>
        </w:rPr>
        <w:t xml:space="preserve"> </w:t>
      </w:r>
      <w:r w:rsidRPr="000F68B1">
        <w:rPr>
          <w:sz w:val="22"/>
          <w:szCs w:val="22"/>
        </w:rPr>
        <w:t>anume</w:t>
      </w:r>
      <w:r w:rsidR="007A17B1" w:rsidRPr="000F68B1">
        <w:rPr>
          <w:sz w:val="22"/>
          <w:szCs w:val="22"/>
        </w:rPr>
        <w:t xml:space="preserve"> </w:t>
      </w:r>
      <w:r w:rsidRPr="000F68B1">
        <w:rPr>
          <w:sz w:val="22"/>
          <w:szCs w:val="22"/>
        </w:rPr>
        <w:t>măsuri</w:t>
      </w:r>
      <w:r w:rsidR="007A17B1" w:rsidRPr="000F68B1">
        <w:rPr>
          <w:sz w:val="22"/>
          <w:szCs w:val="22"/>
        </w:rPr>
        <w:t xml:space="preserve"> </w:t>
      </w:r>
      <w:r w:rsidRPr="000F68B1">
        <w:rPr>
          <w:sz w:val="22"/>
          <w:szCs w:val="22"/>
        </w:rPr>
        <w:t>de</w:t>
      </w:r>
      <w:r w:rsidR="007A17B1" w:rsidRPr="000F68B1">
        <w:rPr>
          <w:sz w:val="22"/>
          <w:szCs w:val="22"/>
        </w:rPr>
        <w:t xml:space="preserve"> </w:t>
      </w:r>
      <w:r w:rsidRPr="000F68B1">
        <w:rPr>
          <w:sz w:val="22"/>
          <w:szCs w:val="22"/>
        </w:rPr>
        <w:t>avertizare</w:t>
      </w:r>
      <w:r w:rsidR="007A17B1" w:rsidRPr="000F68B1">
        <w:rPr>
          <w:sz w:val="22"/>
          <w:szCs w:val="22"/>
        </w:rPr>
        <w:t xml:space="preserve"> </w:t>
      </w:r>
      <w:r w:rsidRPr="000F68B1">
        <w:rPr>
          <w:sz w:val="22"/>
          <w:szCs w:val="22"/>
        </w:rPr>
        <w:t>timpurie,</w:t>
      </w:r>
      <w:r w:rsidR="007A17B1" w:rsidRPr="000F68B1">
        <w:rPr>
          <w:sz w:val="22"/>
          <w:szCs w:val="22"/>
        </w:rPr>
        <w:t xml:space="preserve"> </w:t>
      </w:r>
      <w:r w:rsidRPr="000F68B1">
        <w:rPr>
          <w:sz w:val="22"/>
          <w:szCs w:val="22"/>
        </w:rPr>
        <w:t>răspuns,</w:t>
      </w:r>
      <w:r w:rsidR="007A17B1" w:rsidRPr="000F68B1">
        <w:rPr>
          <w:sz w:val="22"/>
          <w:szCs w:val="22"/>
        </w:rPr>
        <w:t xml:space="preserve"> </w:t>
      </w:r>
      <w:r w:rsidRPr="000F68B1">
        <w:rPr>
          <w:sz w:val="22"/>
          <w:szCs w:val="22"/>
        </w:rPr>
        <w:t>salvare,</w:t>
      </w:r>
      <w:r w:rsidR="007A17B1" w:rsidRPr="000F68B1">
        <w:rPr>
          <w:sz w:val="22"/>
          <w:szCs w:val="22"/>
        </w:rPr>
        <w:t xml:space="preserve"> </w:t>
      </w:r>
      <w:r w:rsidRPr="000F68B1">
        <w:rPr>
          <w:sz w:val="22"/>
          <w:szCs w:val="22"/>
        </w:rPr>
        <w:t>ajutor</w:t>
      </w:r>
      <w:r w:rsidR="007A17B1" w:rsidRPr="000F68B1">
        <w:rPr>
          <w:sz w:val="22"/>
          <w:szCs w:val="22"/>
        </w:rPr>
        <w:t xml:space="preserve"> </w:t>
      </w:r>
      <w:r w:rsidRPr="000F68B1">
        <w:rPr>
          <w:sz w:val="22"/>
          <w:szCs w:val="22"/>
        </w:rPr>
        <w:t>și</w:t>
      </w:r>
      <w:r w:rsidR="007A17B1" w:rsidRPr="000F68B1">
        <w:rPr>
          <w:sz w:val="22"/>
          <w:szCs w:val="22"/>
        </w:rPr>
        <w:t xml:space="preserve"> </w:t>
      </w:r>
      <w:r w:rsidRPr="000F68B1">
        <w:rPr>
          <w:sz w:val="22"/>
          <w:szCs w:val="22"/>
        </w:rPr>
        <w:t>refacere</w:t>
      </w:r>
    </w:p>
    <w:p w14:paraId="19F9DA15" w14:textId="09110EA2" w:rsidR="00170BF6" w:rsidRPr="000F68B1" w:rsidRDefault="00170BF6" w:rsidP="00726B87">
      <w:pPr>
        <w:tabs>
          <w:tab w:val="left" w:pos="1078"/>
        </w:tabs>
        <w:spacing w:before="120" w:after="120" w:line="259" w:lineRule="auto"/>
        <w:jc w:val="both"/>
      </w:pPr>
      <w:r w:rsidRPr="000F68B1">
        <w:t>Analizând</w:t>
      </w:r>
      <w:r w:rsidR="007A17B1" w:rsidRPr="000F68B1">
        <w:t xml:space="preserve"> </w:t>
      </w:r>
      <w:r w:rsidRPr="000F68B1">
        <w:t>aceste</w:t>
      </w:r>
      <w:r w:rsidR="007A17B1" w:rsidRPr="000F68B1">
        <w:t xml:space="preserve"> </w:t>
      </w:r>
      <w:r w:rsidRPr="000F68B1">
        <w:t>obiective,</w:t>
      </w:r>
      <w:r w:rsidR="007A17B1" w:rsidRPr="000F68B1">
        <w:t xml:space="preserve"> </w:t>
      </w:r>
      <w:r w:rsidRPr="000F68B1">
        <w:t>obiectivul</w:t>
      </w:r>
      <w:r w:rsidR="007A17B1" w:rsidRPr="000F68B1">
        <w:t xml:space="preserve"> </w:t>
      </w:r>
      <w:r w:rsidRPr="000F68B1">
        <w:t>1</w:t>
      </w:r>
      <w:r w:rsidR="007A17B1" w:rsidRPr="000F68B1">
        <w:t xml:space="preserve"> </w:t>
      </w:r>
      <w:r w:rsidRPr="000F68B1">
        <w:t>este</w:t>
      </w:r>
      <w:r w:rsidR="007A17B1" w:rsidRPr="000F68B1">
        <w:t xml:space="preserve"> </w:t>
      </w:r>
      <w:r w:rsidRPr="000F68B1">
        <w:t>legat</w:t>
      </w:r>
      <w:r w:rsidR="007A17B1" w:rsidRPr="000F68B1">
        <w:t xml:space="preserve"> </w:t>
      </w:r>
      <w:r w:rsidRPr="000F68B1">
        <w:t>clar</w:t>
      </w:r>
      <w:r w:rsidR="007A17B1" w:rsidRPr="000F68B1">
        <w:t xml:space="preserve"> </w:t>
      </w:r>
      <w:r w:rsidRPr="000F68B1">
        <w:t>de</w:t>
      </w:r>
      <w:r w:rsidR="007A17B1" w:rsidRPr="000F68B1">
        <w:t xml:space="preserve"> </w:t>
      </w:r>
      <w:r w:rsidRPr="000F68B1">
        <w:t>Măsurile</w:t>
      </w:r>
      <w:r w:rsidR="007A17B1" w:rsidRPr="000F68B1">
        <w:t xml:space="preserve"> </w:t>
      </w:r>
      <w:r w:rsidRPr="000F68B1">
        <w:t>Naționale,</w:t>
      </w:r>
      <w:r w:rsidR="007A17B1" w:rsidRPr="000F68B1">
        <w:t xml:space="preserve"> </w:t>
      </w:r>
      <w:r w:rsidRPr="000F68B1">
        <w:t>iar</w:t>
      </w:r>
      <w:r w:rsidR="007A17B1" w:rsidRPr="000F68B1">
        <w:t xml:space="preserve"> </w:t>
      </w:r>
      <w:r w:rsidRPr="000F68B1">
        <w:t>obiectivul</w:t>
      </w:r>
      <w:r w:rsidR="007A17B1" w:rsidRPr="000F68B1">
        <w:t xml:space="preserve"> </w:t>
      </w:r>
      <w:r w:rsidRPr="000F68B1">
        <w:t>6</w:t>
      </w:r>
      <w:r w:rsidR="007A17B1" w:rsidRPr="000F68B1">
        <w:t xml:space="preserve"> </w:t>
      </w:r>
      <w:r w:rsidRPr="000F68B1">
        <w:t>este</w:t>
      </w:r>
      <w:r w:rsidR="007A17B1" w:rsidRPr="000F68B1">
        <w:t xml:space="preserve"> </w:t>
      </w:r>
      <w:r w:rsidRPr="000F68B1">
        <w:t>corelat</w:t>
      </w:r>
      <w:r w:rsidR="007A17B1" w:rsidRPr="000F68B1">
        <w:t xml:space="preserve"> </w:t>
      </w:r>
      <w:r w:rsidRPr="000F68B1">
        <w:t>în</w:t>
      </w:r>
      <w:r w:rsidR="007A17B1" w:rsidRPr="000F68B1">
        <w:t xml:space="preserve"> </w:t>
      </w:r>
      <w:r w:rsidRPr="000F68B1">
        <w:t>mod</w:t>
      </w:r>
      <w:r w:rsidR="007A17B1" w:rsidRPr="000F68B1">
        <w:t xml:space="preserve"> </w:t>
      </w:r>
      <w:r w:rsidRPr="000F68B1">
        <w:t>cert</w:t>
      </w:r>
      <w:r w:rsidR="007A17B1" w:rsidRPr="000F68B1">
        <w:t xml:space="preserve"> </w:t>
      </w:r>
      <w:r w:rsidRPr="000F68B1">
        <w:t>cu</w:t>
      </w:r>
      <w:r w:rsidR="007A17B1" w:rsidRPr="000F68B1">
        <w:t xml:space="preserve"> </w:t>
      </w:r>
      <w:r w:rsidRPr="000F68B1">
        <w:t>Pachetul</w:t>
      </w:r>
      <w:r w:rsidR="007A17B1" w:rsidRPr="000F68B1">
        <w:t xml:space="preserve"> </w:t>
      </w:r>
      <w:r w:rsidRPr="000F68B1">
        <w:t>de</w:t>
      </w:r>
      <w:r w:rsidR="007A17B1" w:rsidRPr="000F68B1">
        <w:t xml:space="preserve"> </w:t>
      </w:r>
      <w:r w:rsidRPr="000F68B1">
        <w:t>Măsuri</w:t>
      </w:r>
      <w:r w:rsidR="007A17B1" w:rsidRPr="000F68B1">
        <w:t xml:space="preserve"> </w:t>
      </w:r>
      <w:r w:rsidRPr="000F68B1">
        <w:t>de</w:t>
      </w:r>
      <w:r w:rsidR="007A17B1" w:rsidRPr="000F68B1">
        <w:t xml:space="preserve"> </w:t>
      </w:r>
      <w:r w:rsidRPr="000F68B1">
        <w:t>Pregătire.</w:t>
      </w:r>
      <w:r w:rsidR="007A17B1" w:rsidRPr="000F68B1">
        <w:t xml:space="preserve"> </w:t>
      </w:r>
      <w:r w:rsidRPr="000F68B1">
        <w:t>Obiectivele</w:t>
      </w:r>
      <w:r w:rsidR="007A17B1" w:rsidRPr="000F68B1">
        <w:t xml:space="preserve"> </w:t>
      </w:r>
      <w:r w:rsidRPr="000F68B1">
        <w:t>2</w:t>
      </w:r>
      <w:r w:rsidR="007A17B1" w:rsidRPr="000F68B1">
        <w:t xml:space="preserve"> </w:t>
      </w:r>
      <w:r w:rsidRPr="000F68B1">
        <w:t>–</w:t>
      </w:r>
      <w:r w:rsidR="007A17B1" w:rsidRPr="000F68B1">
        <w:t xml:space="preserve"> </w:t>
      </w:r>
      <w:r w:rsidRPr="000F68B1">
        <w:t>5,</w:t>
      </w:r>
      <w:r w:rsidR="007A17B1" w:rsidRPr="000F68B1">
        <w:t xml:space="preserve"> </w:t>
      </w:r>
      <w:r w:rsidRPr="000F68B1">
        <w:t>precum</w:t>
      </w:r>
      <w:r w:rsidR="007A17B1" w:rsidRPr="000F68B1">
        <w:t xml:space="preserve"> </w:t>
      </w:r>
      <w:r w:rsidRPr="000F68B1">
        <w:t>și</w:t>
      </w:r>
      <w:r w:rsidR="007A17B1" w:rsidRPr="000F68B1">
        <w:t xml:space="preserve"> </w:t>
      </w:r>
      <w:r w:rsidRPr="000F68B1">
        <w:t>Obiectivele</w:t>
      </w:r>
      <w:r w:rsidR="007A17B1" w:rsidRPr="000F68B1">
        <w:t xml:space="preserve"> </w:t>
      </w:r>
      <w:r w:rsidRPr="000F68B1">
        <w:t>7</w:t>
      </w:r>
      <w:r w:rsidR="007A17B1" w:rsidRPr="000F68B1">
        <w:t xml:space="preserve"> </w:t>
      </w:r>
      <w:r w:rsidRPr="000F68B1">
        <w:t>și</w:t>
      </w:r>
      <w:r w:rsidR="007A17B1" w:rsidRPr="000F68B1">
        <w:t xml:space="preserve"> </w:t>
      </w:r>
      <w:r w:rsidRPr="000F68B1">
        <w:t>8</w:t>
      </w:r>
      <w:r w:rsidR="007A17B1" w:rsidRPr="000F68B1">
        <w:t xml:space="preserve"> </w:t>
      </w:r>
      <w:r w:rsidRPr="000F68B1">
        <w:t>sunt</w:t>
      </w:r>
      <w:r w:rsidR="007A17B1" w:rsidRPr="000F68B1">
        <w:t xml:space="preserve"> </w:t>
      </w:r>
      <w:r w:rsidRPr="000F68B1">
        <w:t>legate</w:t>
      </w:r>
      <w:r w:rsidR="007A17B1" w:rsidRPr="000F68B1">
        <w:t xml:space="preserve"> </w:t>
      </w:r>
      <w:r w:rsidRPr="000F68B1">
        <w:t>de</w:t>
      </w:r>
      <w:r w:rsidR="007A17B1" w:rsidRPr="000F68B1">
        <w:t xml:space="preserve"> </w:t>
      </w:r>
      <w:r w:rsidRPr="000F68B1">
        <w:t>Măsurile</w:t>
      </w:r>
      <w:r w:rsidR="007A17B1" w:rsidRPr="000F68B1">
        <w:t xml:space="preserve"> </w:t>
      </w:r>
      <w:r w:rsidRPr="000F68B1">
        <w:t>de</w:t>
      </w:r>
      <w:r w:rsidR="007A17B1" w:rsidRPr="000F68B1">
        <w:t xml:space="preserve"> </w:t>
      </w:r>
      <w:r w:rsidRPr="000F68B1">
        <w:t>Prevenire</w:t>
      </w:r>
      <w:r w:rsidR="007A17B1" w:rsidRPr="000F68B1">
        <w:t xml:space="preserve"> </w:t>
      </w:r>
      <w:r w:rsidRPr="000F68B1">
        <w:t>și</w:t>
      </w:r>
      <w:r w:rsidR="007A17B1" w:rsidRPr="000F68B1">
        <w:t xml:space="preserve"> </w:t>
      </w:r>
      <w:r w:rsidRPr="000F68B1">
        <w:t>Protecție,</w:t>
      </w:r>
      <w:r w:rsidR="007A17B1" w:rsidRPr="000F68B1">
        <w:t xml:space="preserve"> </w:t>
      </w:r>
      <w:r w:rsidRPr="000F68B1">
        <w:t>care</w:t>
      </w:r>
      <w:r w:rsidR="007A17B1" w:rsidRPr="000F68B1">
        <w:t xml:space="preserve"> </w:t>
      </w:r>
      <w:r w:rsidRPr="000F68B1">
        <w:t>trebuie</w:t>
      </w:r>
      <w:r w:rsidR="007A17B1" w:rsidRPr="000F68B1">
        <w:t xml:space="preserve"> </w:t>
      </w:r>
      <w:r w:rsidRPr="000F68B1">
        <w:t>definite</w:t>
      </w:r>
      <w:r w:rsidR="007A17B1" w:rsidRPr="000F68B1">
        <w:t xml:space="preserve"> </w:t>
      </w:r>
      <w:r w:rsidRPr="000F68B1">
        <w:t>la</w:t>
      </w:r>
      <w:r w:rsidR="007A17B1" w:rsidRPr="000F68B1">
        <w:t xml:space="preserve"> </w:t>
      </w:r>
      <w:r w:rsidRPr="000F68B1">
        <w:t>nivelul</w:t>
      </w:r>
      <w:r w:rsidR="007A17B1" w:rsidRPr="000F68B1">
        <w:t xml:space="preserve"> </w:t>
      </w:r>
      <w:r w:rsidR="000766A7">
        <w:t>A.B.A. şi Fluviul Dunărea</w:t>
      </w:r>
      <w:r w:rsidRPr="000F68B1">
        <w:t>.</w:t>
      </w:r>
      <w:r w:rsidR="007A17B1" w:rsidRPr="000F68B1">
        <w:t xml:space="preserve"> </w:t>
      </w:r>
      <w:r w:rsidRPr="000F68B1">
        <w:t>Obiectivul</w:t>
      </w:r>
      <w:r w:rsidR="007A17B1" w:rsidRPr="000F68B1">
        <w:t xml:space="preserve"> </w:t>
      </w:r>
      <w:r w:rsidRPr="000F68B1">
        <w:t>9</w:t>
      </w:r>
      <w:r w:rsidR="007A17B1" w:rsidRPr="000F68B1">
        <w:t xml:space="preserve"> </w:t>
      </w:r>
      <w:r w:rsidRPr="000F68B1">
        <w:t>se</w:t>
      </w:r>
      <w:r w:rsidR="007A17B1" w:rsidRPr="000F68B1">
        <w:t xml:space="preserve"> </w:t>
      </w:r>
      <w:r w:rsidRPr="000F68B1">
        <w:t>aplică</w:t>
      </w:r>
      <w:r w:rsidR="007A17B1" w:rsidRPr="000F68B1">
        <w:t xml:space="preserve"> </w:t>
      </w:r>
      <w:r w:rsidRPr="000F68B1">
        <w:t>întregului</w:t>
      </w:r>
      <w:r w:rsidR="007A17B1" w:rsidRPr="000F68B1">
        <w:t xml:space="preserve"> </w:t>
      </w:r>
      <w:r w:rsidRPr="000F68B1">
        <w:t>proces</w:t>
      </w:r>
      <w:r w:rsidR="007A17B1" w:rsidRPr="000F68B1">
        <w:t xml:space="preserve"> </w:t>
      </w:r>
      <w:r w:rsidRPr="000F68B1">
        <w:t>de</w:t>
      </w:r>
      <w:r w:rsidR="007A17B1" w:rsidRPr="000F68B1">
        <w:t xml:space="preserve"> </w:t>
      </w:r>
      <w:r w:rsidRPr="000F68B1">
        <w:t>realizare</w:t>
      </w:r>
      <w:r w:rsidR="007A17B1" w:rsidRPr="000F68B1">
        <w:t xml:space="preserve"> </w:t>
      </w:r>
      <w:r w:rsidRPr="000F68B1">
        <w:t>a</w:t>
      </w:r>
      <w:r w:rsidR="007A17B1" w:rsidRPr="000F68B1">
        <w:t xml:space="preserve"> </w:t>
      </w:r>
      <w:r w:rsidRPr="000F68B1">
        <w:t>Programului</w:t>
      </w:r>
      <w:r w:rsidR="007A17B1" w:rsidRPr="000F68B1">
        <w:t xml:space="preserve"> </w:t>
      </w:r>
      <w:r w:rsidRPr="000F68B1">
        <w:t>de</w:t>
      </w:r>
      <w:r w:rsidR="007A17B1" w:rsidRPr="000F68B1">
        <w:t xml:space="preserve"> </w:t>
      </w:r>
      <w:r w:rsidRPr="000F68B1">
        <w:t>Măsuri.</w:t>
      </w:r>
    </w:p>
    <w:p w14:paraId="4B5AA432" w14:textId="5C601CD7" w:rsidR="00CF7B4C" w:rsidRDefault="00432743" w:rsidP="00371AF4">
      <w:pPr>
        <w:pStyle w:val="Heading1"/>
        <w:numPr>
          <w:ilvl w:val="0"/>
          <w:numId w:val="11"/>
        </w:numPr>
        <w:tabs>
          <w:tab w:val="left" w:pos="1078"/>
        </w:tabs>
        <w:spacing w:before="120" w:after="120" w:line="259" w:lineRule="auto"/>
        <w:ind w:hanging="361"/>
        <w:jc w:val="left"/>
      </w:pPr>
      <w:bookmarkStart w:id="4" w:name="_Toc122594201"/>
      <w:r>
        <w:rPr>
          <w:color w:val="0076BC"/>
        </w:rPr>
        <w:t>Scurtă</w:t>
      </w:r>
      <w:r w:rsidR="007A17B1">
        <w:rPr>
          <w:color w:val="0076BC"/>
          <w:spacing w:val="-10"/>
        </w:rPr>
        <w:t xml:space="preserve"> </w:t>
      </w:r>
      <w:r>
        <w:rPr>
          <w:color w:val="0076BC"/>
        </w:rPr>
        <w:t>descriere</w:t>
      </w:r>
      <w:r w:rsidR="007A17B1">
        <w:rPr>
          <w:color w:val="0076BC"/>
          <w:spacing w:val="-8"/>
        </w:rPr>
        <w:t xml:space="preserve"> </w:t>
      </w:r>
      <w:r>
        <w:rPr>
          <w:color w:val="0076BC"/>
        </w:rPr>
        <w:t>a</w:t>
      </w:r>
      <w:r w:rsidR="007A17B1">
        <w:rPr>
          <w:color w:val="0076BC"/>
          <w:spacing w:val="-4"/>
        </w:rPr>
        <w:t xml:space="preserve"> </w:t>
      </w:r>
      <w:r>
        <w:rPr>
          <w:color w:val="0076BC"/>
        </w:rPr>
        <w:t>planului</w:t>
      </w:r>
      <w:r w:rsidR="007A17B1">
        <w:rPr>
          <w:color w:val="0076BC"/>
          <w:spacing w:val="-9"/>
        </w:rPr>
        <w:t xml:space="preserve"> </w:t>
      </w:r>
      <w:r>
        <w:rPr>
          <w:color w:val="0076BC"/>
        </w:rPr>
        <w:t>de</w:t>
      </w:r>
      <w:r w:rsidR="007A17B1">
        <w:rPr>
          <w:color w:val="0076BC"/>
          <w:spacing w:val="-8"/>
        </w:rPr>
        <w:t xml:space="preserve"> </w:t>
      </w:r>
      <w:r>
        <w:rPr>
          <w:color w:val="0076BC"/>
        </w:rPr>
        <w:t>management</w:t>
      </w:r>
      <w:r w:rsidR="007A17B1">
        <w:rPr>
          <w:color w:val="0076BC"/>
          <w:spacing w:val="-8"/>
        </w:rPr>
        <w:t xml:space="preserve"> </w:t>
      </w:r>
      <w:r>
        <w:rPr>
          <w:color w:val="0076BC"/>
        </w:rPr>
        <w:t>al</w:t>
      </w:r>
      <w:r w:rsidR="007A17B1">
        <w:rPr>
          <w:color w:val="0076BC"/>
          <w:spacing w:val="-9"/>
        </w:rPr>
        <w:t xml:space="preserve"> </w:t>
      </w:r>
      <w:r>
        <w:rPr>
          <w:color w:val="0076BC"/>
        </w:rPr>
        <w:t>riscului</w:t>
      </w:r>
      <w:r w:rsidR="007A17B1">
        <w:rPr>
          <w:color w:val="0076BC"/>
          <w:spacing w:val="-9"/>
        </w:rPr>
        <w:t xml:space="preserve"> </w:t>
      </w:r>
      <w:r>
        <w:rPr>
          <w:color w:val="0076BC"/>
        </w:rPr>
        <w:t>la</w:t>
      </w:r>
      <w:r w:rsidR="007A17B1">
        <w:rPr>
          <w:color w:val="0076BC"/>
          <w:spacing w:val="-7"/>
        </w:rPr>
        <w:t xml:space="preserve"> </w:t>
      </w:r>
      <w:r>
        <w:rPr>
          <w:color w:val="0076BC"/>
          <w:spacing w:val="-2"/>
        </w:rPr>
        <w:t>inundații</w:t>
      </w:r>
      <w:bookmarkEnd w:id="4"/>
    </w:p>
    <w:p w14:paraId="682FCEFD" w14:textId="0A74C762" w:rsidR="00CF7B4C" w:rsidRDefault="00432743" w:rsidP="00371AF4">
      <w:pPr>
        <w:pStyle w:val="Heading2"/>
        <w:numPr>
          <w:ilvl w:val="1"/>
          <w:numId w:val="11"/>
        </w:numPr>
        <w:tabs>
          <w:tab w:val="left" w:pos="1077"/>
          <w:tab w:val="left" w:pos="1078"/>
        </w:tabs>
        <w:spacing w:before="120" w:after="120" w:line="259" w:lineRule="auto"/>
        <w:ind w:hanging="721"/>
        <w:jc w:val="left"/>
      </w:pPr>
      <w:bookmarkStart w:id="5" w:name="_Toc122594202"/>
      <w:r>
        <w:rPr>
          <w:color w:val="0076BC"/>
        </w:rPr>
        <w:t>Cadrul</w:t>
      </w:r>
      <w:r w:rsidR="007A17B1">
        <w:rPr>
          <w:color w:val="0076BC"/>
          <w:spacing w:val="-10"/>
        </w:rPr>
        <w:t xml:space="preserve"> </w:t>
      </w:r>
      <w:r>
        <w:rPr>
          <w:color w:val="0076BC"/>
          <w:spacing w:val="-2"/>
        </w:rPr>
        <w:t>juridic</w:t>
      </w:r>
      <w:bookmarkEnd w:id="5"/>
    </w:p>
    <w:p w14:paraId="0D24B879" w14:textId="78A9EBE9" w:rsidR="00CF7B4C" w:rsidRDefault="00432743" w:rsidP="00371AF4">
      <w:pPr>
        <w:pStyle w:val="Heading4"/>
        <w:spacing w:before="120" w:after="120" w:line="259" w:lineRule="auto"/>
        <w:ind w:left="0"/>
      </w:pPr>
      <w:r>
        <w:t>Directiva</w:t>
      </w:r>
      <w:r w:rsidR="007A17B1">
        <w:rPr>
          <w:spacing w:val="-8"/>
        </w:rPr>
        <w:t xml:space="preserve"> </w:t>
      </w:r>
      <w:r>
        <w:t>cadru</w:t>
      </w:r>
      <w:r w:rsidR="007A17B1">
        <w:rPr>
          <w:spacing w:val="-3"/>
        </w:rPr>
        <w:t xml:space="preserve"> </w:t>
      </w:r>
      <w:r>
        <w:t>2007/60/CE</w:t>
      </w:r>
      <w:r w:rsidR="00E559DC">
        <w:t xml:space="preserve"> </w:t>
      </w:r>
      <w:r>
        <w:t>și</w:t>
      </w:r>
      <w:r w:rsidR="007A17B1">
        <w:rPr>
          <w:spacing w:val="-5"/>
        </w:rPr>
        <w:t xml:space="preserve"> </w:t>
      </w:r>
      <w:r>
        <w:t>Legea</w:t>
      </w:r>
      <w:r w:rsidR="007A17B1">
        <w:rPr>
          <w:spacing w:val="-4"/>
        </w:rPr>
        <w:t xml:space="preserve"> </w:t>
      </w:r>
      <w:r>
        <w:t>Apelor</w:t>
      </w:r>
      <w:r w:rsidR="007A17B1">
        <w:rPr>
          <w:spacing w:val="-5"/>
        </w:rPr>
        <w:t xml:space="preserve"> </w:t>
      </w:r>
      <w:r>
        <w:rPr>
          <w:spacing w:val="-2"/>
        </w:rPr>
        <w:t>107/1996</w:t>
      </w:r>
    </w:p>
    <w:p w14:paraId="54C5B766" w14:textId="6B70F883" w:rsidR="00CF7B4C" w:rsidRDefault="00432743" w:rsidP="00371AF4">
      <w:pPr>
        <w:pStyle w:val="BodyText"/>
        <w:spacing w:before="120" w:after="120" w:line="259" w:lineRule="auto"/>
        <w:ind w:right="40"/>
        <w:jc w:val="both"/>
      </w:pPr>
      <w:r>
        <w:t>Răspunsul</w:t>
      </w:r>
      <w:r w:rsidR="007A17B1">
        <w:rPr>
          <w:spacing w:val="-3"/>
        </w:rPr>
        <w:t xml:space="preserve"> </w:t>
      </w:r>
      <w:r>
        <w:t>U</w:t>
      </w:r>
      <w:r w:rsidR="00BB5113">
        <w:t>niunii</w:t>
      </w:r>
      <w:r w:rsidR="007A17B1">
        <w:t xml:space="preserve"> </w:t>
      </w:r>
      <w:r>
        <w:t>E</w:t>
      </w:r>
      <w:r w:rsidR="00BB5113">
        <w:t>uropene</w:t>
      </w:r>
      <w:r w:rsidR="007A17B1">
        <w:rPr>
          <w:spacing w:val="-1"/>
        </w:rPr>
        <w:t xml:space="preserve"> </w:t>
      </w:r>
      <w:r>
        <w:t>la</w:t>
      </w:r>
      <w:r w:rsidR="007A17B1">
        <w:rPr>
          <w:spacing w:val="-2"/>
        </w:rPr>
        <w:t xml:space="preserve"> </w:t>
      </w:r>
      <w:r>
        <w:t>numeroasele</w:t>
      </w:r>
      <w:r w:rsidR="007A17B1">
        <w:rPr>
          <w:spacing w:val="-1"/>
        </w:rPr>
        <w:t xml:space="preserve"> </w:t>
      </w:r>
      <w:r>
        <w:t>evenimente</w:t>
      </w:r>
      <w:r w:rsidR="007A17B1">
        <w:rPr>
          <w:spacing w:val="-1"/>
        </w:rPr>
        <w:t xml:space="preserve"> </w:t>
      </w:r>
      <w:r>
        <w:t>de</w:t>
      </w:r>
      <w:r w:rsidR="007A17B1">
        <w:rPr>
          <w:spacing w:val="-1"/>
        </w:rPr>
        <w:t xml:space="preserve"> </w:t>
      </w:r>
      <w:r>
        <w:t>inundații</w:t>
      </w:r>
      <w:r w:rsidR="007A17B1">
        <w:rPr>
          <w:spacing w:val="-2"/>
        </w:rPr>
        <w:t xml:space="preserve"> </w:t>
      </w:r>
      <w:r>
        <w:t>din</w:t>
      </w:r>
      <w:r w:rsidR="007A17B1">
        <w:rPr>
          <w:spacing w:val="-3"/>
        </w:rPr>
        <w:t xml:space="preserve"> </w:t>
      </w:r>
      <w:r>
        <w:t>anii</w:t>
      </w:r>
      <w:r w:rsidR="007A17B1">
        <w:rPr>
          <w:spacing w:val="-2"/>
        </w:rPr>
        <w:t xml:space="preserve"> </w:t>
      </w:r>
      <w:r>
        <w:t>’90</w:t>
      </w:r>
      <w:r w:rsidR="007A17B1">
        <w:rPr>
          <w:spacing w:val="-2"/>
        </w:rPr>
        <w:t xml:space="preserve"> </w:t>
      </w:r>
      <w:r>
        <w:t>și</w:t>
      </w:r>
      <w:r w:rsidR="007A17B1">
        <w:rPr>
          <w:spacing w:val="-2"/>
        </w:rPr>
        <w:t xml:space="preserve"> </w:t>
      </w:r>
      <w:r>
        <w:t>de</w:t>
      </w:r>
      <w:r w:rsidR="007A17B1">
        <w:rPr>
          <w:spacing w:val="-1"/>
        </w:rPr>
        <w:t xml:space="preserve"> </w:t>
      </w:r>
      <w:r>
        <w:t>la</w:t>
      </w:r>
      <w:r w:rsidR="007A17B1">
        <w:rPr>
          <w:spacing w:val="-2"/>
        </w:rPr>
        <w:t xml:space="preserve"> </w:t>
      </w:r>
      <w:r>
        <w:t>începutul</w:t>
      </w:r>
      <w:r w:rsidR="007A17B1">
        <w:rPr>
          <w:spacing w:val="-3"/>
        </w:rPr>
        <w:t xml:space="preserve"> </w:t>
      </w:r>
      <w:r>
        <w:t>acestui</w:t>
      </w:r>
      <w:r w:rsidR="007A17B1">
        <w:rPr>
          <w:spacing w:val="-2"/>
        </w:rPr>
        <w:t xml:space="preserve"> </w:t>
      </w:r>
      <w:r>
        <w:t>secol</w:t>
      </w:r>
      <w:r w:rsidR="007A17B1">
        <w:rPr>
          <w:spacing w:val="-2"/>
        </w:rPr>
        <w:t xml:space="preserve"> </w:t>
      </w:r>
      <w:r>
        <w:t>a</w:t>
      </w:r>
      <w:r w:rsidR="007A17B1">
        <w:rPr>
          <w:spacing w:val="-2"/>
        </w:rPr>
        <w:t xml:space="preserve"> </w:t>
      </w:r>
      <w:r>
        <w:t>fost</w:t>
      </w:r>
      <w:r w:rsidR="007A17B1">
        <w:t xml:space="preserve"> </w:t>
      </w:r>
      <w:r>
        <w:t>elaborarea</w:t>
      </w:r>
      <w:r w:rsidR="007A17B1">
        <w:t xml:space="preserve"> </w:t>
      </w:r>
      <w:r>
        <w:t>Directivei</w:t>
      </w:r>
      <w:r w:rsidR="007A17B1">
        <w:t xml:space="preserve"> </w:t>
      </w:r>
      <w:r>
        <w:t>Inundații</w:t>
      </w:r>
      <w:r w:rsidR="007A17B1">
        <w:t xml:space="preserve"> </w:t>
      </w:r>
      <w:r w:rsidR="00506D3F">
        <w:t>2007/60/C.E.</w:t>
      </w:r>
      <w:r>
        <w:t>,</w:t>
      </w:r>
      <w:r w:rsidR="007A17B1">
        <w:t xml:space="preserve"> </w:t>
      </w:r>
      <w:r>
        <w:t>centrată</w:t>
      </w:r>
      <w:r w:rsidR="007A17B1">
        <w:t xml:space="preserve"> </w:t>
      </w:r>
      <w:r>
        <w:t>pe</w:t>
      </w:r>
      <w:r w:rsidR="007A17B1">
        <w:t xml:space="preserve"> </w:t>
      </w:r>
      <w:r>
        <w:t>ideea</w:t>
      </w:r>
      <w:r w:rsidR="007A17B1">
        <w:t xml:space="preserve"> </w:t>
      </w:r>
      <w:r>
        <w:t>de</w:t>
      </w:r>
      <w:r w:rsidR="007A17B1">
        <w:t xml:space="preserve"> </w:t>
      </w:r>
      <w:r>
        <w:t>management</w:t>
      </w:r>
      <w:r w:rsidR="007A17B1">
        <w:t xml:space="preserve"> </w:t>
      </w:r>
      <w:r>
        <w:t>al</w:t>
      </w:r>
      <w:r w:rsidR="007A17B1">
        <w:t xml:space="preserve"> </w:t>
      </w:r>
      <w:r>
        <w:t>riscului,</w:t>
      </w:r>
      <w:r w:rsidR="007A17B1">
        <w:t xml:space="preserve"> </w:t>
      </w:r>
      <w:r>
        <w:t>prin</w:t>
      </w:r>
      <w:r w:rsidR="007A17B1">
        <w:t xml:space="preserve"> </w:t>
      </w:r>
      <w:r>
        <w:t>asiguranrea</w:t>
      </w:r>
      <w:r w:rsidR="007A17B1">
        <w:t xml:space="preserve"> </w:t>
      </w:r>
      <w:r>
        <w:t>cadrului</w:t>
      </w:r>
      <w:r w:rsidR="007A17B1">
        <w:t xml:space="preserve"> </w:t>
      </w:r>
      <w:r>
        <w:t>legal</w:t>
      </w:r>
      <w:r w:rsidR="007A17B1">
        <w:t xml:space="preserve"> </w:t>
      </w:r>
      <w:r>
        <w:t>pentru</w:t>
      </w:r>
      <w:r w:rsidR="007A17B1">
        <w:rPr>
          <w:spacing w:val="-3"/>
        </w:rPr>
        <w:t xml:space="preserve"> </w:t>
      </w:r>
      <w:r>
        <w:t>statele</w:t>
      </w:r>
      <w:r w:rsidR="007A17B1">
        <w:rPr>
          <w:spacing w:val="-1"/>
        </w:rPr>
        <w:t xml:space="preserve"> </w:t>
      </w:r>
      <w:r>
        <w:t>membre</w:t>
      </w:r>
      <w:r w:rsidR="007A17B1">
        <w:t xml:space="preserve"> </w:t>
      </w:r>
      <w:r w:rsidR="00BB5113">
        <w:t>î</w:t>
      </w:r>
      <w:r>
        <w:t>n</w:t>
      </w:r>
      <w:r w:rsidR="007A17B1">
        <w:rPr>
          <w:spacing w:val="-3"/>
        </w:rPr>
        <w:t xml:space="preserve"> </w:t>
      </w:r>
      <w:r>
        <w:t>vederea</w:t>
      </w:r>
      <w:r w:rsidR="007A17B1">
        <w:rPr>
          <w:spacing w:val="-2"/>
        </w:rPr>
        <w:t xml:space="preserve"> </w:t>
      </w:r>
      <w:r>
        <w:t>unei</w:t>
      </w:r>
      <w:r w:rsidR="007A17B1">
        <w:rPr>
          <w:spacing w:val="-2"/>
        </w:rPr>
        <w:t xml:space="preserve"> </w:t>
      </w:r>
      <w:r>
        <w:t>abordări</w:t>
      </w:r>
      <w:r w:rsidR="007A17B1">
        <w:rPr>
          <w:spacing w:val="-5"/>
        </w:rPr>
        <w:t xml:space="preserve"> </w:t>
      </w:r>
      <w:r>
        <w:t>a</w:t>
      </w:r>
      <w:r w:rsidR="007A17B1">
        <w:t xml:space="preserve"> </w:t>
      </w:r>
      <w:r>
        <w:t>integrate</w:t>
      </w:r>
      <w:r w:rsidR="007A17B1">
        <w:rPr>
          <w:spacing w:val="-1"/>
        </w:rPr>
        <w:t xml:space="preserve"> </w:t>
      </w:r>
      <w:r>
        <w:lastRenderedPageBreak/>
        <w:t>și</w:t>
      </w:r>
      <w:r w:rsidR="007A17B1">
        <w:rPr>
          <w:spacing w:val="-2"/>
        </w:rPr>
        <w:t xml:space="preserve"> </w:t>
      </w:r>
      <w:r>
        <w:t>coordonate</w:t>
      </w:r>
      <w:r w:rsidR="007A17B1">
        <w:rPr>
          <w:spacing w:val="-1"/>
        </w:rPr>
        <w:t xml:space="preserve"> </w:t>
      </w:r>
      <w:r>
        <w:t>de</w:t>
      </w:r>
      <w:r w:rsidR="007A17B1">
        <w:rPr>
          <w:spacing w:val="-1"/>
        </w:rPr>
        <w:t xml:space="preserve"> </w:t>
      </w:r>
      <w:r>
        <w:t>evaluare</w:t>
      </w:r>
      <w:r w:rsidR="007A17B1">
        <w:t xml:space="preserve"> </w:t>
      </w:r>
      <w:r>
        <w:t>și</w:t>
      </w:r>
      <w:r w:rsidR="007A17B1">
        <w:rPr>
          <w:spacing w:val="-2"/>
        </w:rPr>
        <w:t xml:space="preserve"> </w:t>
      </w:r>
      <w:r>
        <w:t>gestiune</w:t>
      </w:r>
      <w:r w:rsidR="007A17B1">
        <w:t xml:space="preserve"> </w:t>
      </w:r>
      <w:r>
        <w:t>a</w:t>
      </w:r>
      <w:r w:rsidR="007A17B1">
        <w:t xml:space="preserve"> </w:t>
      </w:r>
      <w:r>
        <w:t>riscului</w:t>
      </w:r>
      <w:r w:rsidR="007A17B1">
        <w:t xml:space="preserve"> </w:t>
      </w:r>
      <w:r>
        <w:t>la</w:t>
      </w:r>
      <w:r w:rsidR="007A17B1">
        <w:t xml:space="preserve"> </w:t>
      </w:r>
      <w:r>
        <w:t>inundații</w:t>
      </w:r>
      <w:r w:rsidR="007A17B1">
        <w:t xml:space="preserve"> </w:t>
      </w:r>
      <w:r>
        <w:t>în</w:t>
      </w:r>
      <w:r w:rsidR="007A17B1">
        <w:t xml:space="preserve"> </w:t>
      </w:r>
      <w:r>
        <w:t>cadrul</w:t>
      </w:r>
      <w:r w:rsidR="007A17B1">
        <w:t xml:space="preserve"> </w:t>
      </w:r>
      <w:r>
        <w:t>districtului</w:t>
      </w:r>
      <w:r w:rsidR="007A17B1">
        <w:t xml:space="preserve"> </w:t>
      </w:r>
      <w:r>
        <w:t>de</w:t>
      </w:r>
      <w:r w:rsidR="007A17B1">
        <w:t xml:space="preserve"> </w:t>
      </w:r>
      <w:r>
        <w:t>bazin</w:t>
      </w:r>
      <w:r w:rsidR="007A17B1">
        <w:t xml:space="preserve"> </w:t>
      </w:r>
      <w:r>
        <w:t>hidrografic</w:t>
      </w:r>
      <w:r w:rsidR="007A17B1">
        <w:t xml:space="preserve"> </w:t>
      </w:r>
      <w:r>
        <w:t>al</w:t>
      </w:r>
      <w:r w:rsidR="007A17B1">
        <w:t xml:space="preserve"> </w:t>
      </w:r>
      <w:r>
        <w:t>unității</w:t>
      </w:r>
      <w:r w:rsidR="007A17B1">
        <w:t xml:space="preserve"> </w:t>
      </w:r>
      <w:r>
        <w:t>de</w:t>
      </w:r>
      <w:r w:rsidR="007A17B1">
        <w:t xml:space="preserve"> </w:t>
      </w:r>
      <w:r>
        <w:t>management.</w:t>
      </w:r>
      <w:r w:rsidR="007A17B1">
        <w:t xml:space="preserve"> </w:t>
      </w:r>
      <w:r>
        <w:t>Directiva</w:t>
      </w:r>
      <w:r w:rsidR="007A17B1">
        <w:t xml:space="preserve"> </w:t>
      </w:r>
      <w:r>
        <w:t>Inundații</w:t>
      </w:r>
      <w:r w:rsidR="007A17B1">
        <w:rPr>
          <w:spacing w:val="-6"/>
        </w:rPr>
        <w:t xml:space="preserve"> </w:t>
      </w:r>
      <w:r>
        <w:t>oferă</w:t>
      </w:r>
      <w:r w:rsidR="007A17B1">
        <w:rPr>
          <w:spacing w:val="-8"/>
        </w:rPr>
        <w:t xml:space="preserve"> </w:t>
      </w:r>
      <w:r>
        <w:t>suficientă</w:t>
      </w:r>
      <w:r w:rsidR="007A17B1">
        <w:rPr>
          <w:spacing w:val="-8"/>
        </w:rPr>
        <w:t xml:space="preserve"> </w:t>
      </w:r>
      <w:r>
        <w:t>flexibilitate</w:t>
      </w:r>
      <w:r w:rsidR="007A17B1">
        <w:rPr>
          <w:spacing w:val="-7"/>
        </w:rPr>
        <w:t xml:space="preserve"> </w:t>
      </w:r>
      <w:r>
        <w:t>pentru</w:t>
      </w:r>
      <w:r w:rsidR="007A17B1">
        <w:rPr>
          <w:spacing w:val="-9"/>
        </w:rPr>
        <w:t xml:space="preserve"> </w:t>
      </w:r>
      <w:r>
        <w:t>ca</w:t>
      </w:r>
      <w:r w:rsidR="007A17B1">
        <w:rPr>
          <w:spacing w:val="-5"/>
        </w:rPr>
        <w:t xml:space="preserve"> </w:t>
      </w:r>
      <w:r w:rsidR="00506D3F">
        <w:t>s</w:t>
      </w:r>
      <w:r>
        <w:t>tatele</w:t>
      </w:r>
      <w:r w:rsidR="007A17B1">
        <w:rPr>
          <w:spacing w:val="-7"/>
        </w:rPr>
        <w:t xml:space="preserve"> </w:t>
      </w:r>
      <w:r w:rsidR="00506D3F">
        <w:t>m</w:t>
      </w:r>
      <w:r>
        <w:t>embre</w:t>
      </w:r>
      <w:r w:rsidR="007A17B1">
        <w:rPr>
          <w:spacing w:val="-8"/>
        </w:rPr>
        <w:t xml:space="preserve"> </w:t>
      </w:r>
      <w:r>
        <w:t>să</w:t>
      </w:r>
      <w:r w:rsidR="007A17B1">
        <w:rPr>
          <w:spacing w:val="-8"/>
        </w:rPr>
        <w:t xml:space="preserve"> </w:t>
      </w:r>
      <w:r>
        <w:t>decidă</w:t>
      </w:r>
      <w:r w:rsidR="007A17B1">
        <w:rPr>
          <w:spacing w:val="-8"/>
        </w:rPr>
        <w:t xml:space="preserve"> </w:t>
      </w:r>
      <w:r>
        <w:t>care</w:t>
      </w:r>
      <w:r w:rsidR="007A17B1">
        <w:rPr>
          <w:spacing w:val="-8"/>
        </w:rPr>
        <w:t xml:space="preserve"> </w:t>
      </w:r>
      <w:r>
        <w:t>este</w:t>
      </w:r>
      <w:r w:rsidR="007A17B1">
        <w:rPr>
          <w:spacing w:val="-5"/>
        </w:rPr>
        <w:t xml:space="preserve"> </w:t>
      </w:r>
      <w:r>
        <w:t>cel</w:t>
      </w:r>
      <w:r w:rsidR="007A17B1">
        <w:rPr>
          <w:spacing w:val="-10"/>
        </w:rPr>
        <w:t xml:space="preserve"> </w:t>
      </w:r>
      <w:r>
        <w:t>mai</w:t>
      </w:r>
      <w:r w:rsidR="007A17B1">
        <w:rPr>
          <w:spacing w:val="-6"/>
        </w:rPr>
        <w:t xml:space="preserve"> </w:t>
      </w:r>
      <w:r>
        <w:t>potrivit</w:t>
      </w:r>
      <w:r w:rsidR="007A17B1">
        <w:rPr>
          <w:spacing w:val="-7"/>
        </w:rPr>
        <w:t xml:space="preserve"> </w:t>
      </w:r>
      <w:r>
        <w:t>mod</w:t>
      </w:r>
      <w:r w:rsidR="007A17B1">
        <w:t xml:space="preserve"> </w:t>
      </w:r>
      <w:r>
        <w:t>de</w:t>
      </w:r>
      <w:r w:rsidR="007A17B1">
        <w:t xml:space="preserve"> </w:t>
      </w:r>
      <w:r>
        <w:t>a</w:t>
      </w:r>
      <w:r w:rsidR="007A17B1">
        <w:t xml:space="preserve"> </w:t>
      </w:r>
      <w:r>
        <w:t>o</w:t>
      </w:r>
      <w:r w:rsidR="007A17B1">
        <w:t xml:space="preserve"> </w:t>
      </w:r>
      <w:r>
        <w:t>pune</w:t>
      </w:r>
      <w:r w:rsidR="007A17B1">
        <w:rPr>
          <w:spacing w:val="40"/>
        </w:rPr>
        <w:t xml:space="preserve"> </w:t>
      </w:r>
      <w:r w:rsidR="00BB5113">
        <w:t>î</w:t>
      </w:r>
      <w:r>
        <w:t>n</w:t>
      </w:r>
      <w:r w:rsidR="007A17B1">
        <w:t xml:space="preserve"> </w:t>
      </w:r>
      <w:r>
        <w:t>aplicare,</w:t>
      </w:r>
      <w:r w:rsidR="007A17B1">
        <w:t xml:space="preserve"> </w:t>
      </w:r>
      <w:r>
        <w:t>având</w:t>
      </w:r>
      <w:r w:rsidR="007A17B1">
        <w:t xml:space="preserve"> </w:t>
      </w:r>
      <w:r w:rsidR="00506D3F">
        <w:t>î</w:t>
      </w:r>
      <w:r>
        <w:t>n</w:t>
      </w:r>
      <w:r w:rsidR="007A17B1">
        <w:t xml:space="preserve"> </w:t>
      </w:r>
      <w:r>
        <w:t>vedere</w:t>
      </w:r>
      <w:r w:rsidR="007A17B1">
        <w:t xml:space="preserve"> </w:t>
      </w:r>
      <w:r>
        <w:t>istoricul</w:t>
      </w:r>
      <w:r w:rsidR="007A17B1">
        <w:t xml:space="preserve"> </w:t>
      </w:r>
      <w:r>
        <w:t>şi</w:t>
      </w:r>
      <w:r w:rsidR="007A17B1">
        <w:t xml:space="preserve"> </w:t>
      </w:r>
      <w:r>
        <w:t>contextul</w:t>
      </w:r>
      <w:r w:rsidR="007A17B1">
        <w:t xml:space="preserve"> </w:t>
      </w:r>
      <w:r>
        <w:t>riscului</w:t>
      </w:r>
      <w:r w:rsidR="007A17B1">
        <w:t xml:space="preserve"> </w:t>
      </w:r>
      <w:r>
        <w:t>la</w:t>
      </w:r>
      <w:r w:rsidR="007A17B1">
        <w:t xml:space="preserve"> </w:t>
      </w:r>
      <w:r>
        <w:t>inundaţii</w:t>
      </w:r>
      <w:r w:rsidR="007A17B1">
        <w:t xml:space="preserve"> </w:t>
      </w:r>
      <w:r w:rsidR="00BB5113">
        <w:t>î</w:t>
      </w:r>
      <w:r>
        <w:t>n</w:t>
      </w:r>
      <w:r w:rsidR="007A17B1">
        <w:t xml:space="preserve"> </w:t>
      </w:r>
      <w:r>
        <w:t>ţările</w:t>
      </w:r>
      <w:r w:rsidR="007A17B1">
        <w:t xml:space="preserve"> </w:t>
      </w:r>
      <w:r>
        <w:t>respective.</w:t>
      </w:r>
      <w:r w:rsidR="007A17B1">
        <w:t xml:space="preserve"> </w:t>
      </w:r>
      <w:r>
        <w:t>Directiva</w:t>
      </w:r>
      <w:r w:rsidR="007A17B1">
        <w:t xml:space="preserve"> </w:t>
      </w:r>
      <w:r>
        <w:t>Inundaţii</w:t>
      </w:r>
      <w:r w:rsidR="007A17B1">
        <w:t xml:space="preserve"> </w:t>
      </w:r>
      <w:r>
        <w:t>a</w:t>
      </w:r>
      <w:r w:rsidR="007A17B1">
        <w:t xml:space="preserve"> </w:t>
      </w:r>
      <w:r>
        <w:t>intrat</w:t>
      </w:r>
      <w:r w:rsidR="007A17B1">
        <w:t xml:space="preserve"> </w:t>
      </w:r>
      <w:r>
        <w:t>în</w:t>
      </w:r>
      <w:r w:rsidR="007A17B1">
        <w:t xml:space="preserve"> </w:t>
      </w:r>
      <w:r>
        <w:t>vigoare</w:t>
      </w:r>
      <w:r w:rsidR="007A17B1">
        <w:t xml:space="preserve"> </w:t>
      </w:r>
      <w:r>
        <w:t>în</w:t>
      </w:r>
      <w:r w:rsidR="007A17B1">
        <w:t xml:space="preserve"> </w:t>
      </w:r>
      <w:r>
        <w:t>2007</w:t>
      </w:r>
      <w:r w:rsidR="007A17B1">
        <w:t xml:space="preserve"> </w:t>
      </w:r>
      <w:r>
        <w:t>(2007/60/CE),</w:t>
      </w:r>
      <w:r w:rsidR="007A17B1">
        <w:t xml:space="preserve"> </w:t>
      </w:r>
      <w:r>
        <w:t>în</w:t>
      </w:r>
      <w:r w:rsidR="007A17B1">
        <w:t xml:space="preserve"> </w:t>
      </w:r>
      <w:r>
        <w:t>urma</w:t>
      </w:r>
      <w:r w:rsidR="007A17B1">
        <w:t xml:space="preserve"> </w:t>
      </w:r>
      <w:r>
        <w:t>unui</w:t>
      </w:r>
      <w:r w:rsidR="007A17B1">
        <w:t xml:space="preserve"> </w:t>
      </w:r>
      <w:r>
        <w:t>acord</w:t>
      </w:r>
      <w:r w:rsidR="007A17B1">
        <w:t xml:space="preserve"> </w:t>
      </w:r>
      <w:r>
        <w:t>între</w:t>
      </w:r>
      <w:r w:rsidR="007A17B1">
        <w:t xml:space="preserve"> </w:t>
      </w:r>
      <w:r>
        <w:t>Parlamentul</w:t>
      </w:r>
      <w:r w:rsidR="007A17B1">
        <w:t xml:space="preserve"> </w:t>
      </w:r>
      <w:r>
        <w:t>European</w:t>
      </w:r>
      <w:r w:rsidR="007A17B1">
        <w:t xml:space="preserve"> </w:t>
      </w:r>
      <w:r>
        <w:t>și</w:t>
      </w:r>
      <w:r w:rsidR="007A17B1">
        <w:t xml:space="preserve"> </w:t>
      </w:r>
      <w:r>
        <w:t>Consiliul</w:t>
      </w:r>
      <w:r w:rsidR="007A17B1">
        <w:t xml:space="preserve"> </w:t>
      </w:r>
      <w:r>
        <w:t>Europei.</w:t>
      </w:r>
    </w:p>
    <w:p w14:paraId="40199BCC" w14:textId="663E38C0" w:rsidR="00CF7B4C" w:rsidRDefault="00432743" w:rsidP="00371AF4">
      <w:pPr>
        <w:pStyle w:val="BodyText"/>
        <w:spacing w:before="120" w:after="120" w:line="259" w:lineRule="auto"/>
        <w:ind w:right="-50"/>
        <w:jc w:val="both"/>
      </w:pPr>
      <w:r>
        <w:t>În</w:t>
      </w:r>
      <w:r w:rsidR="007A17B1">
        <w:t xml:space="preserve"> </w:t>
      </w:r>
      <w:r>
        <w:t>calitate</w:t>
      </w:r>
      <w:r w:rsidR="007A17B1">
        <w:t xml:space="preserve"> </w:t>
      </w:r>
      <w:r>
        <w:t>de</w:t>
      </w:r>
      <w:r w:rsidR="007A17B1">
        <w:t xml:space="preserve"> </w:t>
      </w:r>
      <w:r>
        <w:t>stat</w:t>
      </w:r>
      <w:r w:rsidR="007A17B1">
        <w:t xml:space="preserve"> </w:t>
      </w:r>
      <w:r>
        <w:t>membru</w:t>
      </w:r>
      <w:r w:rsidR="007A17B1">
        <w:t xml:space="preserve"> </w:t>
      </w:r>
      <w:r>
        <w:t>al</w:t>
      </w:r>
      <w:r w:rsidR="007A17B1">
        <w:t xml:space="preserve"> </w:t>
      </w:r>
      <w:r>
        <w:t>U</w:t>
      </w:r>
      <w:r w:rsidR="00BB5113">
        <w:t>niunii</w:t>
      </w:r>
      <w:r w:rsidR="007A17B1">
        <w:t xml:space="preserve"> </w:t>
      </w:r>
      <w:r>
        <w:t>E</w:t>
      </w:r>
      <w:r w:rsidR="00BB5113">
        <w:t>uropene</w:t>
      </w:r>
      <w:r w:rsidR="007A17B1">
        <w:t xml:space="preserve"> </w:t>
      </w:r>
      <w:r>
        <w:t>din</w:t>
      </w:r>
      <w:r w:rsidR="007A17B1">
        <w:t xml:space="preserve"> </w:t>
      </w:r>
      <w:r>
        <w:t>2007,</w:t>
      </w:r>
      <w:r w:rsidR="007A17B1">
        <w:t xml:space="preserve"> </w:t>
      </w:r>
      <w:r>
        <w:t>România</w:t>
      </w:r>
      <w:r w:rsidR="007A17B1">
        <w:t xml:space="preserve"> </w:t>
      </w:r>
      <w:r>
        <w:t>a</w:t>
      </w:r>
      <w:r w:rsidR="007A17B1">
        <w:t xml:space="preserve"> </w:t>
      </w:r>
      <w:r>
        <w:t>implementat</w:t>
      </w:r>
      <w:r w:rsidR="007A17B1">
        <w:t xml:space="preserve"> </w:t>
      </w:r>
      <w:r>
        <w:t>toate</w:t>
      </w:r>
      <w:r w:rsidR="007A17B1">
        <w:t xml:space="preserve"> </w:t>
      </w:r>
      <w:r>
        <w:t>cele</w:t>
      </w:r>
      <w:r w:rsidR="007A17B1">
        <w:t xml:space="preserve"> </w:t>
      </w:r>
      <w:r>
        <w:t>trei</w:t>
      </w:r>
      <w:r w:rsidR="007A17B1">
        <w:t xml:space="preserve"> </w:t>
      </w:r>
      <w:r>
        <w:t>etape</w:t>
      </w:r>
      <w:r w:rsidR="007A17B1">
        <w:t xml:space="preserve"> </w:t>
      </w:r>
      <w:r>
        <w:t>ale</w:t>
      </w:r>
      <w:r w:rsidR="007A17B1">
        <w:t xml:space="preserve"> </w:t>
      </w:r>
      <w:r>
        <w:t>Directivei</w:t>
      </w:r>
      <w:r w:rsidR="007A17B1">
        <w:t xml:space="preserve"> </w:t>
      </w:r>
      <w:r w:rsidR="00506D3F">
        <w:t>Inundații</w:t>
      </w:r>
      <w:r w:rsidR="007A17B1">
        <w:t xml:space="preserve"> </w:t>
      </w:r>
      <w:r>
        <w:t>pentru</w:t>
      </w:r>
      <w:r w:rsidR="007A17B1">
        <w:t xml:space="preserve"> </w:t>
      </w:r>
      <w:r w:rsidR="00BB5113">
        <w:t>C</w:t>
      </w:r>
      <w:r>
        <w:t>iclul</w:t>
      </w:r>
      <w:r w:rsidR="007A17B1">
        <w:t xml:space="preserve"> </w:t>
      </w:r>
      <w:r w:rsidR="00BB5113">
        <w:t>I</w:t>
      </w:r>
      <w:r>
        <w:t>.</w:t>
      </w:r>
      <w:r w:rsidR="007A17B1">
        <w:t xml:space="preserve"> </w:t>
      </w:r>
      <w:r w:rsidR="00FF37CD">
        <w:t>Î</w:t>
      </w:r>
      <w:r>
        <w:t>n</w:t>
      </w:r>
      <w:r w:rsidR="007A17B1">
        <w:t xml:space="preserve"> </w:t>
      </w:r>
      <w:r w:rsidR="00FF37CD">
        <w:t>anul</w:t>
      </w:r>
      <w:r w:rsidR="007A17B1">
        <w:t xml:space="preserve"> </w:t>
      </w:r>
      <w:r>
        <w:t>2016</w:t>
      </w:r>
      <w:r w:rsidR="007A17B1">
        <w:t xml:space="preserve"> </w:t>
      </w:r>
      <w:r>
        <w:t>au</w:t>
      </w:r>
      <w:r w:rsidR="007A17B1">
        <w:t xml:space="preserve"> </w:t>
      </w:r>
      <w:r>
        <w:t>fost</w:t>
      </w:r>
      <w:r w:rsidR="007A17B1">
        <w:t xml:space="preserve"> </w:t>
      </w:r>
      <w:r>
        <w:t>raportate</w:t>
      </w:r>
      <w:r w:rsidR="007A17B1">
        <w:t xml:space="preserve"> </w:t>
      </w:r>
      <w:r>
        <w:t>Comisiei</w:t>
      </w:r>
      <w:r w:rsidR="007A17B1">
        <w:t xml:space="preserve"> </w:t>
      </w:r>
      <w:r>
        <w:t>Europene</w:t>
      </w:r>
      <w:r w:rsidR="007A17B1">
        <w:t xml:space="preserve"> </w:t>
      </w:r>
      <w:r>
        <w:t>primele</w:t>
      </w:r>
      <w:r w:rsidR="007A17B1">
        <w:t xml:space="preserve"> </w:t>
      </w:r>
      <w:r>
        <w:t>Planuril</w:t>
      </w:r>
      <w:r w:rsidR="007A17B1">
        <w:t xml:space="preserve"> </w:t>
      </w:r>
      <w:r>
        <w:t>de</w:t>
      </w:r>
      <w:r w:rsidR="007A17B1">
        <w:t xml:space="preserve"> </w:t>
      </w:r>
      <w:r>
        <w:t>Management</w:t>
      </w:r>
      <w:r w:rsidR="007A17B1">
        <w:t xml:space="preserve"> </w:t>
      </w:r>
      <w:r>
        <w:t>al</w:t>
      </w:r>
      <w:r w:rsidR="007A17B1">
        <w:t xml:space="preserve"> </w:t>
      </w:r>
      <w:r>
        <w:t>Riscului</w:t>
      </w:r>
      <w:r w:rsidR="007A17B1">
        <w:t xml:space="preserve"> </w:t>
      </w:r>
      <w:r>
        <w:t>la</w:t>
      </w:r>
      <w:r w:rsidR="007A17B1">
        <w:t xml:space="preserve"> </w:t>
      </w:r>
      <w:r>
        <w:t>Inundaţii</w:t>
      </w:r>
      <w:r w:rsidR="007A17B1">
        <w:t xml:space="preserve"> </w:t>
      </w:r>
      <w:r>
        <w:t>(P</w:t>
      </w:r>
      <w:r w:rsidR="00BB5113">
        <w:t>.</w:t>
      </w:r>
      <w:r>
        <w:t>M</w:t>
      </w:r>
      <w:r w:rsidR="00BB5113">
        <w:t>.</w:t>
      </w:r>
      <w:r>
        <w:t>R</w:t>
      </w:r>
      <w:r w:rsidR="00BB5113">
        <w:t>.</w:t>
      </w:r>
      <w:r>
        <w:t>I</w:t>
      </w:r>
      <w:r w:rsidR="00BB5113">
        <w:t>.</w:t>
      </w:r>
      <w:r>
        <w:t>)</w:t>
      </w:r>
      <w:r w:rsidR="007A17B1">
        <w:t xml:space="preserve"> </w:t>
      </w:r>
      <w:r>
        <w:t>şi</w:t>
      </w:r>
      <w:r w:rsidR="007A17B1">
        <w:t xml:space="preserve"> </w:t>
      </w:r>
      <w:r>
        <w:t>a</w:t>
      </w:r>
      <w:r w:rsidR="007A17B1">
        <w:t xml:space="preserve"> </w:t>
      </w:r>
      <w:r>
        <w:t>fost</w:t>
      </w:r>
      <w:r w:rsidR="007A17B1">
        <w:t xml:space="preserve"> </w:t>
      </w:r>
      <w:r>
        <w:t>lansată</w:t>
      </w:r>
      <w:r w:rsidR="007A17B1">
        <w:t xml:space="preserve"> </w:t>
      </w:r>
      <w:r>
        <w:t>punerea</w:t>
      </w:r>
      <w:r w:rsidR="007A17B1">
        <w:t xml:space="preserve"> </w:t>
      </w:r>
      <w:r>
        <w:t>lor</w:t>
      </w:r>
      <w:r w:rsidR="007A17B1">
        <w:t xml:space="preserve"> </w:t>
      </w:r>
      <w:r w:rsidR="00BB5113">
        <w:t>î</w:t>
      </w:r>
      <w:r>
        <w:t>n</w:t>
      </w:r>
      <w:r w:rsidR="007A17B1">
        <w:t xml:space="preserve"> </w:t>
      </w:r>
      <w:r>
        <w:t>aplicare.</w:t>
      </w:r>
      <w:r w:rsidR="007A17B1">
        <w:t xml:space="preserve"> </w:t>
      </w:r>
      <w:r>
        <w:t>Pentru</w:t>
      </w:r>
      <w:r w:rsidR="007A17B1">
        <w:t xml:space="preserve"> </w:t>
      </w:r>
      <w:r w:rsidR="00371AF4">
        <w:t>C</w:t>
      </w:r>
      <w:r>
        <w:t>iclul</w:t>
      </w:r>
      <w:r w:rsidR="007A17B1">
        <w:t xml:space="preserve"> </w:t>
      </w:r>
      <w:r w:rsidR="00371AF4">
        <w:t>II</w:t>
      </w:r>
      <w:r w:rsidR="007A17B1">
        <w:t xml:space="preserve"> </w:t>
      </w:r>
      <w:r>
        <w:t>de</w:t>
      </w:r>
      <w:r w:rsidR="007A17B1">
        <w:t xml:space="preserve"> </w:t>
      </w:r>
      <w:r>
        <w:t>implementare</w:t>
      </w:r>
      <w:r w:rsidR="007A17B1">
        <w:t xml:space="preserve"> </w:t>
      </w:r>
      <w:r>
        <w:t>al</w:t>
      </w:r>
      <w:r w:rsidR="007A17B1">
        <w:t xml:space="preserve"> </w:t>
      </w:r>
      <w:r>
        <w:t>Directivei</w:t>
      </w:r>
      <w:r w:rsidR="007A17B1">
        <w:t xml:space="preserve"> </w:t>
      </w:r>
      <w:r w:rsidR="00FF37CD">
        <w:t>Inundații</w:t>
      </w:r>
      <w:r>
        <w:t>,</w:t>
      </w:r>
      <w:r w:rsidR="007A17B1">
        <w:t xml:space="preserve"> </w:t>
      </w:r>
      <w:r>
        <w:t>România</w:t>
      </w:r>
      <w:r w:rsidR="007A17B1">
        <w:t xml:space="preserve"> </w:t>
      </w:r>
      <w:r>
        <w:t>deja</w:t>
      </w:r>
      <w:r w:rsidR="007A17B1">
        <w:t xml:space="preserve"> </w:t>
      </w:r>
      <w:r>
        <w:t>a</w:t>
      </w:r>
      <w:r w:rsidR="007A17B1">
        <w:t xml:space="preserve"> </w:t>
      </w:r>
      <w:r>
        <w:t>finalizat</w:t>
      </w:r>
      <w:r w:rsidR="007A17B1">
        <w:t xml:space="preserve"> </w:t>
      </w:r>
      <w:r>
        <w:t>(în</w:t>
      </w:r>
      <w:r w:rsidR="007A17B1">
        <w:t xml:space="preserve"> </w:t>
      </w:r>
      <w:r>
        <w:t>septembrie</w:t>
      </w:r>
      <w:r w:rsidR="007A17B1">
        <w:t xml:space="preserve"> </w:t>
      </w:r>
      <w:r>
        <w:t>2019)</w:t>
      </w:r>
      <w:r w:rsidR="007A17B1">
        <w:t xml:space="preserve"> </w:t>
      </w:r>
      <w:r>
        <w:t>Rapoartele</w:t>
      </w:r>
      <w:r w:rsidR="007A17B1">
        <w:t xml:space="preserve"> </w:t>
      </w:r>
      <w:r>
        <w:t>de</w:t>
      </w:r>
      <w:r w:rsidR="007A17B1">
        <w:t xml:space="preserve"> </w:t>
      </w:r>
      <w:r>
        <w:t>Evaluare</w:t>
      </w:r>
      <w:r w:rsidR="007A17B1">
        <w:t xml:space="preserve"> </w:t>
      </w:r>
      <w:r>
        <w:t>Preliminară</w:t>
      </w:r>
      <w:r w:rsidR="007A17B1">
        <w:t xml:space="preserve"> </w:t>
      </w:r>
      <w:r>
        <w:t>a</w:t>
      </w:r>
      <w:r w:rsidR="007A17B1">
        <w:t xml:space="preserve"> </w:t>
      </w:r>
      <w:r>
        <w:t>Riscului</w:t>
      </w:r>
      <w:r w:rsidR="007A17B1">
        <w:t xml:space="preserve"> </w:t>
      </w:r>
      <w:r>
        <w:t>la</w:t>
      </w:r>
      <w:r w:rsidR="007A17B1">
        <w:t xml:space="preserve"> </w:t>
      </w:r>
      <w:r>
        <w:t>Inundații</w:t>
      </w:r>
      <w:r w:rsidR="007A17B1">
        <w:t xml:space="preserve"> </w:t>
      </w:r>
      <w:r>
        <w:t>(E</w:t>
      </w:r>
      <w:r w:rsidR="00371AF4">
        <w:t>.</w:t>
      </w:r>
      <w:r>
        <w:t>P</w:t>
      </w:r>
      <w:r w:rsidR="00371AF4">
        <w:t>.</w:t>
      </w:r>
      <w:r>
        <w:t>R</w:t>
      </w:r>
      <w:r w:rsidR="00371AF4">
        <w:t>.</w:t>
      </w:r>
      <w:r>
        <w:t>I</w:t>
      </w:r>
      <w:r w:rsidR="00371AF4">
        <w:t>.</w:t>
      </w:r>
      <w:r>
        <w:t>)</w:t>
      </w:r>
      <w:r w:rsidR="007A17B1">
        <w:t xml:space="preserve"> </w:t>
      </w:r>
      <w:r w:rsidR="00242B8B">
        <w:rPr>
          <w:spacing w:val="-7"/>
        </w:rPr>
        <w:t xml:space="preserve">Ciclul II </w:t>
      </w:r>
      <w:r>
        <w:t>și</w:t>
      </w:r>
      <w:r w:rsidR="007A17B1">
        <w:t xml:space="preserve"> </w:t>
      </w:r>
      <w:r>
        <w:t>a</w:t>
      </w:r>
      <w:r w:rsidR="007A17B1">
        <w:t xml:space="preserve"> </w:t>
      </w:r>
      <w:r>
        <w:t>raportat</w:t>
      </w:r>
      <w:r w:rsidR="007A17B1">
        <w:t xml:space="preserve"> </w:t>
      </w:r>
      <w:r>
        <w:t>zonele</w:t>
      </w:r>
      <w:r w:rsidR="007A17B1">
        <w:t xml:space="preserve"> </w:t>
      </w:r>
      <w:r>
        <w:t>cu</w:t>
      </w:r>
      <w:r w:rsidR="007A17B1">
        <w:t xml:space="preserve"> </w:t>
      </w:r>
      <w:r>
        <w:t>risc</w:t>
      </w:r>
      <w:r w:rsidR="007A17B1">
        <w:t xml:space="preserve"> </w:t>
      </w:r>
      <w:r>
        <w:t>potențial</w:t>
      </w:r>
      <w:r w:rsidR="007A17B1">
        <w:t xml:space="preserve"> </w:t>
      </w:r>
      <w:r>
        <w:t>semnificativ</w:t>
      </w:r>
      <w:r w:rsidR="007A17B1">
        <w:t xml:space="preserve"> </w:t>
      </w:r>
      <w:r>
        <w:t>la</w:t>
      </w:r>
      <w:r w:rsidR="007A17B1">
        <w:t xml:space="preserve"> </w:t>
      </w:r>
      <w:r>
        <w:t>inundații</w:t>
      </w:r>
      <w:r w:rsidR="007A17B1">
        <w:t xml:space="preserve"> </w:t>
      </w:r>
      <w:r>
        <w:t>(A</w:t>
      </w:r>
      <w:r w:rsidR="00371AF4">
        <w:t>.</w:t>
      </w:r>
      <w:r>
        <w:t>P</w:t>
      </w:r>
      <w:r w:rsidR="00371AF4">
        <w:t>.</w:t>
      </w:r>
      <w:r>
        <w:t>S</w:t>
      </w:r>
      <w:r w:rsidR="00371AF4">
        <w:t>.</w:t>
      </w:r>
      <w:r>
        <w:t>F</w:t>
      </w:r>
      <w:r w:rsidR="00371AF4">
        <w:t>.</w:t>
      </w:r>
      <w:r>
        <w:t>R</w:t>
      </w:r>
      <w:r w:rsidR="00371AF4">
        <w:t>.</w:t>
      </w:r>
      <w:r>
        <w:t>)</w:t>
      </w:r>
      <w:r w:rsidR="00FF37CD">
        <w:t>,</w:t>
      </w:r>
      <w:r w:rsidR="007A17B1">
        <w:t xml:space="preserve"> </w:t>
      </w:r>
      <w:r w:rsidR="00FF37CD">
        <w:t>iar</w:t>
      </w:r>
      <w:r w:rsidR="007A17B1">
        <w:t xml:space="preserve"> </w:t>
      </w:r>
      <w:r w:rsidR="00FF37CD">
        <w:t>în</w:t>
      </w:r>
      <w:r w:rsidR="007A17B1">
        <w:t xml:space="preserve"> </w:t>
      </w:r>
      <w:r w:rsidR="00217BF8">
        <w:t>12 octombrie</w:t>
      </w:r>
      <w:r w:rsidR="007A17B1">
        <w:t xml:space="preserve"> </w:t>
      </w:r>
      <w:r w:rsidR="00FF37CD">
        <w:t>2022</w:t>
      </w:r>
      <w:r w:rsidR="007A17B1">
        <w:t xml:space="preserve"> </w:t>
      </w:r>
      <w:r w:rsidR="00FF37CD">
        <w:t>a</w:t>
      </w:r>
      <w:r w:rsidR="007A17B1">
        <w:t xml:space="preserve"> </w:t>
      </w:r>
      <w:r w:rsidR="00FF37CD">
        <w:t>raportat</w:t>
      </w:r>
      <w:r w:rsidR="007A17B1">
        <w:t xml:space="preserve"> </w:t>
      </w:r>
      <w:r w:rsidR="00FF37CD">
        <w:t>hărți</w:t>
      </w:r>
      <w:r w:rsidR="00217BF8">
        <w:t>le</w:t>
      </w:r>
      <w:r w:rsidR="007A17B1">
        <w:t xml:space="preserve"> </w:t>
      </w:r>
      <w:r w:rsidR="00FF37CD">
        <w:t>de</w:t>
      </w:r>
      <w:r w:rsidR="007A17B1">
        <w:t xml:space="preserve"> </w:t>
      </w:r>
      <w:r w:rsidR="00FF37CD">
        <w:t>hazard</w:t>
      </w:r>
      <w:r w:rsidR="007A17B1">
        <w:t xml:space="preserve"> </w:t>
      </w:r>
      <w:r w:rsidR="00FF37CD">
        <w:t>și</w:t>
      </w:r>
      <w:r w:rsidR="007A17B1">
        <w:t xml:space="preserve"> </w:t>
      </w:r>
      <w:r w:rsidR="00FF37CD">
        <w:t>hărți</w:t>
      </w:r>
      <w:r w:rsidR="00217BF8">
        <w:t>le</w:t>
      </w:r>
      <w:r w:rsidR="007A17B1">
        <w:t xml:space="preserve"> </w:t>
      </w:r>
      <w:r w:rsidR="00FF37CD">
        <w:t>de</w:t>
      </w:r>
      <w:r w:rsidR="007A17B1">
        <w:t xml:space="preserve"> </w:t>
      </w:r>
      <w:r w:rsidR="00FF37CD">
        <w:t>risc</w:t>
      </w:r>
      <w:r w:rsidR="007A17B1">
        <w:t xml:space="preserve"> </w:t>
      </w:r>
      <w:r w:rsidR="00FF37CD">
        <w:t>la</w:t>
      </w:r>
      <w:r w:rsidR="007A17B1">
        <w:t xml:space="preserve"> </w:t>
      </w:r>
      <w:r w:rsidR="00FF37CD">
        <w:t>inundații</w:t>
      </w:r>
      <w:r w:rsidR="00217BF8">
        <w:t xml:space="preserve"> </w:t>
      </w:r>
      <w:r w:rsidR="00242B8B">
        <w:t xml:space="preserve">pentru </w:t>
      </w:r>
      <w:r w:rsidR="00242B8B">
        <w:rPr>
          <w:spacing w:val="-7"/>
        </w:rPr>
        <w:t>Ciclul II</w:t>
      </w:r>
      <w:r w:rsidR="00217BF8">
        <w:t>.</w:t>
      </w:r>
    </w:p>
    <w:p w14:paraId="317AAF7C" w14:textId="2990210D" w:rsidR="00CF7B4C" w:rsidRDefault="00432743" w:rsidP="002A0E8D">
      <w:pPr>
        <w:pStyle w:val="BodyText"/>
        <w:spacing w:before="120" w:after="120" w:line="259" w:lineRule="auto"/>
        <w:ind w:right="40"/>
        <w:jc w:val="both"/>
      </w:pPr>
      <w:r>
        <w:t>Directiva</w:t>
      </w:r>
      <w:r w:rsidR="007A17B1">
        <w:t xml:space="preserve"> </w:t>
      </w:r>
      <w:r w:rsidR="00FF37CD">
        <w:t>Inundații</w:t>
      </w:r>
      <w:r w:rsidR="007A17B1">
        <w:t xml:space="preserve"> </w:t>
      </w:r>
      <w:r>
        <w:t>impune</w:t>
      </w:r>
      <w:r w:rsidR="007A17B1">
        <w:t xml:space="preserve"> </w:t>
      </w:r>
      <w:r w:rsidR="00FF37CD">
        <w:t>revizuirea</w:t>
      </w:r>
      <w:r w:rsidR="007A17B1">
        <w:t xml:space="preserve"> </w:t>
      </w:r>
      <w:r w:rsidR="00FF37CD">
        <w:t>și,</w:t>
      </w:r>
      <w:r w:rsidR="007A17B1">
        <w:t xml:space="preserve"> </w:t>
      </w:r>
      <w:r w:rsidR="00FF37CD">
        <w:t>dacă</w:t>
      </w:r>
      <w:r w:rsidR="007A17B1">
        <w:t xml:space="preserve"> </w:t>
      </w:r>
      <w:r w:rsidR="00FF37CD">
        <w:t>este</w:t>
      </w:r>
      <w:r w:rsidR="007A17B1">
        <w:t xml:space="preserve"> </w:t>
      </w:r>
      <w:r w:rsidR="00217BF8">
        <w:t>necesar</w:t>
      </w:r>
      <w:r w:rsidR="00FF37CD">
        <w:t>,</w:t>
      </w:r>
      <w:r w:rsidR="007A17B1">
        <w:t xml:space="preserve"> </w:t>
      </w:r>
      <w:r>
        <w:t>actualizarea</w:t>
      </w:r>
      <w:r w:rsidR="007A17B1">
        <w:t xml:space="preserve"> </w:t>
      </w:r>
      <w:r>
        <w:t>Planurilor</w:t>
      </w:r>
      <w:r w:rsidR="007A17B1">
        <w:t xml:space="preserve"> </w:t>
      </w:r>
      <w:r>
        <w:t>de</w:t>
      </w:r>
      <w:r w:rsidR="007A17B1">
        <w:t xml:space="preserve"> </w:t>
      </w:r>
      <w:r>
        <w:t>Management</w:t>
      </w:r>
      <w:r w:rsidR="007A17B1">
        <w:t xml:space="preserve"> </w:t>
      </w:r>
      <w:r>
        <w:t>al</w:t>
      </w:r>
      <w:r w:rsidR="007A17B1">
        <w:t xml:space="preserve"> </w:t>
      </w:r>
      <w:r>
        <w:t>Riscului</w:t>
      </w:r>
      <w:r w:rsidR="007A17B1">
        <w:t xml:space="preserve"> </w:t>
      </w:r>
      <w:r>
        <w:t>la</w:t>
      </w:r>
      <w:r w:rsidR="007A17B1">
        <w:t xml:space="preserve"> </w:t>
      </w:r>
      <w:r>
        <w:t>Inundații</w:t>
      </w:r>
      <w:r w:rsidR="007A17B1">
        <w:t xml:space="preserve"> </w:t>
      </w:r>
      <w:r>
        <w:t>o</w:t>
      </w:r>
      <w:r w:rsidR="007A17B1">
        <w:t xml:space="preserve"> </w:t>
      </w:r>
      <w:r>
        <w:t>dată</w:t>
      </w:r>
      <w:r w:rsidR="007A17B1">
        <w:t xml:space="preserve"> </w:t>
      </w:r>
      <w:r>
        <w:t>la</w:t>
      </w:r>
      <w:r w:rsidR="007A17B1">
        <w:t xml:space="preserve"> </w:t>
      </w:r>
      <w:r>
        <w:t>șase</w:t>
      </w:r>
      <w:r w:rsidR="007A17B1">
        <w:t xml:space="preserve"> </w:t>
      </w:r>
      <w:r>
        <w:t>ani.</w:t>
      </w:r>
    </w:p>
    <w:p w14:paraId="1D6E7366" w14:textId="404EF7C9" w:rsidR="00CF7B4C" w:rsidRDefault="00432743" w:rsidP="002A0E8D">
      <w:pPr>
        <w:pStyle w:val="BodyText"/>
        <w:spacing w:before="120" w:after="120" w:line="259" w:lineRule="auto"/>
        <w:ind w:right="-50"/>
        <w:jc w:val="both"/>
      </w:pPr>
      <w:r>
        <w:t>Directiva</w:t>
      </w:r>
      <w:r w:rsidR="007A17B1">
        <w:t xml:space="preserve"> </w:t>
      </w:r>
      <w:r w:rsidR="00FF37CD">
        <w:t>Inundații</w:t>
      </w:r>
      <w:r w:rsidR="007A17B1">
        <w:t xml:space="preserve"> </w:t>
      </w:r>
      <w:r w:rsidR="00FF37CD">
        <w:t>2007/60/C.E.</w:t>
      </w:r>
      <w:r w:rsidR="007A17B1">
        <w:rPr>
          <w:spacing w:val="-10"/>
        </w:rPr>
        <w:t xml:space="preserve"> </w:t>
      </w:r>
      <w:r w:rsidR="00993C3E">
        <w:t>are</w:t>
      </w:r>
      <w:r w:rsidR="007A17B1">
        <w:rPr>
          <w:spacing w:val="-10"/>
        </w:rPr>
        <w:t xml:space="preserve"> </w:t>
      </w:r>
      <w:r>
        <w:t>ca</w:t>
      </w:r>
      <w:r w:rsidR="007A17B1">
        <w:rPr>
          <w:spacing w:val="-9"/>
        </w:rPr>
        <w:t xml:space="preserve"> </w:t>
      </w:r>
      <w:r>
        <w:t>obiectiv,</w:t>
      </w:r>
      <w:r w:rsidR="007A17B1">
        <w:rPr>
          <w:spacing w:val="-11"/>
        </w:rPr>
        <w:t xml:space="preserve"> </w:t>
      </w:r>
      <w:r>
        <w:t>în</w:t>
      </w:r>
      <w:r w:rsidR="007A17B1">
        <w:rPr>
          <w:spacing w:val="-10"/>
        </w:rPr>
        <w:t xml:space="preserve"> </w:t>
      </w:r>
      <w:r>
        <w:t>general,</w:t>
      </w:r>
      <w:r w:rsidR="007A17B1">
        <w:rPr>
          <w:spacing w:val="-9"/>
        </w:rPr>
        <w:t xml:space="preserve"> </w:t>
      </w:r>
      <w:r>
        <w:t>reducerea</w:t>
      </w:r>
      <w:r w:rsidR="007A17B1">
        <w:t xml:space="preserve"> </w:t>
      </w:r>
      <w:r>
        <w:t>consecințelor</w:t>
      </w:r>
      <w:r w:rsidR="007A17B1">
        <w:t xml:space="preserve"> </w:t>
      </w:r>
      <w:r>
        <w:t>negative</w:t>
      </w:r>
      <w:r w:rsidR="007A17B1">
        <w:t xml:space="preserve"> </w:t>
      </w:r>
      <w:r>
        <w:t>asupra</w:t>
      </w:r>
      <w:r w:rsidR="007A17B1">
        <w:t xml:space="preserve"> </w:t>
      </w:r>
      <w:r>
        <w:t>sănătății</w:t>
      </w:r>
      <w:r w:rsidR="007A17B1">
        <w:t xml:space="preserve"> </w:t>
      </w:r>
      <w:r>
        <w:t>umane,</w:t>
      </w:r>
      <w:r w:rsidR="007A17B1">
        <w:t xml:space="preserve"> </w:t>
      </w:r>
      <w:r>
        <w:t>mediului,</w:t>
      </w:r>
      <w:r w:rsidR="007A17B1">
        <w:t xml:space="preserve"> </w:t>
      </w:r>
      <w:r>
        <w:t>patrimoniului</w:t>
      </w:r>
      <w:r w:rsidR="007A17B1">
        <w:t xml:space="preserve"> </w:t>
      </w:r>
      <w:r>
        <w:t>cultural</w:t>
      </w:r>
      <w:r w:rsidR="007A17B1">
        <w:t xml:space="preserve"> </w:t>
      </w:r>
      <w:r>
        <w:t>și</w:t>
      </w:r>
      <w:r w:rsidR="007A17B1">
        <w:t xml:space="preserve"> </w:t>
      </w:r>
      <w:r>
        <w:t>activităților</w:t>
      </w:r>
      <w:r w:rsidR="007A17B1">
        <w:t xml:space="preserve"> </w:t>
      </w:r>
      <w:r>
        <w:t>economice</w:t>
      </w:r>
      <w:r w:rsidR="007A17B1">
        <w:t xml:space="preserve"> </w:t>
      </w:r>
      <w:r>
        <w:t>prin</w:t>
      </w:r>
      <w:r w:rsidR="007A17B1">
        <w:t xml:space="preserve"> </w:t>
      </w:r>
      <w:r>
        <w:t>reducerea</w:t>
      </w:r>
      <w:r w:rsidR="007A17B1">
        <w:t xml:space="preserve"> </w:t>
      </w:r>
      <w:r>
        <w:t>probabilității</w:t>
      </w:r>
      <w:r w:rsidR="007A17B1">
        <w:t xml:space="preserve"> </w:t>
      </w:r>
      <w:r>
        <w:t>și/sau</w:t>
      </w:r>
      <w:r w:rsidR="007A17B1">
        <w:t xml:space="preserve"> </w:t>
      </w:r>
      <w:r>
        <w:t>a</w:t>
      </w:r>
      <w:r w:rsidR="007A17B1">
        <w:t xml:space="preserve"> </w:t>
      </w:r>
      <w:r>
        <w:t>impactului</w:t>
      </w:r>
      <w:r w:rsidR="007A17B1">
        <w:t xml:space="preserve"> </w:t>
      </w:r>
      <w:r>
        <w:t>inundațiilor.</w:t>
      </w:r>
      <w:r w:rsidR="007A17B1">
        <w:t xml:space="preserve"> </w:t>
      </w:r>
      <w:r>
        <w:t>Managementul</w:t>
      </w:r>
      <w:r w:rsidR="007A17B1">
        <w:t xml:space="preserve"> </w:t>
      </w:r>
      <w:r>
        <w:t>eficient</w:t>
      </w:r>
      <w:r w:rsidR="007A17B1">
        <w:t xml:space="preserve"> </w:t>
      </w:r>
      <w:r>
        <w:t>al</w:t>
      </w:r>
      <w:r w:rsidR="007A17B1">
        <w:t xml:space="preserve"> </w:t>
      </w:r>
      <w:r>
        <w:t>riscului</w:t>
      </w:r>
      <w:r w:rsidR="007A17B1">
        <w:t xml:space="preserve"> </w:t>
      </w:r>
      <w:r>
        <w:t>la</w:t>
      </w:r>
      <w:r w:rsidR="007A17B1">
        <w:t xml:space="preserve"> </w:t>
      </w:r>
      <w:r>
        <w:t>inundaţii</w:t>
      </w:r>
      <w:r w:rsidR="007A17B1">
        <w:t xml:space="preserve"> </w:t>
      </w:r>
      <w:r>
        <w:t>include</w:t>
      </w:r>
      <w:r w:rsidR="007A17B1">
        <w:t xml:space="preserve"> </w:t>
      </w:r>
      <w:r>
        <w:t>măsuri</w:t>
      </w:r>
      <w:r w:rsidR="007A17B1">
        <w:t xml:space="preserve"> </w:t>
      </w:r>
      <w:r>
        <w:t>din</w:t>
      </w:r>
      <w:r w:rsidR="007A17B1">
        <w:t xml:space="preserve"> </w:t>
      </w:r>
      <w:r>
        <w:t>următoarele</w:t>
      </w:r>
      <w:r w:rsidR="007A17B1">
        <w:t xml:space="preserve"> </w:t>
      </w:r>
      <w:r>
        <w:t>categorii:</w:t>
      </w:r>
    </w:p>
    <w:p w14:paraId="314DCB53" w14:textId="77777777" w:rsidR="00CF7B4C" w:rsidRDefault="00432743" w:rsidP="00371AF4">
      <w:pPr>
        <w:pStyle w:val="ListParagraph"/>
        <w:numPr>
          <w:ilvl w:val="0"/>
          <w:numId w:val="8"/>
        </w:numPr>
        <w:tabs>
          <w:tab w:val="left" w:pos="1077"/>
          <w:tab w:val="left" w:pos="1078"/>
        </w:tabs>
        <w:spacing w:before="120" w:after="120" w:line="259" w:lineRule="auto"/>
        <w:ind w:hanging="361"/>
      </w:pPr>
      <w:r>
        <w:rPr>
          <w:spacing w:val="-2"/>
        </w:rPr>
        <w:t>Prevenire</w:t>
      </w:r>
    </w:p>
    <w:p w14:paraId="107DFCA2" w14:textId="77777777" w:rsidR="00CF7B4C" w:rsidRDefault="00432743" w:rsidP="00371AF4">
      <w:pPr>
        <w:pStyle w:val="ListParagraph"/>
        <w:numPr>
          <w:ilvl w:val="0"/>
          <w:numId w:val="8"/>
        </w:numPr>
        <w:tabs>
          <w:tab w:val="left" w:pos="1077"/>
          <w:tab w:val="left" w:pos="1078"/>
        </w:tabs>
        <w:spacing w:before="120" w:after="120" w:line="259" w:lineRule="auto"/>
        <w:ind w:hanging="361"/>
      </w:pPr>
      <w:r>
        <w:rPr>
          <w:spacing w:val="-2"/>
        </w:rPr>
        <w:t>Protecție</w:t>
      </w:r>
    </w:p>
    <w:p w14:paraId="4C517F49" w14:textId="7077266B" w:rsidR="00CF7B4C" w:rsidRPr="00B2238B" w:rsidRDefault="00432743" w:rsidP="00371AF4">
      <w:pPr>
        <w:pStyle w:val="ListParagraph"/>
        <w:numPr>
          <w:ilvl w:val="0"/>
          <w:numId w:val="8"/>
        </w:numPr>
        <w:tabs>
          <w:tab w:val="left" w:pos="1077"/>
          <w:tab w:val="left" w:pos="1078"/>
        </w:tabs>
        <w:spacing w:before="120" w:after="120" w:line="259" w:lineRule="auto"/>
        <w:ind w:hanging="361"/>
      </w:pPr>
      <w:r>
        <w:rPr>
          <w:spacing w:val="-2"/>
        </w:rPr>
        <w:t>Pregătire</w:t>
      </w:r>
    </w:p>
    <w:p w14:paraId="2609D20B" w14:textId="27D4775B" w:rsidR="00DC2AEF" w:rsidRDefault="00DC2AEF" w:rsidP="00371AF4">
      <w:pPr>
        <w:pStyle w:val="ListParagraph"/>
        <w:numPr>
          <w:ilvl w:val="0"/>
          <w:numId w:val="8"/>
        </w:numPr>
        <w:tabs>
          <w:tab w:val="left" w:pos="1077"/>
          <w:tab w:val="left" w:pos="1078"/>
        </w:tabs>
        <w:spacing w:before="120" w:after="120" w:line="259" w:lineRule="auto"/>
        <w:ind w:hanging="361"/>
      </w:pPr>
      <w:r>
        <w:rPr>
          <w:spacing w:val="-2"/>
        </w:rPr>
        <w:t>Refacere</w:t>
      </w:r>
      <w:r w:rsidR="007A17B1">
        <w:rPr>
          <w:spacing w:val="-2"/>
        </w:rPr>
        <w:t xml:space="preserve"> </w:t>
      </w:r>
      <w:r>
        <w:rPr>
          <w:spacing w:val="-2"/>
        </w:rPr>
        <w:t>și</w:t>
      </w:r>
      <w:r w:rsidR="007A17B1">
        <w:rPr>
          <w:spacing w:val="-2"/>
        </w:rPr>
        <w:t xml:space="preserve"> </w:t>
      </w:r>
      <w:r>
        <w:rPr>
          <w:spacing w:val="-2"/>
        </w:rPr>
        <w:t>evaluare</w:t>
      </w:r>
    </w:p>
    <w:p w14:paraId="75ED0841" w14:textId="0CDDA63C" w:rsidR="00CF7B4C" w:rsidRDefault="00432743" w:rsidP="002A0E8D">
      <w:pPr>
        <w:pStyle w:val="BodyText"/>
        <w:spacing w:before="120" w:after="120" w:line="259" w:lineRule="auto"/>
        <w:ind w:right="40"/>
        <w:jc w:val="both"/>
      </w:pPr>
      <w:r>
        <w:t>Directiva</w:t>
      </w:r>
      <w:r w:rsidR="007A17B1">
        <w:t xml:space="preserve"> </w:t>
      </w:r>
      <w:r w:rsidR="005F7CF9">
        <w:t>Inundații</w:t>
      </w:r>
      <w:r w:rsidR="007A17B1">
        <w:t xml:space="preserve"> </w:t>
      </w:r>
      <w:r>
        <w:t>încurajează</w:t>
      </w:r>
      <w:r w:rsidR="007A17B1">
        <w:t xml:space="preserve"> </w:t>
      </w:r>
      <w:r>
        <w:t>implicarea</w:t>
      </w:r>
      <w:r w:rsidR="007A17B1">
        <w:t xml:space="preserve"> </w:t>
      </w:r>
      <w:r>
        <w:t>activă</w:t>
      </w:r>
      <w:r w:rsidR="007A17B1">
        <w:t xml:space="preserve"> </w:t>
      </w:r>
      <w:r>
        <w:t>a</w:t>
      </w:r>
      <w:r w:rsidR="007A17B1">
        <w:t xml:space="preserve"> </w:t>
      </w:r>
      <w:r>
        <w:t>tuturor</w:t>
      </w:r>
      <w:r w:rsidR="007A17B1">
        <w:t xml:space="preserve"> </w:t>
      </w:r>
      <w:r>
        <w:t>părților</w:t>
      </w:r>
      <w:r w:rsidR="007A17B1">
        <w:t xml:space="preserve"> </w:t>
      </w:r>
      <w:r>
        <w:t>interesate</w:t>
      </w:r>
      <w:r w:rsidR="007A17B1">
        <w:t xml:space="preserve"> </w:t>
      </w:r>
      <w:r>
        <w:t>relevante</w:t>
      </w:r>
      <w:r w:rsidR="007A17B1">
        <w:t xml:space="preserve"> </w:t>
      </w:r>
      <w:r>
        <w:t>în</w:t>
      </w:r>
      <w:r w:rsidR="007A17B1">
        <w:t xml:space="preserve"> </w:t>
      </w:r>
      <w:r>
        <w:t>vederea</w:t>
      </w:r>
      <w:r w:rsidR="007A17B1">
        <w:t xml:space="preserve"> </w:t>
      </w:r>
      <w:r>
        <w:t>definirii</w:t>
      </w:r>
      <w:r w:rsidR="007A17B1">
        <w:t xml:space="preserve"> </w:t>
      </w:r>
      <w:r>
        <w:t>de</w:t>
      </w:r>
      <w:r w:rsidR="007A17B1">
        <w:t xml:space="preserve"> </w:t>
      </w:r>
      <w:r>
        <w:t>măsuri</w:t>
      </w:r>
      <w:r w:rsidR="007A17B1">
        <w:t xml:space="preserve"> </w:t>
      </w:r>
      <w:r>
        <w:t>din</w:t>
      </w:r>
      <w:r w:rsidR="007A17B1">
        <w:t xml:space="preserve"> </w:t>
      </w:r>
      <w:r>
        <w:t>toate</w:t>
      </w:r>
      <w:r w:rsidR="007A17B1">
        <w:t xml:space="preserve"> </w:t>
      </w:r>
      <w:r>
        <w:t>categoriile</w:t>
      </w:r>
      <w:r w:rsidR="007A17B1">
        <w:t xml:space="preserve"> </w:t>
      </w:r>
      <w:r>
        <w:t>de</w:t>
      </w:r>
      <w:r w:rsidR="007A17B1">
        <w:t xml:space="preserve"> </w:t>
      </w:r>
      <w:r>
        <w:t>mai</w:t>
      </w:r>
      <w:r w:rsidR="007A17B1">
        <w:t xml:space="preserve"> </w:t>
      </w:r>
      <w:r>
        <w:t>sus,</w:t>
      </w:r>
      <w:r w:rsidR="007A17B1">
        <w:t xml:space="preserve"> </w:t>
      </w:r>
      <w:r>
        <w:t>în</w:t>
      </w:r>
      <w:r w:rsidR="007A17B1">
        <w:t xml:space="preserve"> </w:t>
      </w:r>
      <w:r>
        <w:t>vederea</w:t>
      </w:r>
      <w:r w:rsidR="007A17B1">
        <w:t xml:space="preserve"> </w:t>
      </w:r>
      <w:r>
        <w:t>elaborării</w:t>
      </w:r>
      <w:r w:rsidR="007A17B1">
        <w:t xml:space="preserve"> </w:t>
      </w:r>
      <w:r w:rsidR="001014FD">
        <w:t>P</w:t>
      </w:r>
      <w:r>
        <w:t>lanurilor</w:t>
      </w:r>
      <w:r w:rsidR="007A17B1">
        <w:t xml:space="preserve"> </w:t>
      </w:r>
      <w:r>
        <w:t>de</w:t>
      </w:r>
      <w:r w:rsidR="007A17B1">
        <w:t xml:space="preserve"> </w:t>
      </w:r>
      <w:r w:rsidR="001014FD">
        <w:t>M</w:t>
      </w:r>
      <w:r>
        <w:t>anagement</w:t>
      </w:r>
      <w:r w:rsidR="007A17B1">
        <w:t xml:space="preserve"> </w:t>
      </w:r>
      <w:r>
        <w:t>al</w:t>
      </w:r>
      <w:r w:rsidR="007A17B1">
        <w:t xml:space="preserve"> </w:t>
      </w:r>
      <w:r w:rsidR="001014FD">
        <w:t>R</w:t>
      </w:r>
      <w:r>
        <w:t>iscului</w:t>
      </w:r>
      <w:r w:rsidR="007A17B1">
        <w:t xml:space="preserve"> </w:t>
      </w:r>
      <w:r>
        <w:t>la</w:t>
      </w:r>
      <w:r w:rsidR="007A17B1">
        <w:t xml:space="preserve"> </w:t>
      </w:r>
      <w:r w:rsidR="001014FD">
        <w:t>I</w:t>
      </w:r>
      <w:r>
        <w:t>nundații</w:t>
      </w:r>
      <w:r w:rsidR="007A17B1">
        <w:t xml:space="preserve"> </w:t>
      </w:r>
      <w:r>
        <w:t>la</w:t>
      </w:r>
      <w:r w:rsidR="007A17B1">
        <w:t xml:space="preserve"> </w:t>
      </w:r>
      <w:r w:rsidR="00DC2AEF">
        <w:t>nivelul</w:t>
      </w:r>
      <w:r w:rsidR="007A17B1">
        <w:t xml:space="preserve"> </w:t>
      </w:r>
      <w:r w:rsidR="00DC2AEF">
        <w:t>celor</w:t>
      </w:r>
      <w:r w:rsidR="007A17B1">
        <w:t xml:space="preserve"> </w:t>
      </w:r>
      <w:r w:rsidR="00DC2AEF">
        <w:t>11</w:t>
      </w:r>
      <w:r w:rsidR="007A17B1">
        <w:t xml:space="preserve"> </w:t>
      </w:r>
      <w:r w:rsidR="00DC2AEF">
        <w:t>Administrații</w:t>
      </w:r>
      <w:r w:rsidR="007A17B1">
        <w:t xml:space="preserve"> </w:t>
      </w:r>
      <w:r w:rsidR="00DC2AEF">
        <w:t>Bazinale</w:t>
      </w:r>
      <w:r w:rsidR="007A17B1">
        <w:t xml:space="preserve"> </w:t>
      </w:r>
      <w:r w:rsidR="00DC2AEF">
        <w:t>de</w:t>
      </w:r>
      <w:r w:rsidR="007A17B1">
        <w:t xml:space="preserve"> </w:t>
      </w:r>
      <w:r w:rsidR="00DC2AEF">
        <w:t>Apă</w:t>
      </w:r>
      <w:r w:rsidR="007A17B1">
        <w:t xml:space="preserve"> </w:t>
      </w:r>
      <w:r w:rsidR="00DC2AEF">
        <w:t>și</w:t>
      </w:r>
      <w:r w:rsidR="007A17B1">
        <w:t xml:space="preserve"> </w:t>
      </w:r>
      <w:r w:rsidR="00DC2AEF">
        <w:t>la</w:t>
      </w:r>
      <w:r w:rsidR="007A17B1">
        <w:t xml:space="preserve"> </w:t>
      </w:r>
      <w:r w:rsidR="00DC2AEF">
        <w:t>nivelul</w:t>
      </w:r>
      <w:r w:rsidR="007A17B1">
        <w:t xml:space="preserve"> </w:t>
      </w:r>
      <w:r w:rsidR="00DC2AEF">
        <w:t>fluviului</w:t>
      </w:r>
      <w:r w:rsidR="007A17B1">
        <w:t xml:space="preserve"> </w:t>
      </w:r>
      <w:r w:rsidR="00DC2AEF">
        <w:t>Dunărea</w:t>
      </w:r>
      <w:r>
        <w:t>.</w:t>
      </w:r>
      <w:r w:rsidR="007A17B1">
        <w:t xml:space="preserve"> </w:t>
      </w:r>
      <w:r>
        <w:t>În</w:t>
      </w:r>
      <w:r w:rsidR="007A17B1">
        <w:t xml:space="preserve"> </w:t>
      </w:r>
      <w:r>
        <w:t>plus,</w:t>
      </w:r>
      <w:r w:rsidR="007A17B1">
        <w:t xml:space="preserve"> </w:t>
      </w:r>
      <w:r>
        <w:t>încurajează</w:t>
      </w:r>
      <w:r w:rsidR="007A17B1">
        <w:t xml:space="preserve"> </w:t>
      </w:r>
      <w:r>
        <w:t>utilizarea</w:t>
      </w:r>
      <w:r w:rsidR="007A17B1">
        <w:t xml:space="preserve"> </w:t>
      </w:r>
      <w:r>
        <w:t>infrastructurii</w:t>
      </w:r>
      <w:r w:rsidR="007A17B1">
        <w:rPr>
          <w:spacing w:val="37"/>
        </w:rPr>
        <w:t xml:space="preserve"> </w:t>
      </w:r>
      <w:r>
        <w:t>verzi</w:t>
      </w:r>
      <w:r w:rsidR="007A17B1">
        <w:rPr>
          <w:spacing w:val="-8"/>
        </w:rPr>
        <w:t xml:space="preserve"> </w:t>
      </w:r>
      <w:r>
        <w:t>şi</w:t>
      </w:r>
      <w:r w:rsidR="007A17B1">
        <w:rPr>
          <w:spacing w:val="-7"/>
        </w:rPr>
        <w:t xml:space="preserve"> </w:t>
      </w:r>
      <w:r>
        <w:t>a</w:t>
      </w:r>
      <w:r w:rsidR="007A17B1">
        <w:rPr>
          <w:spacing w:val="-4"/>
        </w:rPr>
        <w:t xml:space="preserve"> </w:t>
      </w:r>
      <w:r>
        <w:t>soluţiilor</w:t>
      </w:r>
      <w:r w:rsidR="007A17B1">
        <w:rPr>
          <w:spacing w:val="-4"/>
        </w:rPr>
        <w:t xml:space="preserve"> </w:t>
      </w:r>
      <w:r>
        <w:t>bazate</w:t>
      </w:r>
      <w:r w:rsidR="007A17B1">
        <w:rPr>
          <w:spacing w:val="-6"/>
        </w:rPr>
        <w:t xml:space="preserve"> </w:t>
      </w:r>
      <w:r>
        <w:t>pe</w:t>
      </w:r>
      <w:r w:rsidR="007A17B1">
        <w:rPr>
          <w:spacing w:val="-6"/>
        </w:rPr>
        <w:t xml:space="preserve"> </w:t>
      </w:r>
      <w:r>
        <w:t>natur</w:t>
      </w:r>
      <w:r w:rsidR="00DC2AEF">
        <w:t>ă</w:t>
      </w:r>
      <w:r>
        <w:t>,</w:t>
      </w:r>
      <w:r w:rsidR="007A17B1">
        <w:rPr>
          <w:spacing w:val="-7"/>
        </w:rPr>
        <w:t xml:space="preserve"> </w:t>
      </w:r>
      <w:r>
        <w:t>pentru</w:t>
      </w:r>
      <w:r w:rsidR="007A17B1">
        <w:rPr>
          <w:spacing w:val="-7"/>
        </w:rPr>
        <w:t xml:space="preserve"> </w:t>
      </w:r>
      <w:r>
        <w:t>managementul</w:t>
      </w:r>
      <w:r w:rsidR="007A17B1">
        <w:rPr>
          <w:spacing w:val="-7"/>
        </w:rPr>
        <w:t xml:space="preserve"> </w:t>
      </w:r>
      <w:r>
        <w:t>riscului</w:t>
      </w:r>
      <w:r w:rsidR="007A17B1">
        <w:rPr>
          <w:spacing w:val="-4"/>
        </w:rPr>
        <w:t xml:space="preserve"> </w:t>
      </w:r>
      <w:r>
        <w:t>la</w:t>
      </w:r>
      <w:r w:rsidR="007A17B1">
        <w:rPr>
          <w:spacing w:val="-7"/>
        </w:rPr>
        <w:t xml:space="preserve"> </w:t>
      </w:r>
      <w:r>
        <w:t>inundații,</w:t>
      </w:r>
      <w:r w:rsidR="007A17B1">
        <w:rPr>
          <w:spacing w:val="-5"/>
        </w:rPr>
        <w:t xml:space="preserve"> </w:t>
      </w:r>
      <w:r>
        <w:t>și</w:t>
      </w:r>
      <w:r w:rsidR="007A17B1">
        <w:rPr>
          <w:spacing w:val="-7"/>
        </w:rPr>
        <w:t xml:space="preserve"> </w:t>
      </w:r>
      <w:r>
        <w:t>solicită</w:t>
      </w:r>
      <w:r w:rsidR="007A17B1">
        <w:t xml:space="preserve"> </w:t>
      </w:r>
      <w:r>
        <w:t>o</w:t>
      </w:r>
      <w:r w:rsidR="007A17B1">
        <w:rPr>
          <w:spacing w:val="-3"/>
        </w:rPr>
        <w:t xml:space="preserve"> </w:t>
      </w:r>
      <w:r>
        <w:t>strânsă</w:t>
      </w:r>
      <w:r w:rsidR="007A17B1">
        <w:rPr>
          <w:spacing w:val="-4"/>
        </w:rPr>
        <w:t xml:space="preserve"> </w:t>
      </w:r>
      <w:r>
        <w:t>coordonare</w:t>
      </w:r>
      <w:r w:rsidR="007A17B1">
        <w:rPr>
          <w:spacing w:val="-7"/>
        </w:rPr>
        <w:t xml:space="preserve"> </w:t>
      </w:r>
      <w:r>
        <w:t>cu</w:t>
      </w:r>
      <w:r w:rsidR="007A17B1">
        <w:rPr>
          <w:spacing w:val="-5"/>
        </w:rPr>
        <w:t xml:space="preserve"> </w:t>
      </w:r>
      <w:r>
        <w:t>implementarea</w:t>
      </w:r>
      <w:r w:rsidR="007A17B1">
        <w:rPr>
          <w:spacing w:val="-7"/>
        </w:rPr>
        <w:t xml:space="preserve"> </w:t>
      </w:r>
      <w:r>
        <w:t>Directivei</w:t>
      </w:r>
      <w:r w:rsidR="007A17B1">
        <w:rPr>
          <w:spacing w:val="-4"/>
        </w:rPr>
        <w:t xml:space="preserve"> </w:t>
      </w:r>
      <w:r>
        <w:t>Cadru</w:t>
      </w:r>
      <w:r w:rsidR="007A17B1">
        <w:rPr>
          <w:spacing w:val="-5"/>
        </w:rPr>
        <w:t xml:space="preserve"> </w:t>
      </w:r>
      <w:r>
        <w:t>Apă.</w:t>
      </w:r>
      <w:r w:rsidR="007A17B1">
        <w:rPr>
          <w:spacing w:val="-4"/>
        </w:rPr>
        <w:t xml:space="preserve"> </w:t>
      </w:r>
      <w:r>
        <w:t>Legea</w:t>
      </w:r>
      <w:r w:rsidR="007A17B1">
        <w:rPr>
          <w:spacing w:val="-7"/>
        </w:rPr>
        <w:t xml:space="preserve"> </w:t>
      </w:r>
      <w:r w:rsidR="00AE692A">
        <w:t>A</w:t>
      </w:r>
      <w:r>
        <w:t>pelor</w:t>
      </w:r>
      <w:r w:rsidR="007A17B1">
        <w:rPr>
          <w:spacing w:val="-4"/>
        </w:rPr>
        <w:t xml:space="preserve"> </w:t>
      </w:r>
      <w:r>
        <w:t>107/1996,</w:t>
      </w:r>
      <w:r w:rsidR="007A17B1">
        <w:rPr>
          <w:spacing w:val="-4"/>
        </w:rPr>
        <w:t xml:space="preserve"> </w:t>
      </w:r>
      <w:r>
        <w:t>cu</w:t>
      </w:r>
      <w:r w:rsidR="007A17B1">
        <w:rPr>
          <w:spacing w:val="-7"/>
        </w:rPr>
        <w:t xml:space="preserve"> </w:t>
      </w:r>
      <w:r>
        <w:t>modificările</w:t>
      </w:r>
      <w:r w:rsidR="007A17B1">
        <w:rPr>
          <w:spacing w:val="-6"/>
        </w:rPr>
        <w:t xml:space="preserve"> </w:t>
      </w:r>
      <w:r>
        <w:t>și</w:t>
      </w:r>
      <w:r w:rsidR="007A17B1">
        <w:t xml:space="preserve"> </w:t>
      </w:r>
      <w:r>
        <w:t>completările</w:t>
      </w:r>
      <w:r w:rsidR="007A17B1">
        <w:t xml:space="preserve"> </w:t>
      </w:r>
      <w:r>
        <w:t>ulterioare,</w:t>
      </w:r>
      <w:r w:rsidR="007A17B1">
        <w:t xml:space="preserve"> </w:t>
      </w:r>
      <w:r>
        <w:t>stabilește</w:t>
      </w:r>
      <w:r w:rsidR="007A17B1">
        <w:t xml:space="preserve"> </w:t>
      </w:r>
      <w:r>
        <w:t>cadrul</w:t>
      </w:r>
      <w:r w:rsidR="007A17B1">
        <w:t xml:space="preserve"> </w:t>
      </w:r>
      <w:r>
        <w:t>legal</w:t>
      </w:r>
      <w:r w:rsidR="007A17B1">
        <w:t xml:space="preserve"> </w:t>
      </w:r>
      <w:r>
        <w:t>la</w:t>
      </w:r>
      <w:r w:rsidR="007A17B1">
        <w:t xml:space="preserve"> </w:t>
      </w:r>
      <w:r>
        <w:t>nivel</w:t>
      </w:r>
      <w:r w:rsidR="007A17B1">
        <w:t xml:space="preserve"> </w:t>
      </w:r>
      <w:r>
        <w:t>național</w:t>
      </w:r>
      <w:r w:rsidR="007A17B1">
        <w:t xml:space="preserve"> </w:t>
      </w:r>
      <w:r>
        <w:t>pentru</w:t>
      </w:r>
      <w:r w:rsidR="007A17B1">
        <w:t xml:space="preserve"> </w:t>
      </w:r>
      <w:r>
        <w:t>activitățile</w:t>
      </w:r>
      <w:r w:rsidR="007A17B1">
        <w:t xml:space="preserve"> </w:t>
      </w:r>
      <w:r>
        <w:t>și</w:t>
      </w:r>
      <w:r w:rsidR="007A17B1">
        <w:t xml:space="preserve"> </w:t>
      </w:r>
      <w:r>
        <w:t>responsabilităţile</w:t>
      </w:r>
      <w:r w:rsidR="007A17B1">
        <w:t xml:space="preserve"> </w:t>
      </w:r>
      <w:r>
        <w:t>pentru</w:t>
      </w:r>
      <w:r w:rsidR="007A17B1">
        <w:t xml:space="preserve"> </w:t>
      </w:r>
      <w:r>
        <w:t>managementul</w:t>
      </w:r>
      <w:r w:rsidR="007A17B1">
        <w:t xml:space="preserve"> </w:t>
      </w:r>
      <w:r>
        <w:t>resurselor</w:t>
      </w:r>
      <w:r w:rsidR="007A17B1">
        <w:t xml:space="preserve"> </w:t>
      </w:r>
      <w:r>
        <w:t>de</w:t>
      </w:r>
      <w:r w:rsidR="007A17B1">
        <w:t xml:space="preserve"> </w:t>
      </w:r>
      <w:r>
        <w:t>apă</w:t>
      </w:r>
      <w:r w:rsidR="007A17B1">
        <w:t xml:space="preserve"> </w:t>
      </w:r>
      <w:r>
        <w:t>la</w:t>
      </w:r>
      <w:r w:rsidR="007A17B1">
        <w:t xml:space="preserve"> </w:t>
      </w:r>
      <w:r>
        <w:t>nivel</w:t>
      </w:r>
      <w:r w:rsidR="007A17B1">
        <w:t xml:space="preserve"> </w:t>
      </w:r>
      <w:r>
        <w:t>naţional</w:t>
      </w:r>
      <w:r w:rsidR="007A17B1">
        <w:t xml:space="preserve"> </w:t>
      </w:r>
      <w:r>
        <w:t>şi</w:t>
      </w:r>
      <w:r w:rsidR="007A17B1">
        <w:t xml:space="preserve"> </w:t>
      </w:r>
      <w:r>
        <w:t>la</w:t>
      </w:r>
      <w:r w:rsidR="007A17B1">
        <w:t xml:space="preserve"> </w:t>
      </w:r>
      <w:r>
        <w:t>nivel</w:t>
      </w:r>
      <w:r w:rsidR="007A17B1">
        <w:t xml:space="preserve"> </w:t>
      </w:r>
      <w:r>
        <w:t>de</w:t>
      </w:r>
      <w:r w:rsidR="007A17B1">
        <w:t xml:space="preserve"> </w:t>
      </w:r>
      <w:r>
        <w:t>bazin</w:t>
      </w:r>
      <w:r w:rsidR="007A17B1">
        <w:t xml:space="preserve"> </w:t>
      </w:r>
      <w:r>
        <w:t>hidrografic.</w:t>
      </w:r>
      <w:r w:rsidR="007A17B1">
        <w:t xml:space="preserve"> </w:t>
      </w:r>
      <w:r>
        <w:t>Prevederile</w:t>
      </w:r>
      <w:r w:rsidR="007A17B1">
        <w:t xml:space="preserve"> </w:t>
      </w:r>
      <w:r>
        <w:t>Directivei</w:t>
      </w:r>
      <w:r w:rsidR="007A17B1">
        <w:t xml:space="preserve"> </w:t>
      </w:r>
      <w:r>
        <w:t>Cadru</w:t>
      </w:r>
      <w:r w:rsidR="007A17B1">
        <w:t xml:space="preserve"> </w:t>
      </w:r>
      <w:r>
        <w:t>Ap</w:t>
      </w:r>
      <w:r w:rsidR="00AE692A">
        <w:t>ă</w:t>
      </w:r>
      <w:r w:rsidR="007A17B1">
        <w:t xml:space="preserve"> </w:t>
      </w:r>
      <w:r>
        <w:t>şi</w:t>
      </w:r>
      <w:r w:rsidR="007A17B1">
        <w:t xml:space="preserve"> </w:t>
      </w:r>
      <w:r>
        <w:t>cele</w:t>
      </w:r>
      <w:r w:rsidR="007A17B1">
        <w:t xml:space="preserve"> </w:t>
      </w:r>
      <w:r>
        <w:t>ale</w:t>
      </w:r>
      <w:r w:rsidR="007A17B1">
        <w:t xml:space="preserve"> </w:t>
      </w:r>
      <w:r>
        <w:t>Directivei</w:t>
      </w:r>
      <w:r w:rsidR="007A17B1">
        <w:t xml:space="preserve"> </w:t>
      </w:r>
      <w:r>
        <w:t>Inundaţii</w:t>
      </w:r>
      <w:r w:rsidR="007A17B1">
        <w:t xml:space="preserve"> </w:t>
      </w:r>
      <w:r>
        <w:t>au</w:t>
      </w:r>
      <w:r w:rsidR="007A17B1">
        <w:t xml:space="preserve"> </w:t>
      </w:r>
      <w:r>
        <w:t>fost</w:t>
      </w:r>
      <w:r w:rsidR="007A17B1">
        <w:t xml:space="preserve"> </w:t>
      </w:r>
      <w:r>
        <w:t>transpuse</w:t>
      </w:r>
      <w:r w:rsidR="007A17B1">
        <w:t xml:space="preserve"> </w:t>
      </w:r>
      <w:r w:rsidR="00993C3E">
        <w:t>î</w:t>
      </w:r>
      <w:r>
        <w:t>n</w:t>
      </w:r>
      <w:r w:rsidR="007A17B1">
        <w:t xml:space="preserve"> </w:t>
      </w:r>
      <w:r>
        <w:t>Legea</w:t>
      </w:r>
      <w:r w:rsidR="007A17B1">
        <w:t xml:space="preserve"> </w:t>
      </w:r>
      <w:r>
        <w:t>Apelor</w:t>
      </w:r>
      <w:r w:rsidR="007A17B1">
        <w:t xml:space="preserve"> </w:t>
      </w:r>
      <w:r w:rsidR="00AE692A">
        <w:t>107/1996</w:t>
      </w:r>
      <w:r w:rsidR="007A17B1">
        <w:t xml:space="preserve"> </w:t>
      </w:r>
      <w:r>
        <w:t>(</w:t>
      </w:r>
      <w:hyperlink r:id="rId10">
        <w:r>
          <w:rPr>
            <w:color w:val="0000FF"/>
            <w:u w:val="single" w:color="0000FF"/>
          </w:rPr>
          <w:t>http://legislatie.just.ro/Public/DetaliiDocument/8565</w:t>
        </w:r>
      </w:hyperlink>
      <w:r>
        <w:t>)</w:t>
      </w:r>
      <w:r w:rsidR="002A0E8D">
        <w:t>.</w:t>
      </w:r>
    </w:p>
    <w:p w14:paraId="6844E7DF" w14:textId="2686C760" w:rsidR="00CF7B4C" w:rsidRDefault="00432743" w:rsidP="002A0E8D">
      <w:pPr>
        <w:pStyle w:val="BodyText"/>
        <w:spacing w:before="120" w:after="120" w:line="259" w:lineRule="auto"/>
        <w:ind w:right="40"/>
        <w:jc w:val="both"/>
      </w:pPr>
      <w:r>
        <w:t>Ca</w:t>
      </w:r>
      <w:r w:rsidR="007A17B1">
        <w:t xml:space="preserve"> </w:t>
      </w:r>
      <w:r>
        <w:t>urmare</w:t>
      </w:r>
      <w:r w:rsidR="007A17B1">
        <w:t xml:space="preserve"> </w:t>
      </w:r>
      <w:r>
        <w:t>a</w:t>
      </w:r>
      <w:r w:rsidR="007A17B1">
        <w:t xml:space="preserve"> </w:t>
      </w:r>
      <w:r>
        <w:t>schimbărilor</w:t>
      </w:r>
      <w:r w:rsidR="007A17B1">
        <w:t xml:space="preserve"> </w:t>
      </w:r>
      <w:r>
        <w:t>de</w:t>
      </w:r>
      <w:r w:rsidR="007A17B1">
        <w:t xml:space="preserve"> </w:t>
      </w:r>
      <w:r>
        <w:t>abordare</w:t>
      </w:r>
      <w:r w:rsidR="007A17B1">
        <w:t xml:space="preserve"> </w:t>
      </w:r>
      <w:r>
        <w:t>a</w:t>
      </w:r>
      <w:r w:rsidR="007A17B1">
        <w:t xml:space="preserve"> </w:t>
      </w:r>
      <w:r>
        <w:t>riscului</w:t>
      </w:r>
      <w:r w:rsidR="007A17B1">
        <w:t xml:space="preserve"> </w:t>
      </w:r>
      <w:r>
        <w:t>la</w:t>
      </w:r>
      <w:r w:rsidR="007A17B1">
        <w:t xml:space="preserve"> </w:t>
      </w:r>
      <w:r>
        <w:t>inundații,</w:t>
      </w:r>
      <w:r w:rsidR="007A17B1">
        <w:t xml:space="preserve"> </w:t>
      </w:r>
      <w:r>
        <w:t>introduse</w:t>
      </w:r>
      <w:r w:rsidR="007A17B1">
        <w:t xml:space="preserve"> </w:t>
      </w:r>
      <w:r>
        <w:t>prin</w:t>
      </w:r>
      <w:r w:rsidR="007A17B1">
        <w:t xml:space="preserve"> </w:t>
      </w:r>
      <w:r>
        <w:t>Directiva</w:t>
      </w:r>
      <w:r w:rsidR="007A17B1">
        <w:t xml:space="preserve"> </w:t>
      </w:r>
      <w:r w:rsidR="00AE692A">
        <w:t>Inundații</w:t>
      </w:r>
      <w:r>
        <w:t>,</w:t>
      </w:r>
      <w:r w:rsidR="007A17B1">
        <w:t xml:space="preserve"> </w:t>
      </w:r>
      <w:r>
        <w:t>de</w:t>
      </w:r>
      <w:r w:rsidR="007A17B1">
        <w:t xml:space="preserve"> </w:t>
      </w:r>
      <w:r>
        <w:t>la</w:t>
      </w:r>
      <w:r w:rsidR="007A17B1">
        <w:t xml:space="preserve"> </w:t>
      </w:r>
      <w:r>
        <w:t>formele</w:t>
      </w:r>
      <w:r w:rsidR="007A17B1">
        <w:t xml:space="preserve"> </w:t>
      </w:r>
      <w:r>
        <w:t>de</w:t>
      </w:r>
      <w:r w:rsidR="007A17B1">
        <w:t xml:space="preserve"> </w:t>
      </w:r>
      <w:r>
        <w:t>acţiune</w:t>
      </w:r>
      <w:r w:rsidR="007A17B1">
        <w:t xml:space="preserve"> </w:t>
      </w:r>
      <w:r>
        <w:t>defensive</w:t>
      </w:r>
      <w:r w:rsidR="007A17B1">
        <w:t xml:space="preserve"> </w:t>
      </w:r>
      <w:r>
        <w:t>la</w:t>
      </w:r>
      <w:r w:rsidR="007A17B1">
        <w:t xml:space="preserve"> </w:t>
      </w:r>
      <w:r>
        <w:t>cele</w:t>
      </w:r>
      <w:r w:rsidR="007A17B1">
        <w:t xml:space="preserve"> </w:t>
      </w:r>
      <w:r>
        <w:t>de</w:t>
      </w:r>
      <w:r w:rsidR="007A17B1">
        <w:t xml:space="preserve"> </w:t>
      </w:r>
      <w:r>
        <w:t>management</w:t>
      </w:r>
      <w:r w:rsidR="007A17B1">
        <w:t xml:space="preserve"> </w:t>
      </w:r>
      <w:r>
        <w:t>al</w:t>
      </w:r>
      <w:r w:rsidR="007A17B1">
        <w:t xml:space="preserve"> </w:t>
      </w:r>
      <w:r>
        <w:t>riscului</w:t>
      </w:r>
      <w:r w:rsidR="007A17B1">
        <w:t xml:space="preserve"> </w:t>
      </w:r>
      <w:r>
        <w:t>la</w:t>
      </w:r>
      <w:r w:rsidR="007A17B1">
        <w:t xml:space="preserve"> </w:t>
      </w:r>
      <w:r>
        <w:t>inundaţii,</w:t>
      </w:r>
      <w:r w:rsidR="007A17B1">
        <w:t xml:space="preserve"> </w:t>
      </w:r>
      <w:r>
        <w:t>în</w:t>
      </w:r>
      <w:r w:rsidR="007A17B1">
        <w:t xml:space="preserve"> </w:t>
      </w:r>
      <w:r>
        <w:t>2010</w:t>
      </w:r>
      <w:r w:rsidR="007A17B1">
        <w:t xml:space="preserve"> </w:t>
      </w:r>
      <w:r>
        <w:t>o</w:t>
      </w:r>
      <w:r w:rsidR="007A17B1">
        <w:t xml:space="preserve"> </w:t>
      </w:r>
      <w:r>
        <w:t>nouă</w:t>
      </w:r>
      <w:r w:rsidR="007A17B1">
        <w:t xml:space="preserve"> </w:t>
      </w:r>
      <w:r>
        <w:t>Strategie</w:t>
      </w:r>
      <w:r w:rsidR="007A17B1">
        <w:t xml:space="preserve"> </w:t>
      </w:r>
      <w:r>
        <w:t>Națională</w:t>
      </w:r>
      <w:r w:rsidR="007A17B1">
        <w:t xml:space="preserve"> </w:t>
      </w:r>
      <w:r>
        <w:t>pentru</w:t>
      </w:r>
      <w:r w:rsidR="007A17B1">
        <w:t xml:space="preserve"> </w:t>
      </w:r>
      <w:r>
        <w:t>Managementul</w:t>
      </w:r>
      <w:r w:rsidR="007A17B1">
        <w:t xml:space="preserve"> </w:t>
      </w:r>
      <w:r>
        <w:t>Riscului</w:t>
      </w:r>
      <w:r w:rsidR="007A17B1">
        <w:t xml:space="preserve"> </w:t>
      </w:r>
      <w:r>
        <w:t>la</w:t>
      </w:r>
      <w:r w:rsidR="007A17B1">
        <w:t xml:space="preserve"> </w:t>
      </w:r>
      <w:r>
        <w:t>Inundații</w:t>
      </w:r>
      <w:r w:rsidR="007A17B1">
        <w:t xml:space="preserve"> </w:t>
      </w:r>
      <w:r>
        <w:t>pe</w:t>
      </w:r>
      <w:r w:rsidR="007A17B1">
        <w:t xml:space="preserve"> </w:t>
      </w:r>
      <w:r>
        <w:t>termen</w:t>
      </w:r>
      <w:r w:rsidR="007A17B1">
        <w:t xml:space="preserve"> </w:t>
      </w:r>
      <w:r>
        <w:t>mediu</w:t>
      </w:r>
      <w:r w:rsidR="007A17B1">
        <w:t xml:space="preserve"> </w:t>
      </w:r>
      <w:r>
        <w:t>și</w:t>
      </w:r>
      <w:r w:rsidR="007A17B1">
        <w:t xml:space="preserve"> </w:t>
      </w:r>
      <w:r>
        <w:t>lung</w:t>
      </w:r>
      <w:r w:rsidR="007A17B1">
        <w:t xml:space="preserve"> </w:t>
      </w:r>
      <w:r>
        <w:t>a</w:t>
      </w:r>
      <w:r w:rsidR="007A17B1">
        <w:t xml:space="preserve"> </w:t>
      </w:r>
      <w:r>
        <w:t>fost</w:t>
      </w:r>
      <w:r w:rsidR="007A17B1">
        <w:t xml:space="preserve"> </w:t>
      </w:r>
      <w:r>
        <w:t>adoptată</w:t>
      </w:r>
      <w:r w:rsidR="007A17B1">
        <w:t xml:space="preserve"> </w:t>
      </w:r>
      <w:r>
        <w:t>în</w:t>
      </w:r>
      <w:r w:rsidR="007A17B1">
        <w:t xml:space="preserve"> </w:t>
      </w:r>
      <w:r>
        <w:t>România.</w:t>
      </w:r>
      <w:r w:rsidR="007A17B1">
        <w:t xml:space="preserve"> </w:t>
      </w:r>
      <w:r>
        <w:t>Strategia</w:t>
      </w:r>
      <w:r w:rsidR="007A17B1">
        <w:t xml:space="preserve"> </w:t>
      </w:r>
      <w:r>
        <w:t>definește</w:t>
      </w:r>
      <w:r w:rsidR="007A17B1">
        <w:t xml:space="preserve"> </w:t>
      </w:r>
      <w:r>
        <w:t>cadrul</w:t>
      </w:r>
      <w:r w:rsidR="007A17B1">
        <w:t xml:space="preserve"> </w:t>
      </w:r>
      <w:r>
        <w:t>pentru</w:t>
      </w:r>
      <w:r w:rsidR="007A17B1">
        <w:t xml:space="preserve"> </w:t>
      </w:r>
      <w:r>
        <w:t>coordonarea</w:t>
      </w:r>
      <w:r w:rsidR="007A17B1">
        <w:t xml:space="preserve"> </w:t>
      </w:r>
      <w:r>
        <w:t>trans-sectorială</w:t>
      </w:r>
      <w:r w:rsidR="007A17B1">
        <w:t xml:space="preserve"> </w:t>
      </w:r>
      <w:r>
        <w:t>a</w:t>
      </w:r>
      <w:r w:rsidR="007A17B1">
        <w:t xml:space="preserve"> </w:t>
      </w:r>
      <w:r>
        <w:t>tuturor</w:t>
      </w:r>
      <w:r w:rsidR="007A17B1">
        <w:t xml:space="preserve"> </w:t>
      </w:r>
      <w:r>
        <w:t>acţiunilor,</w:t>
      </w:r>
      <w:r w:rsidR="007A17B1">
        <w:t xml:space="preserve"> </w:t>
      </w:r>
      <w:r w:rsidR="00993C3E">
        <w:t>î</w:t>
      </w:r>
      <w:r>
        <w:t>n</w:t>
      </w:r>
      <w:r w:rsidR="007A17B1">
        <w:t xml:space="preserve"> </w:t>
      </w:r>
      <w:r>
        <w:t>vederea</w:t>
      </w:r>
      <w:r w:rsidR="007A17B1">
        <w:t xml:space="preserve"> </w:t>
      </w:r>
      <w:r>
        <w:t>prevenirii</w:t>
      </w:r>
      <w:r w:rsidR="007A17B1">
        <w:t xml:space="preserve"> </w:t>
      </w:r>
      <w:r>
        <w:t>şi</w:t>
      </w:r>
      <w:r w:rsidR="007A17B1">
        <w:t xml:space="preserve"> </w:t>
      </w:r>
      <w:r>
        <w:t>reducerii</w:t>
      </w:r>
      <w:r w:rsidR="007A17B1">
        <w:t xml:space="preserve"> </w:t>
      </w:r>
      <w:r>
        <w:t>consecinţelor</w:t>
      </w:r>
      <w:r w:rsidR="007A17B1">
        <w:t xml:space="preserve"> </w:t>
      </w:r>
      <w:r>
        <w:t>inudaţiilor</w:t>
      </w:r>
      <w:r w:rsidR="007A17B1">
        <w:t xml:space="preserve"> </w:t>
      </w:r>
      <w:r>
        <w:t>asupra</w:t>
      </w:r>
      <w:r w:rsidR="007A17B1">
        <w:t xml:space="preserve"> </w:t>
      </w:r>
      <w:r>
        <w:t>activităților</w:t>
      </w:r>
      <w:r w:rsidR="007A17B1">
        <w:t xml:space="preserve"> </w:t>
      </w:r>
      <w:r>
        <w:t>socio</w:t>
      </w:r>
      <w:r w:rsidR="007A17B1">
        <w:t xml:space="preserve"> </w:t>
      </w:r>
      <w:r>
        <w:t>-</w:t>
      </w:r>
      <w:r w:rsidR="007A17B1">
        <w:t xml:space="preserve"> </w:t>
      </w:r>
      <w:r>
        <w:t>economice,</w:t>
      </w:r>
      <w:r w:rsidR="007A17B1">
        <w:t xml:space="preserve"> </w:t>
      </w:r>
      <w:r>
        <w:t>vieţii</w:t>
      </w:r>
      <w:r w:rsidR="007A17B1">
        <w:t xml:space="preserve"> </w:t>
      </w:r>
      <w:r>
        <w:t>şi</w:t>
      </w:r>
      <w:r w:rsidR="007A17B1">
        <w:t xml:space="preserve"> </w:t>
      </w:r>
      <w:r>
        <w:t>sănătății</w:t>
      </w:r>
      <w:r w:rsidR="007A17B1">
        <w:t xml:space="preserve"> </w:t>
      </w:r>
      <w:r>
        <w:t>oamenilor</w:t>
      </w:r>
      <w:r w:rsidR="007A17B1">
        <w:t xml:space="preserve"> </w:t>
      </w:r>
      <w:r>
        <w:t>și</w:t>
      </w:r>
      <w:r w:rsidR="007A17B1">
        <w:t xml:space="preserve"> </w:t>
      </w:r>
      <w:r>
        <w:t>mediului</w:t>
      </w:r>
      <w:r w:rsidR="007A17B1">
        <w:t xml:space="preserve"> </w:t>
      </w:r>
      <w:r w:rsidRPr="002A0E8D">
        <w:t>înconjurător.</w:t>
      </w:r>
    </w:p>
    <w:p w14:paraId="36804AAD" w14:textId="0E71A499" w:rsidR="00CF7B4C" w:rsidRDefault="00432743" w:rsidP="00371AF4">
      <w:pPr>
        <w:pStyle w:val="Heading4"/>
        <w:spacing w:before="120" w:after="120" w:line="259" w:lineRule="auto"/>
        <w:ind w:left="0"/>
        <w:jc w:val="both"/>
      </w:pPr>
      <w:r>
        <w:t>Organizarea</w:t>
      </w:r>
      <w:r w:rsidR="007A17B1">
        <w:rPr>
          <w:spacing w:val="-8"/>
        </w:rPr>
        <w:t xml:space="preserve"> </w:t>
      </w:r>
      <w:r>
        <w:t>managementului</w:t>
      </w:r>
      <w:r w:rsidR="007A17B1">
        <w:rPr>
          <w:spacing w:val="-7"/>
        </w:rPr>
        <w:t xml:space="preserve"> </w:t>
      </w:r>
      <w:r>
        <w:t>riscului</w:t>
      </w:r>
      <w:r w:rsidR="007A17B1">
        <w:rPr>
          <w:spacing w:val="-10"/>
        </w:rPr>
        <w:t xml:space="preserve"> </w:t>
      </w:r>
      <w:r>
        <w:t>la</w:t>
      </w:r>
      <w:r w:rsidR="007A17B1">
        <w:rPr>
          <w:spacing w:val="-9"/>
        </w:rPr>
        <w:t xml:space="preserve"> </w:t>
      </w:r>
      <w:r>
        <w:rPr>
          <w:spacing w:val="-2"/>
        </w:rPr>
        <w:t>inundații</w:t>
      </w:r>
    </w:p>
    <w:p w14:paraId="72BDA191" w14:textId="67DEC54A" w:rsidR="00CF7B4C" w:rsidRDefault="00432743" w:rsidP="002A0E8D">
      <w:pPr>
        <w:pStyle w:val="BodyText"/>
        <w:spacing w:before="120" w:after="120" w:line="259" w:lineRule="auto"/>
        <w:ind w:right="40"/>
        <w:jc w:val="both"/>
      </w:pPr>
      <w:r>
        <w:t>În</w:t>
      </w:r>
      <w:r w:rsidR="007A17B1">
        <w:t xml:space="preserve"> </w:t>
      </w:r>
      <w:r>
        <w:t>România,</w:t>
      </w:r>
      <w:r w:rsidR="007A17B1">
        <w:t xml:space="preserve"> </w:t>
      </w:r>
      <w:r>
        <w:t>Ministerul</w:t>
      </w:r>
      <w:r w:rsidR="007A17B1">
        <w:t xml:space="preserve"> </w:t>
      </w:r>
      <w:r>
        <w:t>Mediului,</w:t>
      </w:r>
      <w:r w:rsidR="007A17B1">
        <w:t xml:space="preserve"> </w:t>
      </w:r>
      <w:r>
        <w:t>Apelor</w:t>
      </w:r>
      <w:r w:rsidR="007A17B1">
        <w:t xml:space="preserve"> </w:t>
      </w:r>
      <w:r>
        <w:t>și</w:t>
      </w:r>
      <w:r w:rsidR="007A17B1">
        <w:t xml:space="preserve"> </w:t>
      </w:r>
      <w:r>
        <w:t>Pădurilor</w:t>
      </w:r>
      <w:r w:rsidR="007A17B1">
        <w:t xml:space="preserve"> </w:t>
      </w:r>
      <w:r>
        <w:t>(M</w:t>
      </w:r>
      <w:r w:rsidR="00993C3E">
        <w:t>.</w:t>
      </w:r>
      <w:r>
        <w:t>M</w:t>
      </w:r>
      <w:r w:rsidR="00993C3E">
        <w:t>.</w:t>
      </w:r>
      <w:r>
        <w:t>A</w:t>
      </w:r>
      <w:r w:rsidR="00993C3E">
        <w:t>.</w:t>
      </w:r>
      <w:r>
        <w:t>P</w:t>
      </w:r>
      <w:r w:rsidR="00993C3E">
        <w:t>.</w:t>
      </w:r>
      <w:r>
        <w:t>)</w:t>
      </w:r>
      <w:r w:rsidR="007A17B1">
        <w:t xml:space="preserve"> </w:t>
      </w:r>
      <w:r>
        <w:t>este</w:t>
      </w:r>
      <w:r w:rsidR="007A17B1">
        <w:t xml:space="preserve"> </w:t>
      </w:r>
      <w:r>
        <w:t>responsabil</w:t>
      </w:r>
      <w:r w:rsidR="007A17B1">
        <w:t xml:space="preserve"> </w:t>
      </w:r>
      <w:r>
        <w:t>pentru</w:t>
      </w:r>
      <w:r w:rsidR="007A17B1">
        <w:t xml:space="preserve"> </w:t>
      </w:r>
      <w:r>
        <w:t>elaborarea</w:t>
      </w:r>
      <w:r w:rsidR="007A17B1">
        <w:t xml:space="preserve"> </w:t>
      </w:r>
      <w:r>
        <w:t>politicilor</w:t>
      </w:r>
      <w:r w:rsidR="007A17B1">
        <w:rPr>
          <w:spacing w:val="40"/>
        </w:rPr>
        <w:t xml:space="preserve"> </w:t>
      </w:r>
      <w:r>
        <w:t>şi</w:t>
      </w:r>
      <w:r w:rsidR="007A17B1">
        <w:rPr>
          <w:spacing w:val="-2"/>
        </w:rPr>
        <w:t xml:space="preserve"> </w:t>
      </w:r>
      <w:r>
        <w:t>coordonarea</w:t>
      </w:r>
      <w:r w:rsidR="007A17B1">
        <w:rPr>
          <w:spacing w:val="-1"/>
        </w:rPr>
        <w:t xml:space="preserve"> </w:t>
      </w:r>
      <w:r>
        <w:t>activităţilor</w:t>
      </w:r>
      <w:r w:rsidR="007A17B1">
        <w:rPr>
          <w:spacing w:val="-5"/>
        </w:rPr>
        <w:t xml:space="preserve"> </w:t>
      </w:r>
      <w:r>
        <w:t>necesare</w:t>
      </w:r>
      <w:r w:rsidR="007A17B1">
        <w:rPr>
          <w:spacing w:val="-4"/>
        </w:rPr>
        <w:t xml:space="preserve"> </w:t>
      </w:r>
      <w:r>
        <w:t>pentru</w:t>
      </w:r>
      <w:r w:rsidR="007A17B1">
        <w:rPr>
          <w:spacing w:val="-6"/>
        </w:rPr>
        <w:t xml:space="preserve"> </w:t>
      </w:r>
      <w:r>
        <w:t>implementarea</w:t>
      </w:r>
      <w:r w:rsidR="007A17B1">
        <w:rPr>
          <w:spacing w:val="-5"/>
        </w:rPr>
        <w:t xml:space="preserve"> </w:t>
      </w:r>
      <w:r>
        <w:t>Directive</w:t>
      </w:r>
      <w:r w:rsidR="00506B4D">
        <w:t>i</w:t>
      </w:r>
      <w:r w:rsidR="007A17B1">
        <w:t xml:space="preserve"> </w:t>
      </w:r>
      <w:r w:rsidR="00AE692A">
        <w:t>Inundații</w:t>
      </w:r>
      <w:r w:rsidR="007A17B1">
        <w:t xml:space="preserve"> </w:t>
      </w:r>
      <w:r w:rsidR="00506B4D">
        <w:t xml:space="preserve">60/CE/2007 </w:t>
      </w:r>
      <w:r>
        <w:t>şi</w:t>
      </w:r>
      <w:r w:rsidR="007A17B1">
        <w:rPr>
          <w:spacing w:val="-2"/>
        </w:rPr>
        <w:t xml:space="preserve"> </w:t>
      </w:r>
      <w:r>
        <w:t>pentru</w:t>
      </w:r>
      <w:r w:rsidR="007A17B1">
        <w:rPr>
          <w:spacing w:val="-2"/>
        </w:rPr>
        <w:t xml:space="preserve"> </w:t>
      </w:r>
      <w:r>
        <w:t>raportare.</w:t>
      </w:r>
      <w:r w:rsidR="007A17B1">
        <w:rPr>
          <w:spacing w:val="-3"/>
        </w:rPr>
        <w:t xml:space="preserve"> </w:t>
      </w:r>
      <w:r>
        <w:t>Administrația</w:t>
      </w:r>
      <w:r w:rsidR="007A17B1">
        <w:rPr>
          <w:spacing w:val="-2"/>
        </w:rPr>
        <w:t xml:space="preserve"> </w:t>
      </w:r>
      <w:r>
        <w:t>Națională</w:t>
      </w:r>
      <w:r w:rsidR="007A17B1">
        <w:rPr>
          <w:spacing w:val="-3"/>
        </w:rPr>
        <w:t xml:space="preserve"> </w:t>
      </w:r>
      <w:r>
        <w:t>Apele</w:t>
      </w:r>
      <w:r w:rsidR="007A17B1">
        <w:rPr>
          <w:spacing w:val="-1"/>
        </w:rPr>
        <w:t xml:space="preserve"> </w:t>
      </w:r>
      <w:r>
        <w:t>Române</w:t>
      </w:r>
      <w:r w:rsidR="007A17B1">
        <w:rPr>
          <w:spacing w:val="-2"/>
        </w:rPr>
        <w:t xml:space="preserve"> </w:t>
      </w:r>
      <w:r>
        <w:t>(A</w:t>
      </w:r>
      <w:r w:rsidR="00993C3E">
        <w:t>.</w:t>
      </w:r>
      <w:r>
        <w:t>N</w:t>
      </w:r>
      <w:r w:rsidR="00993C3E">
        <w:t>.</w:t>
      </w:r>
      <w:r>
        <w:t>A</w:t>
      </w:r>
      <w:r w:rsidR="00993C3E">
        <w:t>.</w:t>
      </w:r>
      <w:r>
        <w:t>R</w:t>
      </w:r>
      <w:r w:rsidR="00993C3E">
        <w:t>.</w:t>
      </w:r>
      <w:r>
        <w:t>)</w:t>
      </w:r>
      <w:r w:rsidR="00993C3E">
        <w:t>,</w:t>
      </w:r>
      <w:r w:rsidR="007A17B1">
        <w:t xml:space="preserve"> </w:t>
      </w:r>
      <w:r>
        <w:t>cele</w:t>
      </w:r>
      <w:r w:rsidR="007A17B1">
        <w:rPr>
          <w:spacing w:val="-4"/>
        </w:rPr>
        <w:t xml:space="preserve"> </w:t>
      </w:r>
      <w:r>
        <w:t>11</w:t>
      </w:r>
      <w:r w:rsidR="007A17B1">
        <w:t xml:space="preserve"> </w:t>
      </w:r>
      <w:r>
        <w:t>Administrații</w:t>
      </w:r>
      <w:r w:rsidR="007A17B1">
        <w:rPr>
          <w:spacing w:val="-2"/>
        </w:rPr>
        <w:t xml:space="preserve"> </w:t>
      </w:r>
      <w:r>
        <w:t>Bazinale</w:t>
      </w:r>
      <w:r w:rsidR="007A17B1">
        <w:rPr>
          <w:spacing w:val="-2"/>
        </w:rPr>
        <w:t xml:space="preserve"> </w:t>
      </w:r>
      <w:r>
        <w:t>de</w:t>
      </w:r>
      <w:r w:rsidR="007A17B1">
        <w:t xml:space="preserve"> </w:t>
      </w:r>
      <w:r>
        <w:t>Apă</w:t>
      </w:r>
      <w:r w:rsidR="007A17B1">
        <w:t xml:space="preserve"> </w:t>
      </w:r>
      <w:r>
        <w:t>(A</w:t>
      </w:r>
      <w:r w:rsidR="00993C3E">
        <w:t>.</w:t>
      </w:r>
      <w:r>
        <w:t>B</w:t>
      </w:r>
      <w:r w:rsidR="00993C3E">
        <w:t>.</w:t>
      </w:r>
      <w:r>
        <w:t>A</w:t>
      </w:r>
      <w:r w:rsidR="00993C3E">
        <w:t>.</w:t>
      </w:r>
      <w:r>
        <w:t>)</w:t>
      </w:r>
      <w:r w:rsidR="007A17B1">
        <w:t xml:space="preserve"> </w:t>
      </w:r>
      <w:r>
        <w:t>și</w:t>
      </w:r>
      <w:r w:rsidR="007A17B1">
        <w:t xml:space="preserve"> </w:t>
      </w:r>
      <w:r>
        <w:t>cu</w:t>
      </w:r>
      <w:r w:rsidR="007A17B1">
        <w:t xml:space="preserve"> </w:t>
      </w:r>
      <w:r>
        <w:t>suportul</w:t>
      </w:r>
      <w:r w:rsidR="007A17B1">
        <w:t xml:space="preserve"> </w:t>
      </w:r>
      <w:r>
        <w:t>tehnic</w:t>
      </w:r>
      <w:r w:rsidR="007A17B1">
        <w:t xml:space="preserve"> </w:t>
      </w:r>
      <w:r>
        <w:t>al</w:t>
      </w:r>
      <w:r w:rsidR="007A17B1">
        <w:t xml:space="preserve"> </w:t>
      </w:r>
      <w:r>
        <w:t>Institutului</w:t>
      </w:r>
      <w:r w:rsidR="007A17B1">
        <w:t xml:space="preserve"> </w:t>
      </w:r>
      <w:r>
        <w:t>Național</w:t>
      </w:r>
      <w:r w:rsidR="007A17B1">
        <w:t xml:space="preserve"> </w:t>
      </w:r>
      <w:r>
        <w:t>de</w:t>
      </w:r>
      <w:r w:rsidR="007A17B1">
        <w:t xml:space="preserve"> </w:t>
      </w:r>
      <w:r>
        <w:t>Hidrologie</w:t>
      </w:r>
      <w:r w:rsidR="007A17B1">
        <w:t xml:space="preserve"> </w:t>
      </w:r>
      <w:r>
        <w:t>și</w:t>
      </w:r>
      <w:r w:rsidR="007A17B1">
        <w:t xml:space="preserve"> </w:t>
      </w:r>
      <w:r>
        <w:lastRenderedPageBreak/>
        <w:t>Gospodărire</w:t>
      </w:r>
      <w:r w:rsidR="007A17B1">
        <w:t xml:space="preserve"> </w:t>
      </w:r>
      <w:r>
        <w:t>a</w:t>
      </w:r>
      <w:r w:rsidR="007A17B1">
        <w:t xml:space="preserve"> </w:t>
      </w:r>
      <w:r>
        <w:t>Apelor</w:t>
      </w:r>
      <w:r w:rsidR="007A17B1">
        <w:t xml:space="preserve"> </w:t>
      </w:r>
      <w:r>
        <w:t>(I</w:t>
      </w:r>
      <w:r w:rsidR="00993C3E">
        <w:t>.</w:t>
      </w:r>
      <w:r>
        <w:t>N</w:t>
      </w:r>
      <w:r w:rsidR="00993C3E">
        <w:t>.</w:t>
      </w:r>
      <w:r>
        <w:t>H</w:t>
      </w:r>
      <w:r w:rsidR="00993C3E">
        <w:t>.</w:t>
      </w:r>
      <w:r>
        <w:t>G</w:t>
      </w:r>
      <w:r w:rsidR="00993C3E">
        <w:t>.</w:t>
      </w:r>
      <w:r>
        <w:t>A</w:t>
      </w:r>
      <w:r w:rsidR="00993C3E">
        <w:t>.</w:t>
      </w:r>
      <w:r>
        <w:t>)</w:t>
      </w:r>
      <w:r w:rsidR="007A17B1">
        <w:t xml:space="preserve"> </w:t>
      </w:r>
      <w:r w:rsidR="00AE692A">
        <w:t>sunt</w:t>
      </w:r>
      <w:r w:rsidR="007A17B1">
        <w:t xml:space="preserve"> </w:t>
      </w:r>
      <w:r w:rsidR="00217BF8">
        <w:t>responsabile</w:t>
      </w:r>
      <w:r w:rsidR="007A17B1">
        <w:t xml:space="preserve"> </w:t>
      </w:r>
      <w:r>
        <w:t>pentru</w:t>
      </w:r>
      <w:r w:rsidR="007A17B1">
        <w:t xml:space="preserve"> </w:t>
      </w:r>
      <w:r>
        <w:t>pregătirea</w:t>
      </w:r>
      <w:r w:rsidR="007A17B1">
        <w:t xml:space="preserve"> </w:t>
      </w:r>
      <w:r w:rsidR="00217BF8">
        <w:t>informaţiilor</w:t>
      </w:r>
      <w:r w:rsidR="007A17B1">
        <w:t xml:space="preserve"> </w:t>
      </w:r>
      <w:r>
        <w:t>ce</w:t>
      </w:r>
      <w:r w:rsidR="007A17B1">
        <w:t xml:space="preserve"> </w:t>
      </w:r>
      <w:r>
        <w:t>trebuie</w:t>
      </w:r>
      <w:r w:rsidR="007A17B1">
        <w:t xml:space="preserve"> </w:t>
      </w:r>
      <w:r>
        <w:t>raportate</w:t>
      </w:r>
      <w:r w:rsidR="007A17B1">
        <w:t xml:space="preserve"> </w:t>
      </w:r>
      <w:r>
        <w:t>la</w:t>
      </w:r>
      <w:r w:rsidR="007A17B1">
        <w:t xml:space="preserve"> </w:t>
      </w:r>
      <w:r>
        <w:t>Comisia</w:t>
      </w:r>
      <w:r w:rsidR="007A17B1">
        <w:t xml:space="preserve"> </w:t>
      </w:r>
      <w:r>
        <w:t>Europeană.</w:t>
      </w:r>
    </w:p>
    <w:p w14:paraId="6FEC25E5" w14:textId="05F32CE9" w:rsidR="00CF7B4C" w:rsidRDefault="00432743" w:rsidP="002A0E8D">
      <w:pPr>
        <w:pStyle w:val="BodyText"/>
        <w:spacing w:before="120" w:after="120" w:line="259" w:lineRule="auto"/>
        <w:ind w:right="40"/>
        <w:jc w:val="both"/>
      </w:pPr>
      <w:r>
        <w:t>Managementul</w:t>
      </w:r>
      <w:r w:rsidR="007A17B1">
        <w:rPr>
          <w:spacing w:val="-11"/>
        </w:rPr>
        <w:t xml:space="preserve"> </w:t>
      </w:r>
      <w:r>
        <w:t>riscului</w:t>
      </w:r>
      <w:r w:rsidR="007A17B1">
        <w:rPr>
          <w:spacing w:val="-10"/>
        </w:rPr>
        <w:t xml:space="preserve"> </w:t>
      </w:r>
      <w:r>
        <w:t>la</w:t>
      </w:r>
      <w:r w:rsidR="007A17B1">
        <w:rPr>
          <w:spacing w:val="-10"/>
        </w:rPr>
        <w:t xml:space="preserve"> </w:t>
      </w:r>
      <w:r>
        <w:t>inundații</w:t>
      </w:r>
      <w:r w:rsidR="007A17B1">
        <w:rPr>
          <w:spacing w:val="-9"/>
        </w:rPr>
        <w:t xml:space="preserve"> </w:t>
      </w:r>
      <w:r>
        <w:t>necesită</w:t>
      </w:r>
      <w:r w:rsidR="007A17B1">
        <w:rPr>
          <w:spacing w:val="-11"/>
        </w:rPr>
        <w:t xml:space="preserve"> </w:t>
      </w:r>
      <w:r>
        <w:t>implicarea</w:t>
      </w:r>
      <w:r w:rsidR="007A17B1">
        <w:rPr>
          <w:spacing w:val="-11"/>
        </w:rPr>
        <w:t xml:space="preserve"> </w:t>
      </w:r>
      <w:r>
        <w:t>multor</w:t>
      </w:r>
      <w:r w:rsidR="007A17B1">
        <w:rPr>
          <w:spacing w:val="-9"/>
        </w:rPr>
        <w:t xml:space="preserve"> </w:t>
      </w:r>
      <w:r>
        <w:t>actori</w:t>
      </w:r>
      <w:r w:rsidR="007A17B1">
        <w:rPr>
          <w:spacing w:val="-9"/>
        </w:rPr>
        <w:t xml:space="preserve"> </w:t>
      </w:r>
      <w:r>
        <w:t>de</w:t>
      </w:r>
      <w:r w:rsidR="007A17B1">
        <w:rPr>
          <w:spacing w:val="-8"/>
        </w:rPr>
        <w:t xml:space="preserve"> </w:t>
      </w:r>
      <w:r>
        <w:t>pe</w:t>
      </w:r>
      <w:r w:rsidR="007A17B1">
        <w:rPr>
          <w:spacing w:val="-11"/>
        </w:rPr>
        <w:t xml:space="preserve"> </w:t>
      </w:r>
      <w:r>
        <w:t>diferite</w:t>
      </w:r>
      <w:r w:rsidR="007A17B1">
        <w:rPr>
          <w:spacing w:val="-8"/>
        </w:rPr>
        <w:t xml:space="preserve"> </w:t>
      </w:r>
      <w:r w:rsidR="00F27D97">
        <w:t>niveluri</w:t>
      </w:r>
      <w:r w:rsidR="007A17B1">
        <w:rPr>
          <w:spacing w:val="-8"/>
        </w:rPr>
        <w:t xml:space="preserve"> </w:t>
      </w:r>
      <w:r>
        <w:t>ale</w:t>
      </w:r>
      <w:r w:rsidR="007A17B1">
        <w:rPr>
          <w:spacing w:val="-11"/>
        </w:rPr>
        <w:t xml:space="preserve"> </w:t>
      </w:r>
      <w:r w:rsidR="007A17B1">
        <w:t xml:space="preserve"> </w:t>
      </w:r>
      <w:r>
        <w:t>administra</w:t>
      </w:r>
      <w:r w:rsidR="00DA3BF3">
        <w:t>ției</w:t>
      </w:r>
      <w:r w:rsidR="007A17B1">
        <w:t xml:space="preserve"> </w:t>
      </w:r>
      <w:r w:rsidR="00AA198C">
        <w:t>publice</w:t>
      </w:r>
      <w:r w:rsidR="007A17B1">
        <w:t xml:space="preserve"> </w:t>
      </w:r>
      <w:r>
        <w:t>(ministere</w:t>
      </w:r>
      <w:r w:rsidR="007A17B1">
        <w:t xml:space="preserve"> </w:t>
      </w:r>
      <w:r>
        <w:t>şi</w:t>
      </w:r>
      <w:r w:rsidR="007A17B1">
        <w:t xml:space="preserve"> </w:t>
      </w:r>
      <w:r>
        <w:t>instituţii</w:t>
      </w:r>
      <w:r w:rsidR="007A17B1">
        <w:t xml:space="preserve"> </w:t>
      </w:r>
      <w:r>
        <w:t>sau</w:t>
      </w:r>
      <w:r w:rsidR="007A17B1">
        <w:t xml:space="preserve"> </w:t>
      </w:r>
      <w:r w:rsidR="00217BF8">
        <w:t>autorită</w:t>
      </w:r>
      <w:r>
        <w:t>ţi</w:t>
      </w:r>
      <w:r w:rsidR="007A17B1">
        <w:t xml:space="preserve"> </w:t>
      </w:r>
      <w:r>
        <w:t>naţionale,</w:t>
      </w:r>
      <w:r w:rsidR="007A17B1">
        <w:t xml:space="preserve"> </w:t>
      </w:r>
      <w:r>
        <w:t>regionale,</w:t>
      </w:r>
      <w:r w:rsidR="007A17B1">
        <w:t xml:space="preserve"> </w:t>
      </w:r>
      <w:r>
        <w:t>judeţene</w:t>
      </w:r>
      <w:r w:rsidR="007A17B1">
        <w:t xml:space="preserve"> </w:t>
      </w:r>
      <w:r>
        <w:t>sau</w:t>
      </w:r>
      <w:r w:rsidR="007A17B1">
        <w:t xml:space="preserve"> </w:t>
      </w:r>
      <w:r>
        <w:t>locale).</w:t>
      </w:r>
      <w:r w:rsidR="007A17B1">
        <w:t xml:space="preserve"> </w:t>
      </w:r>
      <w:r>
        <w:t>În</w:t>
      </w:r>
      <w:r w:rsidR="007A17B1">
        <w:t xml:space="preserve"> </w:t>
      </w:r>
      <w:r>
        <w:t>acest</w:t>
      </w:r>
      <w:r w:rsidR="007A17B1">
        <w:t xml:space="preserve"> </w:t>
      </w:r>
      <w:r>
        <w:t>sens,</w:t>
      </w:r>
      <w:r w:rsidR="007A17B1">
        <w:t xml:space="preserve"> </w:t>
      </w:r>
      <w:r>
        <w:t>Strategia</w:t>
      </w:r>
      <w:r w:rsidR="007A17B1">
        <w:t xml:space="preserve"> </w:t>
      </w:r>
      <w:r>
        <w:t>națională</w:t>
      </w:r>
      <w:r w:rsidR="007A17B1">
        <w:t xml:space="preserve"> </w:t>
      </w:r>
      <w:r>
        <w:t>de</w:t>
      </w:r>
      <w:r w:rsidR="007A17B1">
        <w:t xml:space="preserve"> </w:t>
      </w:r>
      <w:r>
        <w:t>management</w:t>
      </w:r>
      <w:r w:rsidR="007A17B1">
        <w:t xml:space="preserve"> </w:t>
      </w:r>
      <w:r>
        <w:t>al</w:t>
      </w:r>
      <w:r w:rsidR="007A17B1">
        <w:t xml:space="preserve"> </w:t>
      </w:r>
      <w:r>
        <w:t>riscului</w:t>
      </w:r>
      <w:r w:rsidR="007A17B1">
        <w:t xml:space="preserve"> </w:t>
      </w:r>
      <w:r>
        <w:t>la</w:t>
      </w:r>
      <w:r w:rsidR="007A17B1">
        <w:t xml:space="preserve"> </w:t>
      </w:r>
      <w:r>
        <w:t>inundații</w:t>
      </w:r>
      <w:r w:rsidR="007A17B1">
        <w:t xml:space="preserve"> </w:t>
      </w:r>
      <w:r>
        <w:t>pe</w:t>
      </w:r>
      <w:r w:rsidR="007A17B1">
        <w:t xml:space="preserve"> </w:t>
      </w:r>
      <w:r>
        <w:t>termen</w:t>
      </w:r>
      <w:r w:rsidR="007A17B1">
        <w:t xml:space="preserve"> </w:t>
      </w:r>
      <w:r>
        <w:t>mediu</w:t>
      </w:r>
      <w:r w:rsidR="007A17B1">
        <w:t xml:space="preserve"> </w:t>
      </w:r>
      <w:r>
        <w:t>și</w:t>
      </w:r>
      <w:r w:rsidR="007A17B1">
        <w:t xml:space="preserve"> </w:t>
      </w:r>
      <w:r>
        <w:t>lung</w:t>
      </w:r>
      <w:r w:rsidR="007A17B1">
        <w:t xml:space="preserve"> </w:t>
      </w:r>
      <w:r>
        <w:t>stabilește</w:t>
      </w:r>
      <w:r w:rsidR="007A17B1">
        <w:t xml:space="preserve"> </w:t>
      </w:r>
      <w:r>
        <w:t>rolurile,</w:t>
      </w:r>
      <w:r w:rsidR="007A17B1">
        <w:t xml:space="preserve"> </w:t>
      </w:r>
      <w:r>
        <w:t>atribuțiile</w:t>
      </w:r>
      <w:r w:rsidR="007A17B1">
        <w:t xml:space="preserve"> </w:t>
      </w:r>
      <w:r>
        <w:t>și</w:t>
      </w:r>
      <w:r w:rsidR="007A17B1">
        <w:t xml:space="preserve"> </w:t>
      </w:r>
      <w:r>
        <w:t>responsabilitățile</w:t>
      </w:r>
      <w:r w:rsidR="007A17B1">
        <w:t xml:space="preserve"> </w:t>
      </w:r>
      <w:r>
        <w:t>tuturor</w:t>
      </w:r>
      <w:r w:rsidR="007A17B1">
        <w:t xml:space="preserve"> </w:t>
      </w:r>
      <w:r>
        <w:t>actorilor</w:t>
      </w:r>
      <w:r w:rsidR="007A17B1">
        <w:t xml:space="preserve"> </w:t>
      </w:r>
      <w:r>
        <w:t>implicați</w:t>
      </w:r>
      <w:r w:rsidR="007A17B1">
        <w:t xml:space="preserve"> </w:t>
      </w:r>
      <w:r w:rsidR="00042B53">
        <w:t>î</w:t>
      </w:r>
      <w:r>
        <w:t>n</w:t>
      </w:r>
      <w:r w:rsidR="007A17B1">
        <w:t xml:space="preserve"> </w:t>
      </w:r>
      <w:r>
        <w:t>managementul</w:t>
      </w:r>
      <w:r w:rsidR="007A17B1">
        <w:t xml:space="preserve"> </w:t>
      </w:r>
      <w:r>
        <w:t>riscului</w:t>
      </w:r>
      <w:r w:rsidR="007A17B1">
        <w:t xml:space="preserve"> </w:t>
      </w:r>
      <w:r>
        <w:t>la</w:t>
      </w:r>
      <w:r w:rsidR="007A17B1">
        <w:t xml:space="preserve"> </w:t>
      </w:r>
      <w:r>
        <w:t>inundaţii,</w:t>
      </w:r>
      <w:r w:rsidR="007A17B1">
        <w:t xml:space="preserve"> </w:t>
      </w:r>
      <w:r>
        <w:t>inclusiv</w:t>
      </w:r>
      <w:r w:rsidR="007A17B1">
        <w:t xml:space="preserve"> </w:t>
      </w:r>
      <w:r>
        <w:t>ale</w:t>
      </w:r>
      <w:r w:rsidR="007A17B1">
        <w:t xml:space="preserve"> </w:t>
      </w:r>
      <w:r>
        <w:t>organizațiilor</w:t>
      </w:r>
      <w:r w:rsidR="007A17B1">
        <w:t xml:space="preserve"> </w:t>
      </w:r>
      <w:r>
        <w:t>neguvernamentale</w:t>
      </w:r>
      <w:r w:rsidR="007A17B1">
        <w:t xml:space="preserve"> </w:t>
      </w:r>
      <w:r>
        <w:t>și</w:t>
      </w:r>
      <w:r w:rsidR="007A17B1">
        <w:t xml:space="preserve"> </w:t>
      </w:r>
      <w:r>
        <w:t>ale</w:t>
      </w:r>
      <w:r w:rsidR="007A17B1">
        <w:t xml:space="preserve"> </w:t>
      </w:r>
      <w:r>
        <w:t>cetăţenilor</w:t>
      </w:r>
      <w:r w:rsidR="00993C3E">
        <w:t>.</w:t>
      </w:r>
    </w:p>
    <w:p w14:paraId="5176A386" w14:textId="6F13E3BE" w:rsidR="00CF7B4C" w:rsidRDefault="00432743" w:rsidP="002A0E8D">
      <w:pPr>
        <w:pStyle w:val="BodyText"/>
        <w:spacing w:before="120" w:after="120" w:line="259" w:lineRule="auto"/>
        <w:ind w:right="40"/>
        <w:jc w:val="both"/>
      </w:pPr>
      <w:r>
        <w:t>Deși</w:t>
      </w:r>
      <w:r w:rsidR="007A17B1">
        <w:rPr>
          <w:spacing w:val="-5"/>
        </w:rPr>
        <w:t xml:space="preserve"> </w:t>
      </w:r>
      <w:r>
        <w:t>M</w:t>
      </w:r>
      <w:r w:rsidR="00993C3E">
        <w:t>.</w:t>
      </w:r>
      <w:r>
        <w:t>M</w:t>
      </w:r>
      <w:r w:rsidR="00993C3E">
        <w:t>.</w:t>
      </w:r>
      <w:r>
        <w:t>A</w:t>
      </w:r>
      <w:r w:rsidR="00993C3E">
        <w:t>.</w:t>
      </w:r>
      <w:r>
        <w:t>P</w:t>
      </w:r>
      <w:r w:rsidR="00993C3E">
        <w:t>.</w:t>
      </w:r>
      <w:r w:rsidR="007A17B1">
        <w:rPr>
          <w:spacing w:val="-6"/>
        </w:rPr>
        <w:t xml:space="preserve"> </w:t>
      </w:r>
      <w:r>
        <w:t>și</w:t>
      </w:r>
      <w:r w:rsidR="007A17B1">
        <w:rPr>
          <w:spacing w:val="-6"/>
        </w:rPr>
        <w:t xml:space="preserve"> </w:t>
      </w:r>
      <w:r>
        <w:t>A</w:t>
      </w:r>
      <w:r w:rsidR="00993C3E">
        <w:t>.</w:t>
      </w:r>
      <w:r>
        <w:t>N</w:t>
      </w:r>
      <w:r w:rsidR="00993C3E">
        <w:t>.</w:t>
      </w:r>
      <w:r>
        <w:t>A</w:t>
      </w:r>
      <w:r w:rsidR="00993C3E">
        <w:t>.</w:t>
      </w:r>
      <w:r>
        <w:t>R</w:t>
      </w:r>
      <w:r w:rsidR="00993C3E">
        <w:t>.</w:t>
      </w:r>
      <w:r w:rsidR="007A17B1">
        <w:rPr>
          <w:spacing w:val="39"/>
        </w:rPr>
        <w:t xml:space="preserve"> </w:t>
      </w:r>
      <w:r>
        <w:t>au</w:t>
      </w:r>
      <w:r w:rsidR="007A17B1">
        <w:rPr>
          <w:spacing w:val="-5"/>
        </w:rPr>
        <w:t xml:space="preserve"> </w:t>
      </w:r>
      <w:r w:rsidR="00042B53">
        <w:rPr>
          <w:spacing w:val="-5"/>
        </w:rPr>
        <w:t>un</w:t>
      </w:r>
      <w:r w:rsidR="007A17B1">
        <w:rPr>
          <w:spacing w:val="-5"/>
        </w:rPr>
        <w:t xml:space="preserve"> </w:t>
      </w:r>
      <w:r>
        <w:t>rol</w:t>
      </w:r>
      <w:r w:rsidR="007A17B1">
        <w:rPr>
          <w:spacing w:val="-6"/>
        </w:rPr>
        <w:t xml:space="preserve"> </w:t>
      </w:r>
      <w:r>
        <w:t>major</w:t>
      </w:r>
      <w:r w:rsidR="007A17B1">
        <w:rPr>
          <w:spacing w:val="-4"/>
        </w:rPr>
        <w:t xml:space="preserve"> </w:t>
      </w:r>
      <w:r>
        <w:t>în</w:t>
      </w:r>
      <w:r w:rsidR="007A17B1">
        <w:rPr>
          <w:spacing w:val="-4"/>
        </w:rPr>
        <w:t xml:space="preserve"> </w:t>
      </w:r>
      <w:r w:rsidR="00042B53">
        <w:t>realizarea</w:t>
      </w:r>
      <w:r w:rsidR="007A17B1">
        <w:t xml:space="preserve"> </w:t>
      </w:r>
      <w:r w:rsidR="00042B53">
        <w:t>cerințelor</w:t>
      </w:r>
      <w:r w:rsidR="007A17B1">
        <w:t xml:space="preserve"> </w:t>
      </w:r>
      <w:r w:rsidR="00042B53">
        <w:t>de</w:t>
      </w:r>
      <w:r w:rsidR="007A17B1">
        <w:t xml:space="preserve"> </w:t>
      </w:r>
      <w:r w:rsidR="00042B53">
        <w:t>raportare</w:t>
      </w:r>
      <w:r w:rsidR="007A17B1">
        <w:t xml:space="preserve"> </w:t>
      </w:r>
      <w:r w:rsidR="00042B53">
        <w:t>ale</w:t>
      </w:r>
      <w:r w:rsidR="007A17B1">
        <w:rPr>
          <w:spacing w:val="-7"/>
        </w:rPr>
        <w:t xml:space="preserve"> </w:t>
      </w:r>
      <w:r>
        <w:t>Directiv</w:t>
      </w:r>
      <w:r w:rsidR="00042B53">
        <w:t>ei</w:t>
      </w:r>
      <w:r w:rsidR="007A17B1">
        <w:rPr>
          <w:spacing w:val="-6"/>
        </w:rPr>
        <w:t xml:space="preserve"> </w:t>
      </w:r>
      <w:r>
        <w:t>Inundaţii,</w:t>
      </w:r>
      <w:r w:rsidR="007A17B1">
        <w:rPr>
          <w:spacing w:val="-4"/>
        </w:rPr>
        <w:t xml:space="preserve"> </w:t>
      </w:r>
      <w:r>
        <w:t>în</w:t>
      </w:r>
      <w:r w:rsidR="007A17B1">
        <w:rPr>
          <w:spacing w:val="-5"/>
        </w:rPr>
        <w:t xml:space="preserve"> </w:t>
      </w:r>
      <w:r>
        <w:t>acest</w:t>
      </w:r>
      <w:r w:rsidR="007A17B1">
        <w:rPr>
          <w:spacing w:val="-5"/>
        </w:rPr>
        <w:t xml:space="preserve"> </w:t>
      </w:r>
      <w:r>
        <w:t>proces</w:t>
      </w:r>
      <w:r w:rsidR="00042B53">
        <w:t>,</w:t>
      </w:r>
      <w:r w:rsidR="007A17B1">
        <w:t xml:space="preserve"> </w:t>
      </w:r>
      <w:r w:rsidR="00042B53">
        <w:t>și</w:t>
      </w:r>
      <w:r w:rsidR="007A17B1">
        <w:t xml:space="preserve"> </w:t>
      </w:r>
      <w:r>
        <w:t>ceilalți</w:t>
      </w:r>
      <w:r w:rsidR="007A17B1">
        <w:rPr>
          <w:spacing w:val="-7"/>
        </w:rPr>
        <w:t xml:space="preserve"> </w:t>
      </w:r>
      <w:r>
        <w:t>actori</w:t>
      </w:r>
      <w:r w:rsidR="007A17B1">
        <w:rPr>
          <w:spacing w:val="-8"/>
        </w:rPr>
        <w:t xml:space="preserve"> </w:t>
      </w:r>
      <w:r>
        <w:t>joacă</w:t>
      </w:r>
      <w:r w:rsidR="007A17B1">
        <w:rPr>
          <w:spacing w:val="-9"/>
        </w:rPr>
        <w:t xml:space="preserve"> </w:t>
      </w:r>
      <w:r>
        <w:t>un</w:t>
      </w:r>
      <w:r w:rsidR="007A17B1">
        <w:rPr>
          <w:spacing w:val="-7"/>
        </w:rPr>
        <w:t xml:space="preserve"> </w:t>
      </w:r>
      <w:r>
        <w:t>rol</w:t>
      </w:r>
      <w:r w:rsidR="007A17B1">
        <w:rPr>
          <w:spacing w:val="-9"/>
        </w:rPr>
        <w:t xml:space="preserve"> </w:t>
      </w:r>
      <w:r>
        <w:t>important</w:t>
      </w:r>
      <w:r w:rsidR="007A17B1">
        <w:rPr>
          <w:spacing w:val="-6"/>
        </w:rPr>
        <w:t xml:space="preserve"> </w:t>
      </w:r>
      <w:r>
        <w:t>în</w:t>
      </w:r>
      <w:r w:rsidR="007A17B1">
        <w:rPr>
          <w:spacing w:val="-10"/>
        </w:rPr>
        <w:t xml:space="preserve"> </w:t>
      </w:r>
      <w:r>
        <w:t>elaborarea,</w:t>
      </w:r>
      <w:r w:rsidR="007A17B1">
        <w:rPr>
          <w:spacing w:val="-9"/>
        </w:rPr>
        <w:t xml:space="preserve"> </w:t>
      </w:r>
      <w:r>
        <w:t>implementarea</w:t>
      </w:r>
      <w:r w:rsidR="007A17B1">
        <w:rPr>
          <w:spacing w:val="-9"/>
        </w:rPr>
        <w:t xml:space="preserve"> </w:t>
      </w:r>
      <w:r>
        <w:t>și/</w:t>
      </w:r>
      <w:r w:rsidR="007A17B1">
        <w:rPr>
          <w:spacing w:val="-8"/>
        </w:rPr>
        <w:t xml:space="preserve"> </w:t>
      </w:r>
      <w:r>
        <w:t>sau</w:t>
      </w:r>
      <w:r w:rsidR="007A17B1">
        <w:rPr>
          <w:spacing w:val="-10"/>
        </w:rPr>
        <w:t xml:space="preserve"> </w:t>
      </w:r>
      <w:r>
        <w:t>monitorizarea</w:t>
      </w:r>
      <w:r w:rsidR="007A17B1">
        <w:rPr>
          <w:spacing w:val="-7"/>
        </w:rPr>
        <w:t xml:space="preserve"> </w:t>
      </w:r>
      <w:r>
        <w:t>programului</w:t>
      </w:r>
      <w:r w:rsidR="007A17B1">
        <w:rPr>
          <w:spacing w:val="-7"/>
        </w:rPr>
        <w:t xml:space="preserve"> </w:t>
      </w:r>
      <w:r>
        <w:t>de</w:t>
      </w:r>
      <w:r w:rsidR="007A17B1">
        <w:t xml:space="preserve"> </w:t>
      </w:r>
      <w:r>
        <w:rPr>
          <w:spacing w:val="-2"/>
        </w:rPr>
        <w:t>măsuri.</w:t>
      </w:r>
    </w:p>
    <w:p w14:paraId="4F6C23B8" w14:textId="7C0AF53D" w:rsidR="00CF7B4C" w:rsidRDefault="00432743" w:rsidP="00371AF4">
      <w:pPr>
        <w:pStyle w:val="BodyText"/>
        <w:spacing w:before="120" w:after="120" w:line="259" w:lineRule="auto"/>
        <w:ind w:right="1567"/>
        <w:jc w:val="both"/>
      </w:pPr>
      <w:r>
        <w:t>Trei</w:t>
      </w:r>
      <w:r w:rsidR="007A17B1">
        <w:t xml:space="preserve"> </w:t>
      </w:r>
      <w:r>
        <w:t>importante</w:t>
      </w:r>
      <w:r w:rsidR="007A17B1">
        <w:t xml:space="preserve"> </w:t>
      </w:r>
      <w:r>
        <w:t>grupuri</w:t>
      </w:r>
      <w:r w:rsidR="007A17B1">
        <w:rPr>
          <w:spacing w:val="40"/>
        </w:rPr>
        <w:t xml:space="preserve"> </w:t>
      </w:r>
      <w:r>
        <w:t>au</w:t>
      </w:r>
      <w:r w:rsidR="007A17B1">
        <w:t xml:space="preserve"> </w:t>
      </w:r>
      <w:r>
        <w:t>un</w:t>
      </w:r>
      <w:r w:rsidR="007A17B1">
        <w:t xml:space="preserve"> </w:t>
      </w:r>
      <w:r>
        <w:t>rol</w:t>
      </w:r>
      <w:r w:rsidR="007A17B1">
        <w:t xml:space="preserve"> </w:t>
      </w:r>
      <w:r>
        <w:t>important</w:t>
      </w:r>
      <w:r w:rsidR="007A17B1">
        <w:t xml:space="preserve"> </w:t>
      </w:r>
      <w:r>
        <w:t>în</w:t>
      </w:r>
      <w:r w:rsidR="007A17B1">
        <w:t xml:space="preserve"> </w:t>
      </w:r>
      <w:r>
        <w:t>colaborarea</w:t>
      </w:r>
      <w:r w:rsidR="007A17B1">
        <w:t xml:space="preserve"> </w:t>
      </w:r>
      <w:r>
        <w:t>inter</w:t>
      </w:r>
      <w:r w:rsidR="007A17B1">
        <w:t xml:space="preserve"> </w:t>
      </w:r>
      <w:r>
        <w:t>-</w:t>
      </w:r>
      <w:r w:rsidR="007A17B1">
        <w:t xml:space="preserve"> </w:t>
      </w:r>
      <w:r>
        <w:t>instituţională:</w:t>
      </w:r>
    </w:p>
    <w:p w14:paraId="4A1245EC" w14:textId="1361DF45" w:rsidR="00CF7B4C" w:rsidRDefault="00432743" w:rsidP="00BC4F7D">
      <w:pPr>
        <w:pStyle w:val="ListParagraph"/>
        <w:numPr>
          <w:ilvl w:val="0"/>
          <w:numId w:val="9"/>
        </w:numPr>
        <w:tabs>
          <w:tab w:val="left" w:pos="1078"/>
        </w:tabs>
        <w:spacing w:before="120" w:after="120" w:line="259" w:lineRule="auto"/>
        <w:ind w:right="-52"/>
        <w:jc w:val="both"/>
      </w:pPr>
      <w:r>
        <w:t>grupul</w:t>
      </w:r>
      <w:r w:rsidR="007A17B1">
        <w:rPr>
          <w:spacing w:val="40"/>
        </w:rPr>
        <w:t xml:space="preserve"> </w:t>
      </w:r>
      <w:r>
        <w:t>de</w:t>
      </w:r>
      <w:r w:rsidR="007A17B1">
        <w:rPr>
          <w:spacing w:val="40"/>
        </w:rPr>
        <w:t xml:space="preserve"> </w:t>
      </w:r>
      <w:r>
        <w:t>lucru</w:t>
      </w:r>
      <w:r w:rsidR="007A17B1">
        <w:rPr>
          <w:spacing w:val="40"/>
        </w:rPr>
        <w:t xml:space="preserve"> </w:t>
      </w:r>
      <w:r>
        <w:t>naţional,</w:t>
      </w:r>
      <w:r w:rsidR="007A17B1">
        <w:rPr>
          <w:spacing w:val="40"/>
        </w:rPr>
        <w:t xml:space="preserve"> </w:t>
      </w:r>
      <w:r>
        <w:t>format</w:t>
      </w:r>
      <w:r w:rsidR="007A17B1">
        <w:rPr>
          <w:spacing w:val="40"/>
        </w:rPr>
        <w:t xml:space="preserve"> </w:t>
      </w:r>
      <w:r>
        <w:t>din</w:t>
      </w:r>
      <w:r w:rsidR="007A17B1">
        <w:rPr>
          <w:spacing w:val="40"/>
        </w:rPr>
        <w:t xml:space="preserve"> </w:t>
      </w:r>
      <w:r>
        <w:t>experți</w:t>
      </w:r>
      <w:r w:rsidR="007A17B1">
        <w:rPr>
          <w:spacing w:val="40"/>
        </w:rPr>
        <w:t xml:space="preserve"> </w:t>
      </w:r>
      <w:r>
        <w:t>desemnați</w:t>
      </w:r>
      <w:r w:rsidR="007A17B1">
        <w:rPr>
          <w:spacing w:val="40"/>
        </w:rPr>
        <w:t xml:space="preserve"> </w:t>
      </w:r>
      <w:r>
        <w:t>de</w:t>
      </w:r>
      <w:r w:rsidR="007A17B1">
        <w:rPr>
          <w:spacing w:val="40"/>
        </w:rPr>
        <w:t xml:space="preserve"> </w:t>
      </w:r>
      <w:r>
        <w:t>M</w:t>
      </w:r>
      <w:r w:rsidR="00993C3E">
        <w:t>.</w:t>
      </w:r>
      <w:r>
        <w:t>M</w:t>
      </w:r>
      <w:r w:rsidR="00993C3E">
        <w:t>.</w:t>
      </w:r>
      <w:r>
        <w:t>A</w:t>
      </w:r>
      <w:r w:rsidR="00993C3E">
        <w:t>.</w:t>
      </w:r>
      <w:r>
        <w:t>P</w:t>
      </w:r>
      <w:r w:rsidR="00993C3E">
        <w:t>.</w:t>
      </w:r>
      <w:r w:rsidR="007A17B1">
        <w:rPr>
          <w:spacing w:val="40"/>
        </w:rPr>
        <w:t xml:space="preserve"> </w:t>
      </w:r>
      <w:r>
        <w:t>ca</w:t>
      </w:r>
      <w:r w:rsidR="007A17B1">
        <w:rPr>
          <w:spacing w:val="40"/>
        </w:rPr>
        <w:t xml:space="preserve"> </w:t>
      </w:r>
      <w:r>
        <w:t>responsabili</w:t>
      </w:r>
      <w:r w:rsidR="007A17B1">
        <w:rPr>
          <w:spacing w:val="40"/>
        </w:rPr>
        <w:t xml:space="preserve"> </w:t>
      </w:r>
      <w:r>
        <w:t>pentru</w:t>
      </w:r>
      <w:r w:rsidR="007A17B1">
        <w:t xml:space="preserve"> </w:t>
      </w:r>
      <w:r>
        <w:t>implementarea</w:t>
      </w:r>
      <w:r w:rsidR="007A17B1">
        <w:t xml:space="preserve"> </w:t>
      </w:r>
      <w:r>
        <w:t>Directivei</w:t>
      </w:r>
      <w:r w:rsidR="007A17B1">
        <w:t xml:space="preserve"> </w:t>
      </w:r>
      <w:r>
        <w:t>Inundații</w:t>
      </w:r>
    </w:p>
    <w:p w14:paraId="3A115A56" w14:textId="5D0E9A45" w:rsidR="00CF7B4C" w:rsidRDefault="007A17B1" w:rsidP="00BC4F7D">
      <w:pPr>
        <w:pStyle w:val="ListParagraph"/>
        <w:numPr>
          <w:ilvl w:val="0"/>
          <w:numId w:val="9"/>
        </w:numPr>
        <w:tabs>
          <w:tab w:val="left" w:pos="1078"/>
        </w:tabs>
        <w:spacing w:before="120" w:after="120" w:line="259" w:lineRule="auto"/>
        <w:ind w:hanging="361"/>
        <w:jc w:val="both"/>
      </w:pPr>
      <w:r>
        <w:rPr>
          <w:spacing w:val="-6"/>
        </w:rPr>
        <w:t xml:space="preserve"> </w:t>
      </w:r>
      <w:r w:rsidR="004C00B5">
        <w:rPr>
          <w:spacing w:val="-6"/>
        </w:rPr>
        <w:t>Consiliul</w:t>
      </w:r>
      <w:r>
        <w:rPr>
          <w:spacing w:val="-6"/>
        </w:rPr>
        <w:t xml:space="preserve"> </w:t>
      </w:r>
      <w:r w:rsidR="00432743">
        <w:t>Interministerial</w:t>
      </w:r>
      <w:r>
        <w:rPr>
          <w:spacing w:val="-8"/>
        </w:rPr>
        <w:t xml:space="preserve"> </w:t>
      </w:r>
      <w:r w:rsidR="004C00B5">
        <w:rPr>
          <w:spacing w:val="-3"/>
        </w:rPr>
        <w:t>al</w:t>
      </w:r>
      <w:r>
        <w:rPr>
          <w:spacing w:val="-3"/>
        </w:rPr>
        <w:t xml:space="preserve"> </w:t>
      </w:r>
      <w:r w:rsidR="00893E9E">
        <w:t>a</w:t>
      </w:r>
      <w:r w:rsidR="00432743">
        <w:t>p</w:t>
      </w:r>
      <w:r w:rsidR="004C00B5">
        <w:t>elor</w:t>
      </w:r>
      <w:r>
        <w:rPr>
          <w:spacing w:val="-3"/>
        </w:rPr>
        <w:t xml:space="preserve"> </w:t>
      </w:r>
      <w:r w:rsidR="00432743">
        <w:t>,</w:t>
      </w:r>
      <w:r>
        <w:rPr>
          <w:spacing w:val="-3"/>
        </w:rPr>
        <w:t xml:space="preserve"> </w:t>
      </w:r>
      <w:r w:rsidR="00432743">
        <w:t>la</w:t>
      </w:r>
      <w:r>
        <w:rPr>
          <w:spacing w:val="-3"/>
        </w:rPr>
        <w:t xml:space="preserve"> </w:t>
      </w:r>
      <w:r w:rsidR="00432743">
        <w:t>nivel</w:t>
      </w:r>
      <w:r>
        <w:rPr>
          <w:spacing w:val="-3"/>
        </w:rPr>
        <w:t xml:space="preserve"> </w:t>
      </w:r>
      <w:r w:rsidR="00432743">
        <w:t>național</w:t>
      </w:r>
      <w:r>
        <w:rPr>
          <w:spacing w:val="-2"/>
        </w:rPr>
        <w:t xml:space="preserve"> </w:t>
      </w:r>
      <w:r w:rsidR="00432743">
        <w:rPr>
          <w:spacing w:val="-5"/>
        </w:rPr>
        <w:t>și</w:t>
      </w:r>
    </w:p>
    <w:p w14:paraId="46C3596D" w14:textId="32AB159F" w:rsidR="00CF7B4C" w:rsidRDefault="00432743" w:rsidP="00BC4F7D">
      <w:pPr>
        <w:pStyle w:val="ListParagraph"/>
        <w:numPr>
          <w:ilvl w:val="0"/>
          <w:numId w:val="9"/>
        </w:numPr>
        <w:tabs>
          <w:tab w:val="left" w:pos="1078"/>
        </w:tabs>
        <w:spacing w:before="120" w:after="120" w:line="259" w:lineRule="auto"/>
        <w:ind w:hanging="361"/>
        <w:jc w:val="both"/>
      </w:pPr>
      <w:r>
        <w:t>Comitetele</w:t>
      </w:r>
      <w:r w:rsidR="007A17B1">
        <w:rPr>
          <w:spacing w:val="-3"/>
        </w:rPr>
        <w:t xml:space="preserve"> </w:t>
      </w:r>
      <w:r>
        <w:t>de</w:t>
      </w:r>
      <w:r w:rsidR="007A17B1">
        <w:rPr>
          <w:spacing w:val="-3"/>
        </w:rPr>
        <w:t xml:space="preserve"> </w:t>
      </w:r>
      <w:r>
        <w:t>Bazin</w:t>
      </w:r>
      <w:r w:rsidR="007A17B1">
        <w:rPr>
          <w:spacing w:val="-3"/>
        </w:rPr>
        <w:t xml:space="preserve"> </w:t>
      </w:r>
      <w:r>
        <w:t>,</w:t>
      </w:r>
      <w:r w:rsidR="007A17B1">
        <w:rPr>
          <w:spacing w:val="-4"/>
        </w:rPr>
        <w:t xml:space="preserve"> </w:t>
      </w:r>
      <w:r>
        <w:t>la</w:t>
      </w:r>
      <w:r w:rsidR="007A17B1">
        <w:rPr>
          <w:spacing w:val="-3"/>
        </w:rPr>
        <w:t xml:space="preserve"> </w:t>
      </w:r>
      <w:r>
        <w:t>nivel</w:t>
      </w:r>
      <w:r w:rsidR="007A17B1">
        <w:rPr>
          <w:spacing w:val="-3"/>
        </w:rPr>
        <w:t xml:space="preserve"> </w:t>
      </w:r>
      <w:r>
        <w:rPr>
          <w:spacing w:val="-2"/>
        </w:rPr>
        <w:t>regional</w:t>
      </w:r>
    </w:p>
    <w:p w14:paraId="4F4A8FAD" w14:textId="22C245FF" w:rsidR="00CF7B4C" w:rsidRDefault="00713303" w:rsidP="00371AF4">
      <w:pPr>
        <w:pStyle w:val="BodyText"/>
        <w:spacing w:before="120" w:after="120" w:line="259" w:lineRule="auto"/>
        <w:ind w:right="40"/>
        <w:jc w:val="both"/>
      </w:pPr>
      <w:r>
        <w:t>Consiliul</w:t>
      </w:r>
      <w:r w:rsidR="007A17B1">
        <w:t xml:space="preserve"> </w:t>
      </w:r>
      <w:r w:rsidR="00432743">
        <w:t>Interministerial</w:t>
      </w:r>
      <w:r w:rsidR="007A17B1">
        <w:t xml:space="preserve"> </w:t>
      </w:r>
      <w:r>
        <w:t>al</w:t>
      </w:r>
      <w:r w:rsidR="007A17B1">
        <w:t xml:space="preserve"> </w:t>
      </w:r>
      <w:r>
        <w:t>apelor</w:t>
      </w:r>
      <w:r w:rsidR="007A17B1">
        <w:t xml:space="preserve"> </w:t>
      </w:r>
      <w:r w:rsidR="00432743">
        <w:t>are</w:t>
      </w:r>
      <w:r w:rsidR="007A17B1">
        <w:t xml:space="preserve"> </w:t>
      </w:r>
      <w:r w:rsidR="00432743">
        <w:t>rolul</w:t>
      </w:r>
      <w:r w:rsidR="007A17B1">
        <w:t xml:space="preserve"> </w:t>
      </w:r>
      <w:r w:rsidR="00432743">
        <w:t>de</w:t>
      </w:r>
      <w:r w:rsidR="007A17B1">
        <w:t xml:space="preserve"> </w:t>
      </w:r>
      <w:r w:rsidR="00432743">
        <w:t>a</w:t>
      </w:r>
      <w:r w:rsidR="007A17B1">
        <w:t xml:space="preserve"> </w:t>
      </w:r>
      <w:r w:rsidR="00432743">
        <w:t>coordona</w:t>
      </w:r>
      <w:r w:rsidR="007A17B1">
        <w:t xml:space="preserve"> </w:t>
      </w:r>
      <w:r w:rsidR="00432743">
        <w:t>și</w:t>
      </w:r>
      <w:r w:rsidR="007A17B1">
        <w:t xml:space="preserve"> </w:t>
      </w:r>
      <w:r w:rsidR="00432743">
        <w:t>monitoriza</w:t>
      </w:r>
      <w:r w:rsidR="007A17B1">
        <w:t xml:space="preserve"> </w:t>
      </w:r>
      <w:r w:rsidR="00432743">
        <w:t>politicile</w:t>
      </w:r>
      <w:r w:rsidR="007A17B1">
        <w:t xml:space="preserve"> </w:t>
      </w:r>
      <w:r w:rsidR="00432743">
        <w:t>și</w:t>
      </w:r>
      <w:r w:rsidR="007A17B1">
        <w:t xml:space="preserve"> </w:t>
      </w:r>
      <w:r w:rsidR="00432743">
        <w:t>strategiile</w:t>
      </w:r>
      <w:r w:rsidR="007A17B1">
        <w:t xml:space="preserve"> </w:t>
      </w:r>
      <w:r w:rsidR="00432743">
        <w:t>în</w:t>
      </w:r>
      <w:r w:rsidR="007A17B1">
        <w:t xml:space="preserve"> </w:t>
      </w:r>
      <w:r w:rsidR="00432743">
        <w:t>domeniul</w:t>
      </w:r>
      <w:r w:rsidR="007A17B1">
        <w:rPr>
          <w:spacing w:val="-4"/>
        </w:rPr>
        <w:t xml:space="preserve"> </w:t>
      </w:r>
      <w:r w:rsidR="00432743">
        <w:t>resurselor</w:t>
      </w:r>
      <w:r w:rsidR="007A17B1">
        <w:rPr>
          <w:spacing w:val="-4"/>
        </w:rPr>
        <w:t xml:space="preserve"> </w:t>
      </w:r>
      <w:r w:rsidR="00432743">
        <w:t>de</w:t>
      </w:r>
      <w:r w:rsidR="007A17B1">
        <w:rPr>
          <w:spacing w:val="-4"/>
        </w:rPr>
        <w:t xml:space="preserve"> </w:t>
      </w:r>
      <w:r w:rsidR="00432743">
        <w:t>apă</w:t>
      </w:r>
      <w:r w:rsidR="007A17B1">
        <w:rPr>
          <w:spacing w:val="-6"/>
        </w:rPr>
        <w:t xml:space="preserve"> </w:t>
      </w:r>
      <w:r w:rsidR="00432743">
        <w:t>și</w:t>
      </w:r>
      <w:r w:rsidR="007A17B1">
        <w:rPr>
          <w:spacing w:val="-5"/>
        </w:rPr>
        <w:t xml:space="preserve"> </w:t>
      </w:r>
      <w:r w:rsidR="00432743">
        <w:t>al</w:t>
      </w:r>
      <w:r w:rsidR="007A17B1">
        <w:rPr>
          <w:spacing w:val="-5"/>
        </w:rPr>
        <w:t xml:space="preserve"> </w:t>
      </w:r>
      <w:r w:rsidR="00432743">
        <w:t>gestionării</w:t>
      </w:r>
      <w:r w:rsidR="007A17B1">
        <w:rPr>
          <w:spacing w:val="-4"/>
        </w:rPr>
        <w:t xml:space="preserve"> </w:t>
      </w:r>
      <w:r w:rsidR="00432743">
        <w:t>riscului</w:t>
      </w:r>
      <w:r w:rsidR="007A17B1">
        <w:rPr>
          <w:spacing w:val="-4"/>
        </w:rPr>
        <w:t xml:space="preserve"> </w:t>
      </w:r>
      <w:r w:rsidR="00432743">
        <w:t>de</w:t>
      </w:r>
      <w:r w:rsidR="007A17B1">
        <w:rPr>
          <w:spacing w:val="-4"/>
        </w:rPr>
        <w:t xml:space="preserve"> </w:t>
      </w:r>
      <w:r w:rsidR="00432743">
        <w:t>inundații,</w:t>
      </w:r>
      <w:r w:rsidR="007A17B1">
        <w:rPr>
          <w:spacing w:val="-5"/>
        </w:rPr>
        <w:t xml:space="preserve"> </w:t>
      </w:r>
      <w:r w:rsidR="00432743">
        <w:t>precum</w:t>
      </w:r>
      <w:r w:rsidR="007A17B1">
        <w:rPr>
          <w:spacing w:val="-4"/>
        </w:rPr>
        <w:t xml:space="preserve"> </w:t>
      </w:r>
      <w:r w:rsidR="00432743">
        <w:t>și</w:t>
      </w:r>
      <w:r w:rsidR="007A17B1">
        <w:rPr>
          <w:spacing w:val="-5"/>
        </w:rPr>
        <w:t xml:space="preserve"> </w:t>
      </w:r>
      <w:r w:rsidR="00432743">
        <w:t>de</w:t>
      </w:r>
      <w:r w:rsidR="007A17B1">
        <w:rPr>
          <w:spacing w:val="-4"/>
        </w:rPr>
        <w:t xml:space="preserve"> </w:t>
      </w:r>
      <w:r w:rsidR="00432743">
        <w:t>a</w:t>
      </w:r>
      <w:r w:rsidR="007A17B1">
        <w:rPr>
          <w:spacing w:val="-4"/>
        </w:rPr>
        <w:t xml:space="preserve"> </w:t>
      </w:r>
      <w:r w:rsidR="00432743">
        <w:t>stabili</w:t>
      </w:r>
      <w:r w:rsidR="007A17B1">
        <w:rPr>
          <w:spacing w:val="-4"/>
        </w:rPr>
        <w:t xml:space="preserve"> </w:t>
      </w:r>
      <w:r w:rsidR="00432743">
        <w:t>prioritățile</w:t>
      </w:r>
      <w:r w:rsidR="007A17B1">
        <w:rPr>
          <w:spacing w:val="-6"/>
        </w:rPr>
        <w:t xml:space="preserve"> </w:t>
      </w:r>
      <w:r w:rsidR="00432743">
        <w:t>și</w:t>
      </w:r>
      <w:r w:rsidR="007A17B1">
        <w:rPr>
          <w:spacing w:val="-5"/>
        </w:rPr>
        <w:t xml:space="preserve"> </w:t>
      </w:r>
      <w:r w:rsidR="00432743">
        <w:t>de</w:t>
      </w:r>
      <w:r w:rsidR="007A17B1">
        <w:rPr>
          <w:spacing w:val="-6"/>
        </w:rPr>
        <w:t xml:space="preserve"> </w:t>
      </w:r>
      <w:r w:rsidR="00432743">
        <w:t>a</w:t>
      </w:r>
      <w:r w:rsidR="007A17B1">
        <w:t xml:space="preserve"> </w:t>
      </w:r>
      <w:r w:rsidR="00432743">
        <w:t>face</w:t>
      </w:r>
      <w:r w:rsidR="007A17B1">
        <w:t xml:space="preserve"> </w:t>
      </w:r>
      <w:r w:rsidR="00432743">
        <w:t>propuneri</w:t>
      </w:r>
      <w:r w:rsidR="007A17B1">
        <w:t xml:space="preserve"> </w:t>
      </w:r>
      <w:r w:rsidR="00432743">
        <w:t>pentru</w:t>
      </w:r>
      <w:r w:rsidR="007A17B1">
        <w:t xml:space="preserve"> </w:t>
      </w:r>
      <w:r w:rsidR="00432743">
        <w:t>alocarea</w:t>
      </w:r>
      <w:r w:rsidR="007A17B1">
        <w:t xml:space="preserve"> </w:t>
      </w:r>
      <w:r w:rsidR="00432743">
        <w:t>și</w:t>
      </w:r>
      <w:r w:rsidR="007A17B1">
        <w:t xml:space="preserve"> </w:t>
      </w:r>
      <w:r w:rsidR="00432743">
        <w:t>mobilizarea</w:t>
      </w:r>
      <w:r w:rsidR="007A17B1">
        <w:t xml:space="preserve"> </w:t>
      </w:r>
      <w:r w:rsidR="00432743">
        <w:t>resurselor</w:t>
      </w:r>
      <w:r w:rsidR="007A17B1">
        <w:t xml:space="preserve"> </w:t>
      </w:r>
      <w:r w:rsidR="00432743">
        <w:t>financiare</w:t>
      </w:r>
      <w:r w:rsidR="007A17B1">
        <w:t xml:space="preserve"> </w:t>
      </w:r>
      <w:r w:rsidR="00432743">
        <w:t>disponibile</w:t>
      </w:r>
      <w:r w:rsidR="007A17B1">
        <w:t xml:space="preserve"> </w:t>
      </w:r>
      <w:r w:rsidR="00432743">
        <w:t>pentru</w:t>
      </w:r>
      <w:r w:rsidR="007A17B1">
        <w:t xml:space="preserve"> </w:t>
      </w:r>
      <w:r w:rsidR="00432743">
        <w:t>realizarea</w:t>
      </w:r>
      <w:r w:rsidR="007A17B1">
        <w:t xml:space="preserve"> </w:t>
      </w:r>
      <w:r w:rsidR="00432743">
        <w:t>priorităților</w:t>
      </w:r>
      <w:r w:rsidR="007A17B1">
        <w:t xml:space="preserve"> </w:t>
      </w:r>
      <w:r w:rsidR="00432743">
        <w:t>stabilite.</w:t>
      </w:r>
      <w:r w:rsidR="007A17B1">
        <w:t xml:space="preserve"> </w:t>
      </w:r>
      <w:r w:rsidR="00432743">
        <w:t>Acest</w:t>
      </w:r>
      <w:r w:rsidR="007A17B1">
        <w:t xml:space="preserve"> </w:t>
      </w:r>
      <w:r w:rsidR="00432743">
        <w:t>comitet</w:t>
      </w:r>
      <w:r w:rsidR="007A17B1">
        <w:t xml:space="preserve"> </w:t>
      </w:r>
      <w:r w:rsidR="00432743">
        <w:t>aprobă</w:t>
      </w:r>
      <w:r w:rsidR="007A17B1">
        <w:t xml:space="preserve"> </w:t>
      </w:r>
      <w:r w:rsidR="00432743">
        <w:t>și</w:t>
      </w:r>
      <w:r w:rsidR="007A17B1">
        <w:t xml:space="preserve"> </w:t>
      </w:r>
      <w:r w:rsidR="00432743">
        <w:t>monitorizează</w:t>
      </w:r>
      <w:r w:rsidR="007A17B1">
        <w:t xml:space="preserve"> </w:t>
      </w:r>
      <w:r w:rsidR="00432743">
        <w:t>punerea</w:t>
      </w:r>
      <w:r w:rsidR="007A17B1">
        <w:t xml:space="preserve"> </w:t>
      </w:r>
      <w:r w:rsidR="00432743">
        <w:t>în</w:t>
      </w:r>
      <w:r w:rsidR="007A17B1">
        <w:t xml:space="preserve"> </w:t>
      </w:r>
      <w:r w:rsidR="00432743">
        <w:t>aplicare</w:t>
      </w:r>
      <w:r w:rsidR="007A17B1">
        <w:t xml:space="preserve"> </w:t>
      </w:r>
      <w:r w:rsidR="00432743">
        <w:t>a</w:t>
      </w:r>
      <w:r w:rsidR="007A17B1">
        <w:t xml:space="preserve"> </w:t>
      </w:r>
      <w:r w:rsidR="00432743">
        <w:t>Planurilor</w:t>
      </w:r>
      <w:r w:rsidR="007A17B1">
        <w:t xml:space="preserve"> </w:t>
      </w:r>
      <w:r w:rsidR="00432743">
        <w:t>de</w:t>
      </w:r>
      <w:r w:rsidR="007A17B1">
        <w:t xml:space="preserve"> </w:t>
      </w:r>
      <w:r w:rsidR="00432743">
        <w:t>Management</w:t>
      </w:r>
      <w:r w:rsidR="007A17B1">
        <w:t xml:space="preserve"> </w:t>
      </w:r>
      <w:r w:rsidR="00432743">
        <w:t>al</w:t>
      </w:r>
      <w:r w:rsidR="007A17B1">
        <w:t xml:space="preserve"> </w:t>
      </w:r>
      <w:r w:rsidR="00432743">
        <w:t>Riscului</w:t>
      </w:r>
      <w:r w:rsidR="007A17B1">
        <w:t xml:space="preserve"> </w:t>
      </w:r>
      <w:r w:rsidR="00432743">
        <w:t>la</w:t>
      </w:r>
      <w:r w:rsidR="007A17B1">
        <w:t xml:space="preserve"> </w:t>
      </w:r>
      <w:r w:rsidR="00432743">
        <w:t>Inundații</w:t>
      </w:r>
      <w:r w:rsidR="007A17B1">
        <w:t xml:space="preserve"> </w:t>
      </w:r>
      <w:r w:rsidR="00432743">
        <w:t>și</w:t>
      </w:r>
      <w:r w:rsidR="007A17B1">
        <w:t xml:space="preserve"> </w:t>
      </w:r>
      <w:r w:rsidR="00432743">
        <w:t>a</w:t>
      </w:r>
      <w:r w:rsidR="007A17B1">
        <w:t xml:space="preserve"> </w:t>
      </w:r>
      <w:r w:rsidR="00432743">
        <w:t>Planurilor</w:t>
      </w:r>
      <w:r w:rsidR="007A17B1">
        <w:t xml:space="preserve"> </w:t>
      </w:r>
      <w:r w:rsidR="00432743">
        <w:t>de</w:t>
      </w:r>
      <w:r w:rsidR="007A17B1">
        <w:t xml:space="preserve"> </w:t>
      </w:r>
      <w:r w:rsidR="00432743">
        <w:t>Management</w:t>
      </w:r>
      <w:r w:rsidR="007A17B1">
        <w:t xml:space="preserve"> </w:t>
      </w:r>
      <w:r w:rsidR="00432743">
        <w:t>al</w:t>
      </w:r>
      <w:r w:rsidR="007A17B1">
        <w:t xml:space="preserve"> </w:t>
      </w:r>
      <w:r w:rsidR="00432743">
        <w:t>Bazinelor</w:t>
      </w:r>
      <w:r w:rsidR="007A17B1">
        <w:t xml:space="preserve"> </w:t>
      </w:r>
      <w:r w:rsidR="00432743">
        <w:t>Hidrografice.</w:t>
      </w:r>
      <w:r w:rsidR="007A17B1">
        <w:t xml:space="preserve"> </w:t>
      </w:r>
      <w:r w:rsidR="00432743">
        <w:t>În</w:t>
      </w:r>
      <w:r w:rsidR="007A17B1">
        <w:t xml:space="preserve"> </w:t>
      </w:r>
      <w:r w:rsidR="00432743">
        <w:t>plus,</w:t>
      </w:r>
      <w:r w:rsidR="007A17B1">
        <w:t xml:space="preserve"> </w:t>
      </w:r>
      <w:r w:rsidR="00432743">
        <w:t>acesta</w:t>
      </w:r>
      <w:r w:rsidR="007A17B1">
        <w:rPr>
          <w:spacing w:val="-7"/>
        </w:rPr>
        <w:t xml:space="preserve"> </w:t>
      </w:r>
      <w:r w:rsidR="00432743">
        <w:t>asigură</w:t>
      </w:r>
      <w:r w:rsidR="007A17B1">
        <w:rPr>
          <w:spacing w:val="-7"/>
        </w:rPr>
        <w:t xml:space="preserve"> </w:t>
      </w:r>
      <w:r w:rsidR="00432743">
        <w:t>colaborarea</w:t>
      </w:r>
      <w:r w:rsidR="007A17B1">
        <w:rPr>
          <w:spacing w:val="-9"/>
        </w:rPr>
        <w:t xml:space="preserve"> </w:t>
      </w:r>
      <w:r w:rsidR="00432743">
        <w:t>dintre</w:t>
      </w:r>
      <w:r w:rsidR="007A17B1">
        <w:rPr>
          <w:spacing w:val="-6"/>
        </w:rPr>
        <w:t xml:space="preserve"> </w:t>
      </w:r>
      <w:r w:rsidR="00432743">
        <w:t>instituții</w:t>
      </w:r>
      <w:r w:rsidR="007A17B1">
        <w:rPr>
          <w:spacing w:val="-7"/>
        </w:rPr>
        <w:t xml:space="preserve"> </w:t>
      </w:r>
      <w:r w:rsidR="00432743">
        <w:t>și</w:t>
      </w:r>
      <w:r w:rsidR="007A17B1">
        <w:rPr>
          <w:spacing w:val="-7"/>
        </w:rPr>
        <w:t xml:space="preserve"> </w:t>
      </w:r>
      <w:r w:rsidR="00432743">
        <w:t>facilitează</w:t>
      </w:r>
      <w:r w:rsidR="007A17B1">
        <w:rPr>
          <w:spacing w:val="-7"/>
        </w:rPr>
        <w:t xml:space="preserve"> </w:t>
      </w:r>
      <w:r w:rsidR="00432743">
        <w:t>schimbul</w:t>
      </w:r>
      <w:r w:rsidR="007A17B1">
        <w:rPr>
          <w:spacing w:val="-7"/>
        </w:rPr>
        <w:t xml:space="preserve"> </w:t>
      </w:r>
      <w:r w:rsidR="00432743">
        <w:t>de</w:t>
      </w:r>
      <w:r w:rsidR="007A17B1">
        <w:rPr>
          <w:spacing w:val="-6"/>
        </w:rPr>
        <w:t xml:space="preserve"> </w:t>
      </w:r>
      <w:r w:rsidR="00432743">
        <w:t>informații</w:t>
      </w:r>
      <w:r w:rsidR="007A17B1">
        <w:rPr>
          <w:spacing w:val="-7"/>
        </w:rPr>
        <w:t xml:space="preserve"> </w:t>
      </w:r>
      <w:r w:rsidR="00432743">
        <w:t>între</w:t>
      </w:r>
      <w:r w:rsidR="007A17B1">
        <w:rPr>
          <w:spacing w:val="-6"/>
        </w:rPr>
        <w:t xml:space="preserve"> </w:t>
      </w:r>
      <w:r w:rsidR="00432743">
        <w:t>acestea</w:t>
      </w:r>
      <w:r w:rsidR="007A17B1">
        <w:rPr>
          <w:spacing w:val="-6"/>
        </w:rPr>
        <w:t xml:space="preserve"> </w:t>
      </w:r>
      <w:r w:rsidR="00432743">
        <w:t>cu</w:t>
      </w:r>
      <w:r w:rsidR="007A17B1">
        <w:rPr>
          <w:spacing w:val="-7"/>
        </w:rPr>
        <w:t xml:space="preserve"> </w:t>
      </w:r>
      <w:r w:rsidR="00432743">
        <w:t>privire</w:t>
      </w:r>
      <w:r w:rsidR="007A17B1">
        <w:rPr>
          <w:spacing w:val="-6"/>
        </w:rPr>
        <w:t xml:space="preserve"> </w:t>
      </w:r>
      <w:r w:rsidR="00432743">
        <w:t>la</w:t>
      </w:r>
      <w:r w:rsidR="007A17B1">
        <w:t xml:space="preserve"> </w:t>
      </w:r>
      <w:r w:rsidR="00432743">
        <w:t>punerea</w:t>
      </w:r>
      <w:r w:rsidR="007A17B1">
        <w:t xml:space="preserve"> </w:t>
      </w:r>
      <w:r w:rsidR="00432743">
        <w:t>în</w:t>
      </w:r>
      <w:r w:rsidR="007A17B1">
        <w:t xml:space="preserve"> </w:t>
      </w:r>
      <w:r w:rsidR="00432743">
        <w:t>aplicare</w:t>
      </w:r>
      <w:r w:rsidR="007A17B1">
        <w:t xml:space="preserve"> </w:t>
      </w:r>
      <w:r w:rsidR="00432743">
        <w:t>a</w:t>
      </w:r>
      <w:r w:rsidR="007A17B1">
        <w:t xml:space="preserve"> </w:t>
      </w:r>
      <w:r w:rsidR="00432743">
        <w:t>directivelor</w:t>
      </w:r>
      <w:r w:rsidR="007A17B1">
        <w:t xml:space="preserve"> </w:t>
      </w:r>
      <w:r w:rsidR="00432743">
        <w:t>europene</w:t>
      </w:r>
      <w:r w:rsidR="007A17B1">
        <w:t xml:space="preserve"> </w:t>
      </w:r>
      <w:r w:rsidR="00432743">
        <w:t>în</w:t>
      </w:r>
      <w:r w:rsidR="007A17B1">
        <w:t xml:space="preserve"> </w:t>
      </w:r>
      <w:r w:rsidR="00432743">
        <w:t>domeniul</w:t>
      </w:r>
      <w:r w:rsidR="007A17B1">
        <w:t xml:space="preserve"> </w:t>
      </w:r>
      <w:r w:rsidR="00432743">
        <w:t>apei,</w:t>
      </w:r>
      <w:r w:rsidR="007A17B1">
        <w:t xml:space="preserve"> </w:t>
      </w:r>
      <w:r w:rsidR="00432743">
        <w:t>inclusiv</w:t>
      </w:r>
      <w:r w:rsidR="007A17B1">
        <w:t xml:space="preserve"> </w:t>
      </w:r>
      <w:r w:rsidR="00432743">
        <w:t>comunicarea</w:t>
      </w:r>
      <w:r w:rsidR="007A17B1">
        <w:t xml:space="preserve"> </w:t>
      </w:r>
      <w:r w:rsidR="00432743">
        <w:t>cu</w:t>
      </w:r>
      <w:r w:rsidR="007A17B1">
        <w:t xml:space="preserve"> </w:t>
      </w:r>
      <w:r w:rsidR="00432743">
        <w:t>Comitetul</w:t>
      </w:r>
      <w:r w:rsidR="007A17B1">
        <w:t xml:space="preserve"> </w:t>
      </w:r>
      <w:r w:rsidR="00432743">
        <w:t>directorilor</w:t>
      </w:r>
      <w:r w:rsidR="007A17B1">
        <w:t xml:space="preserve"> </w:t>
      </w:r>
      <w:r w:rsidR="00432743">
        <w:t>de</w:t>
      </w:r>
      <w:r w:rsidR="007A17B1">
        <w:t xml:space="preserve"> </w:t>
      </w:r>
      <w:r w:rsidR="00432743">
        <w:t>apă</w:t>
      </w:r>
      <w:r w:rsidR="007A17B1">
        <w:t xml:space="preserve"> </w:t>
      </w:r>
      <w:r w:rsidR="00432743">
        <w:t>al</w:t>
      </w:r>
      <w:r w:rsidR="007A17B1">
        <w:t xml:space="preserve"> </w:t>
      </w:r>
      <w:r w:rsidR="00432743">
        <w:t>Comisiei</w:t>
      </w:r>
      <w:r w:rsidR="007A17B1">
        <w:t xml:space="preserve"> </w:t>
      </w:r>
      <w:r w:rsidR="00432743">
        <w:t>Europene</w:t>
      </w:r>
      <w:r w:rsidR="007A17B1">
        <w:t xml:space="preserve"> </w:t>
      </w:r>
      <w:r w:rsidR="00432743">
        <w:t>și</w:t>
      </w:r>
      <w:r w:rsidR="007A17B1">
        <w:t xml:space="preserve"> </w:t>
      </w:r>
      <w:r w:rsidR="00432743">
        <w:t>Grupul</w:t>
      </w:r>
      <w:r w:rsidR="007A17B1">
        <w:t xml:space="preserve"> </w:t>
      </w:r>
      <w:r w:rsidR="00432743">
        <w:t>de</w:t>
      </w:r>
      <w:r w:rsidR="007A17B1">
        <w:t xml:space="preserve"> </w:t>
      </w:r>
      <w:r w:rsidR="00432743">
        <w:t>experți</w:t>
      </w:r>
      <w:r w:rsidR="007A17B1">
        <w:t xml:space="preserve"> </w:t>
      </w:r>
      <w:r w:rsidR="00D72BA9">
        <w:t>î</w:t>
      </w:r>
      <w:r w:rsidR="00432743">
        <w:t>n</w:t>
      </w:r>
      <w:r w:rsidR="007A17B1">
        <w:t xml:space="preserve"> </w:t>
      </w:r>
      <w:r w:rsidR="00432743">
        <w:t>Managementul</w:t>
      </w:r>
      <w:r w:rsidR="007A17B1">
        <w:t xml:space="preserve"> </w:t>
      </w:r>
      <w:r w:rsidR="00432743">
        <w:t>Apei</w:t>
      </w:r>
      <w:r w:rsidR="007A17B1">
        <w:t xml:space="preserve"> </w:t>
      </w:r>
      <w:r w:rsidR="00432743">
        <w:t>din</w:t>
      </w:r>
      <w:r w:rsidR="007A17B1">
        <w:t xml:space="preserve"> </w:t>
      </w:r>
      <w:r w:rsidR="00432743">
        <w:t>cadrul</w:t>
      </w:r>
      <w:r w:rsidR="007A17B1">
        <w:t xml:space="preserve"> </w:t>
      </w:r>
      <w:r w:rsidR="00993C3E">
        <w:t>Comisiei</w:t>
      </w:r>
      <w:r w:rsidR="007A17B1">
        <w:t xml:space="preserve"> </w:t>
      </w:r>
      <w:r w:rsidR="00993C3E">
        <w:t>Internaționale</w:t>
      </w:r>
      <w:r w:rsidR="007A17B1">
        <w:t xml:space="preserve"> </w:t>
      </w:r>
      <w:r w:rsidR="00AA198C">
        <w:t>pentru</w:t>
      </w:r>
      <w:r w:rsidR="007A17B1">
        <w:t xml:space="preserve"> </w:t>
      </w:r>
      <w:r w:rsidR="00993C3E">
        <w:t>Protecți</w:t>
      </w:r>
      <w:r w:rsidR="00AA198C">
        <w:t>a</w:t>
      </w:r>
      <w:r w:rsidR="007A17B1">
        <w:t xml:space="preserve"> </w:t>
      </w:r>
      <w:r w:rsidR="00993C3E">
        <w:t>Fluviului</w:t>
      </w:r>
      <w:r w:rsidR="007A17B1">
        <w:t xml:space="preserve"> </w:t>
      </w:r>
      <w:r w:rsidR="00993C3E">
        <w:t>Dunărea</w:t>
      </w:r>
      <w:r w:rsidR="007A17B1">
        <w:t xml:space="preserve"> </w:t>
      </w:r>
      <w:r w:rsidR="00993C3E">
        <w:t>(</w:t>
      </w:r>
      <w:r w:rsidR="00432743">
        <w:t>I</w:t>
      </w:r>
      <w:r w:rsidR="00993C3E">
        <w:t>.</w:t>
      </w:r>
      <w:r w:rsidR="00432743">
        <w:t>C</w:t>
      </w:r>
      <w:r w:rsidR="00993C3E">
        <w:t>.</w:t>
      </w:r>
      <w:r w:rsidR="00432743">
        <w:t>P</w:t>
      </w:r>
      <w:r w:rsidR="00993C3E">
        <w:t>.</w:t>
      </w:r>
      <w:r w:rsidR="00432743">
        <w:t>D</w:t>
      </w:r>
      <w:r w:rsidR="00993C3E">
        <w:t>.</w:t>
      </w:r>
      <w:r w:rsidR="00432743">
        <w:t>R</w:t>
      </w:r>
      <w:r w:rsidR="00993C3E">
        <w:t>.)</w:t>
      </w:r>
      <w:r w:rsidR="00432743">
        <w:t>,</w:t>
      </w:r>
      <w:r w:rsidR="007A17B1">
        <w:t xml:space="preserve"> </w:t>
      </w:r>
      <w:r w:rsidR="00432743">
        <w:t>pentru</w:t>
      </w:r>
      <w:r w:rsidR="007A17B1">
        <w:t xml:space="preserve"> </w:t>
      </w:r>
      <w:r w:rsidR="00432743">
        <w:t>implementare</w:t>
      </w:r>
      <w:r w:rsidR="007A17B1">
        <w:t xml:space="preserve"> </w:t>
      </w:r>
      <w:r w:rsidR="00432743">
        <w:t>unitară</w:t>
      </w:r>
      <w:r w:rsidR="007A17B1">
        <w:t xml:space="preserve"> </w:t>
      </w:r>
      <w:r w:rsidR="00432743">
        <w:t>şi</w:t>
      </w:r>
      <w:r w:rsidR="007A17B1">
        <w:t xml:space="preserve"> </w:t>
      </w:r>
      <w:r w:rsidR="00432743">
        <w:t>coordonată</w:t>
      </w:r>
      <w:r w:rsidR="007A17B1">
        <w:t xml:space="preserve"> </w:t>
      </w:r>
      <w:r w:rsidR="00432743">
        <w:t>a</w:t>
      </w:r>
      <w:r w:rsidR="007A17B1">
        <w:t xml:space="preserve"> </w:t>
      </w:r>
      <w:r w:rsidR="00432743">
        <w:t>D</w:t>
      </w:r>
      <w:r w:rsidR="00993C3E">
        <w:t>irectivei</w:t>
      </w:r>
      <w:r w:rsidR="007A17B1">
        <w:t xml:space="preserve"> </w:t>
      </w:r>
      <w:r w:rsidR="00432743">
        <w:t>C</w:t>
      </w:r>
      <w:r w:rsidR="00993C3E">
        <w:t>adru</w:t>
      </w:r>
      <w:r w:rsidR="007A17B1">
        <w:t xml:space="preserve"> </w:t>
      </w:r>
      <w:r w:rsidR="00432743">
        <w:t>A</w:t>
      </w:r>
      <w:r w:rsidR="00993C3E">
        <w:t>pă</w:t>
      </w:r>
      <w:r w:rsidR="007A17B1">
        <w:t xml:space="preserve"> </w:t>
      </w:r>
      <w:r w:rsidR="00432743">
        <w:t>şi</w:t>
      </w:r>
      <w:r w:rsidR="007A17B1">
        <w:t xml:space="preserve"> </w:t>
      </w:r>
      <w:r w:rsidR="00432743">
        <w:t>D</w:t>
      </w:r>
      <w:r w:rsidR="00993C3E">
        <w:t>irectivei</w:t>
      </w:r>
      <w:r w:rsidR="007A17B1">
        <w:t xml:space="preserve"> </w:t>
      </w:r>
      <w:r w:rsidR="00432743">
        <w:t>I</w:t>
      </w:r>
      <w:r w:rsidR="00993C3E">
        <w:t>nundații</w:t>
      </w:r>
      <w:r w:rsidR="00432743">
        <w:t>.</w:t>
      </w:r>
    </w:p>
    <w:p w14:paraId="7A76BAF5" w14:textId="7A2D683D" w:rsidR="00CF7B4C" w:rsidRDefault="00432743" w:rsidP="00371AF4">
      <w:pPr>
        <w:pStyle w:val="BodyText"/>
        <w:spacing w:before="120" w:after="120" w:line="259" w:lineRule="auto"/>
        <w:ind w:right="40"/>
        <w:jc w:val="both"/>
      </w:pPr>
      <w:r>
        <w:t>Comitetul</w:t>
      </w:r>
      <w:r w:rsidR="007A17B1">
        <w:rPr>
          <w:spacing w:val="-5"/>
        </w:rPr>
        <w:t xml:space="preserve"> </w:t>
      </w:r>
      <w:r>
        <w:t>de</w:t>
      </w:r>
      <w:r w:rsidR="007A17B1">
        <w:rPr>
          <w:spacing w:val="-6"/>
        </w:rPr>
        <w:t xml:space="preserve"> </w:t>
      </w:r>
      <w:r>
        <w:t>bazin</w:t>
      </w:r>
      <w:r w:rsidR="007A17B1">
        <w:rPr>
          <w:spacing w:val="-5"/>
        </w:rPr>
        <w:t xml:space="preserve"> </w:t>
      </w:r>
      <w:r>
        <w:t>aprobă</w:t>
      </w:r>
      <w:r w:rsidR="007A17B1">
        <w:rPr>
          <w:spacing w:val="-4"/>
        </w:rPr>
        <w:t xml:space="preserve"> </w:t>
      </w:r>
      <w:r>
        <w:t>planurile</w:t>
      </w:r>
      <w:r w:rsidR="007A17B1">
        <w:rPr>
          <w:spacing w:val="-4"/>
        </w:rPr>
        <w:t xml:space="preserve"> </w:t>
      </w:r>
      <w:r>
        <w:t>regionale</w:t>
      </w:r>
      <w:r w:rsidR="007A17B1">
        <w:rPr>
          <w:spacing w:val="-7"/>
        </w:rPr>
        <w:t xml:space="preserve"> </w:t>
      </w:r>
      <w:r>
        <w:t>în</w:t>
      </w:r>
      <w:r w:rsidR="007A17B1">
        <w:rPr>
          <w:spacing w:val="-8"/>
        </w:rPr>
        <w:t xml:space="preserve"> </w:t>
      </w:r>
      <w:r>
        <w:t>domeniul</w:t>
      </w:r>
      <w:r w:rsidR="007A17B1">
        <w:rPr>
          <w:spacing w:val="-4"/>
        </w:rPr>
        <w:t xml:space="preserve"> </w:t>
      </w:r>
      <w:r>
        <w:t>managementului</w:t>
      </w:r>
      <w:r w:rsidR="007A17B1">
        <w:rPr>
          <w:spacing w:val="-7"/>
        </w:rPr>
        <w:t xml:space="preserve"> </w:t>
      </w:r>
      <w:r>
        <w:t>resurselor</w:t>
      </w:r>
      <w:r w:rsidR="007A17B1">
        <w:rPr>
          <w:spacing w:val="-4"/>
        </w:rPr>
        <w:t xml:space="preserve"> </w:t>
      </w:r>
      <w:r>
        <w:t>de</w:t>
      </w:r>
      <w:r w:rsidR="007A17B1">
        <w:rPr>
          <w:spacing w:val="-4"/>
        </w:rPr>
        <w:t xml:space="preserve"> </w:t>
      </w:r>
      <w:r>
        <w:t>apă</w:t>
      </w:r>
      <w:r w:rsidR="007A17B1">
        <w:rPr>
          <w:spacing w:val="-7"/>
        </w:rPr>
        <w:t xml:space="preserve"> </w:t>
      </w:r>
      <w:r>
        <w:t>și</w:t>
      </w:r>
      <w:r w:rsidR="007A17B1">
        <w:rPr>
          <w:spacing w:val="-5"/>
        </w:rPr>
        <w:t xml:space="preserve"> </w:t>
      </w:r>
      <w:r>
        <w:t>al</w:t>
      </w:r>
      <w:r w:rsidR="007A17B1">
        <w:t xml:space="preserve"> </w:t>
      </w:r>
      <w:r>
        <w:t>riscului</w:t>
      </w:r>
      <w:r w:rsidR="007A17B1">
        <w:t xml:space="preserve"> </w:t>
      </w:r>
      <w:r>
        <w:t>la</w:t>
      </w:r>
      <w:r w:rsidR="007A17B1">
        <w:t xml:space="preserve"> </w:t>
      </w:r>
      <w:r>
        <w:t>inundații</w:t>
      </w:r>
      <w:r w:rsidR="007A17B1">
        <w:t xml:space="preserve"> </w:t>
      </w:r>
      <w:r>
        <w:t>şi</w:t>
      </w:r>
      <w:r w:rsidR="007A17B1">
        <w:t xml:space="preserve"> </w:t>
      </w:r>
      <w:r w:rsidR="00217BF8">
        <w:t>informaţiile</w:t>
      </w:r>
      <w:r w:rsidR="007A17B1">
        <w:t xml:space="preserve"> </w:t>
      </w:r>
      <w:r>
        <w:t>pentru</w:t>
      </w:r>
      <w:r w:rsidR="007A17B1">
        <w:t xml:space="preserve"> </w:t>
      </w:r>
      <w:r>
        <w:t>implementarea</w:t>
      </w:r>
      <w:r w:rsidR="007A17B1">
        <w:t xml:space="preserve"> </w:t>
      </w:r>
      <w:r>
        <w:t>D</w:t>
      </w:r>
      <w:r w:rsidR="00F27D97">
        <w:t>irectivei</w:t>
      </w:r>
      <w:r w:rsidR="007A17B1">
        <w:t xml:space="preserve"> </w:t>
      </w:r>
      <w:r>
        <w:t>I</w:t>
      </w:r>
      <w:r w:rsidR="00F27D97">
        <w:t>nundații</w:t>
      </w:r>
      <w:r>
        <w:t>,</w:t>
      </w:r>
      <w:r w:rsidR="007A17B1">
        <w:t xml:space="preserve"> </w:t>
      </w:r>
      <w:r>
        <w:t>asigură</w:t>
      </w:r>
      <w:r w:rsidR="007A17B1">
        <w:t xml:space="preserve"> </w:t>
      </w:r>
      <w:r>
        <w:t>colaborarea</w:t>
      </w:r>
      <w:r w:rsidR="007A17B1">
        <w:t xml:space="preserve"> </w:t>
      </w:r>
      <w:r>
        <w:t>pentru</w:t>
      </w:r>
      <w:r w:rsidR="007A17B1">
        <w:t xml:space="preserve"> </w:t>
      </w:r>
      <w:r>
        <w:t>elaborarea</w:t>
      </w:r>
      <w:r w:rsidR="007A17B1">
        <w:t xml:space="preserve"> </w:t>
      </w:r>
      <w:r>
        <w:t>și</w:t>
      </w:r>
      <w:r w:rsidR="007A17B1">
        <w:t xml:space="preserve"> </w:t>
      </w:r>
      <w:r>
        <w:t>actualizarea</w:t>
      </w:r>
      <w:r w:rsidR="007A17B1">
        <w:t xml:space="preserve"> </w:t>
      </w:r>
      <w:r>
        <w:t>planurilor,</w:t>
      </w:r>
      <w:r w:rsidR="007A17B1">
        <w:t xml:space="preserve"> </w:t>
      </w:r>
      <w:r>
        <w:t>monitorizează</w:t>
      </w:r>
      <w:r w:rsidR="007A17B1">
        <w:t xml:space="preserve"> </w:t>
      </w:r>
      <w:r>
        <w:t>implementarea</w:t>
      </w:r>
      <w:r w:rsidR="007A17B1">
        <w:t xml:space="preserve"> </w:t>
      </w:r>
      <w:r>
        <w:t>măsurilor</w:t>
      </w:r>
      <w:r w:rsidR="007A17B1">
        <w:t xml:space="preserve"> </w:t>
      </w:r>
      <w:r>
        <w:t>propuse</w:t>
      </w:r>
      <w:r w:rsidR="007A17B1">
        <w:t xml:space="preserve"> </w:t>
      </w:r>
      <w:r>
        <w:t>şi</w:t>
      </w:r>
      <w:r w:rsidR="007A17B1">
        <w:t xml:space="preserve"> </w:t>
      </w:r>
      <w:r>
        <w:t>se</w:t>
      </w:r>
      <w:r w:rsidR="007A17B1">
        <w:t xml:space="preserve"> </w:t>
      </w:r>
      <w:r>
        <w:t>asigură</w:t>
      </w:r>
      <w:r w:rsidR="007A17B1">
        <w:t xml:space="preserve"> </w:t>
      </w:r>
      <w:r>
        <w:t>de</w:t>
      </w:r>
      <w:r w:rsidR="007A17B1">
        <w:t xml:space="preserve"> </w:t>
      </w:r>
      <w:r>
        <w:t>informarea</w:t>
      </w:r>
      <w:r w:rsidR="007A17B1">
        <w:t xml:space="preserve"> </w:t>
      </w:r>
      <w:r>
        <w:t>și</w:t>
      </w:r>
      <w:r w:rsidR="007A17B1">
        <w:t xml:space="preserve"> </w:t>
      </w:r>
      <w:r>
        <w:t>consultarea</w:t>
      </w:r>
      <w:r w:rsidR="007A17B1">
        <w:t xml:space="preserve"> </w:t>
      </w:r>
      <w:r>
        <w:t>publicului</w:t>
      </w:r>
      <w:r w:rsidR="007A17B1">
        <w:t xml:space="preserve"> </w:t>
      </w:r>
      <w:r>
        <w:t>etc.</w:t>
      </w:r>
      <w:r w:rsidR="007A17B1">
        <w:rPr>
          <w:spacing w:val="40"/>
        </w:rPr>
        <w:t xml:space="preserve"> </w:t>
      </w:r>
      <w:r>
        <w:t>Programul</w:t>
      </w:r>
      <w:r w:rsidR="007A17B1">
        <w:t xml:space="preserve"> </w:t>
      </w:r>
      <w:r>
        <w:t>întâlnirilor</w:t>
      </w:r>
      <w:r w:rsidR="007A17B1">
        <w:t xml:space="preserve"> </w:t>
      </w:r>
      <w:r>
        <w:t>C</w:t>
      </w:r>
      <w:r w:rsidR="00F27D97">
        <w:t>omitetelor</w:t>
      </w:r>
      <w:r w:rsidR="007A17B1">
        <w:t xml:space="preserve"> </w:t>
      </w:r>
      <w:r w:rsidR="00F27D97">
        <w:t>de</w:t>
      </w:r>
      <w:r w:rsidR="007A17B1">
        <w:t xml:space="preserve"> </w:t>
      </w:r>
      <w:r>
        <w:t>B</w:t>
      </w:r>
      <w:r w:rsidR="00F27D97">
        <w:t>azin</w:t>
      </w:r>
      <w:r w:rsidR="007A17B1">
        <w:t xml:space="preserve"> </w:t>
      </w:r>
      <w:r>
        <w:t>și</w:t>
      </w:r>
      <w:r w:rsidR="007A17B1">
        <w:t xml:space="preserve"> </w:t>
      </w:r>
      <w:r>
        <w:t>toate</w:t>
      </w:r>
      <w:r w:rsidR="007A17B1">
        <w:t xml:space="preserve"> </w:t>
      </w:r>
      <w:r>
        <w:t>informațiile</w:t>
      </w:r>
      <w:r w:rsidR="007A17B1">
        <w:t xml:space="preserve"> </w:t>
      </w:r>
      <w:r>
        <w:t>şi</w:t>
      </w:r>
      <w:r w:rsidR="007A17B1">
        <w:t xml:space="preserve"> </w:t>
      </w:r>
      <w:r>
        <w:t>datele</w:t>
      </w:r>
      <w:r w:rsidR="007A17B1">
        <w:t xml:space="preserve"> </w:t>
      </w:r>
      <w:r w:rsidR="00F27D97">
        <w:t>î</w:t>
      </w:r>
      <w:r>
        <w:t>ntâlnirilor</w:t>
      </w:r>
      <w:r w:rsidR="007A17B1">
        <w:t xml:space="preserve"> </w:t>
      </w:r>
      <w:r>
        <w:t>de</w:t>
      </w:r>
      <w:r w:rsidR="007A17B1">
        <w:t xml:space="preserve"> </w:t>
      </w:r>
      <w:r>
        <w:t>consultare</w:t>
      </w:r>
      <w:r w:rsidR="007A17B1">
        <w:t xml:space="preserve"> </w:t>
      </w:r>
      <w:r>
        <w:t>trebuie</w:t>
      </w:r>
      <w:r w:rsidR="007A17B1">
        <w:t xml:space="preserve"> </w:t>
      </w:r>
      <w:r>
        <w:t>comunicate</w:t>
      </w:r>
      <w:r w:rsidR="007A17B1">
        <w:t xml:space="preserve"> </w:t>
      </w:r>
      <w:r>
        <w:t>publicului</w:t>
      </w:r>
      <w:r w:rsidR="007A17B1">
        <w:t xml:space="preserve"> </w:t>
      </w:r>
      <w:r>
        <w:t>cu</w:t>
      </w:r>
      <w:r w:rsidR="007A17B1">
        <w:t xml:space="preserve"> </w:t>
      </w:r>
      <w:r>
        <w:t>cel</w:t>
      </w:r>
      <w:r w:rsidR="007A17B1">
        <w:t xml:space="preserve"> </w:t>
      </w:r>
      <w:r>
        <w:t>puțin</w:t>
      </w:r>
      <w:r w:rsidR="007A17B1">
        <w:t xml:space="preserve"> </w:t>
      </w:r>
      <w:r>
        <w:t>30</w:t>
      </w:r>
      <w:r w:rsidR="007A17B1">
        <w:t xml:space="preserve"> </w:t>
      </w:r>
      <w:r>
        <w:t>de</w:t>
      </w:r>
      <w:r w:rsidR="007A17B1">
        <w:t xml:space="preserve"> </w:t>
      </w:r>
      <w:r>
        <w:t>zile</w:t>
      </w:r>
      <w:r w:rsidR="007A17B1">
        <w:t xml:space="preserve"> </w:t>
      </w:r>
      <w:r>
        <w:t>în</w:t>
      </w:r>
      <w:r w:rsidR="007A17B1">
        <w:t xml:space="preserve"> </w:t>
      </w:r>
      <w:r>
        <w:t>avans.</w:t>
      </w:r>
      <w:r w:rsidR="007A17B1">
        <w:t xml:space="preserve"> </w:t>
      </w:r>
      <w:r>
        <w:t>În</w:t>
      </w:r>
      <w:r w:rsidR="007A17B1">
        <w:t xml:space="preserve"> </w:t>
      </w:r>
      <w:r>
        <w:t>procesul</w:t>
      </w:r>
      <w:r w:rsidR="007A17B1">
        <w:t xml:space="preserve"> </w:t>
      </w:r>
      <w:r>
        <w:t>decizional,</w:t>
      </w:r>
      <w:r w:rsidR="007A17B1">
        <w:t xml:space="preserve"> </w:t>
      </w:r>
      <w:r>
        <w:t>comitetele</w:t>
      </w:r>
      <w:r w:rsidR="007A17B1">
        <w:t xml:space="preserve"> </w:t>
      </w:r>
      <w:r>
        <w:t>se</w:t>
      </w:r>
      <w:r w:rsidR="007A17B1">
        <w:t xml:space="preserve"> </w:t>
      </w:r>
      <w:r>
        <w:t>consultă</w:t>
      </w:r>
      <w:r w:rsidR="007A17B1">
        <w:t xml:space="preserve"> </w:t>
      </w:r>
      <w:r>
        <w:t>cu</w:t>
      </w:r>
      <w:r w:rsidR="007A17B1">
        <w:t xml:space="preserve"> </w:t>
      </w:r>
      <w:r>
        <w:t>utilizatorii</w:t>
      </w:r>
      <w:r w:rsidR="007A17B1">
        <w:t xml:space="preserve"> </w:t>
      </w:r>
      <w:r>
        <w:t>de</w:t>
      </w:r>
      <w:r w:rsidR="007A17B1">
        <w:t xml:space="preserve"> </w:t>
      </w:r>
      <w:r>
        <w:t>apă,</w:t>
      </w:r>
      <w:r w:rsidR="007A17B1">
        <w:t xml:space="preserve"> </w:t>
      </w:r>
      <w:r>
        <w:t>cu</w:t>
      </w:r>
      <w:r w:rsidR="007A17B1">
        <w:t xml:space="preserve"> </w:t>
      </w:r>
      <w:r>
        <w:t>populația</w:t>
      </w:r>
      <w:r w:rsidR="007A17B1">
        <w:t xml:space="preserve"> </w:t>
      </w:r>
      <w:r>
        <w:t>riverană</w:t>
      </w:r>
      <w:r w:rsidR="007A17B1">
        <w:t xml:space="preserve"> </w:t>
      </w:r>
      <w:r>
        <w:t>direct</w:t>
      </w:r>
      <w:r w:rsidR="007A17B1">
        <w:t xml:space="preserve"> </w:t>
      </w:r>
      <w:r>
        <w:t>implicată</w:t>
      </w:r>
      <w:r w:rsidR="007A17B1">
        <w:t xml:space="preserve"> </w:t>
      </w:r>
      <w:r>
        <w:t>și</w:t>
      </w:r>
      <w:r w:rsidR="007A17B1">
        <w:t xml:space="preserve"> </w:t>
      </w:r>
      <w:r>
        <w:t>publicul</w:t>
      </w:r>
      <w:r w:rsidR="007A17B1">
        <w:t xml:space="preserve"> </w:t>
      </w:r>
      <w:r>
        <w:t>larg</w:t>
      </w:r>
      <w:r w:rsidR="007A17B1">
        <w:t xml:space="preserve"> </w:t>
      </w:r>
      <w:r>
        <w:t>și</w:t>
      </w:r>
      <w:r w:rsidR="007A17B1">
        <w:t xml:space="preserve"> </w:t>
      </w:r>
      <w:r>
        <w:t>încurajează</w:t>
      </w:r>
      <w:r w:rsidR="007A17B1">
        <w:t xml:space="preserve"> </w:t>
      </w:r>
      <w:r>
        <w:t>implicarea</w:t>
      </w:r>
      <w:r w:rsidR="007A17B1">
        <w:t xml:space="preserve"> </w:t>
      </w:r>
      <w:r>
        <w:t>activă</w:t>
      </w:r>
      <w:r w:rsidR="007A17B1">
        <w:t xml:space="preserve"> </w:t>
      </w:r>
      <w:r>
        <w:t>a</w:t>
      </w:r>
      <w:r w:rsidR="007A17B1">
        <w:t xml:space="preserve"> </w:t>
      </w:r>
      <w:r>
        <w:t>acestora.</w:t>
      </w:r>
      <w:r w:rsidR="007A17B1">
        <w:t xml:space="preserve"> </w:t>
      </w:r>
      <w:r>
        <w:t>Pentru</w:t>
      </w:r>
      <w:r w:rsidR="007A17B1">
        <w:t xml:space="preserve"> </w:t>
      </w:r>
      <w:r>
        <w:t>toate</w:t>
      </w:r>
      <w:r w:rsidR="007A17B1">
        <w:t xml:space="preserve"> </w:t>
      </w:r>
      <w:r>
        <w:t>planurile</w:t>
      </w:r>
      <w:r w:rsidR="007A17B1">
        <w:t xml:space="preserve"> </w:t>
      </w:r>
      <w:r>
        <w:t>propuse</w:t>
      </w:r>
      <w:r w:rsidR="007A17B1">
        <w:t xml:space="preserve"> </w:t>
      </w:r>
      <w:r>
        <w:t>spre</w:t>
      </w:r>
      <w:r w:rsidR="007A17B1">
        <w:t xml:space="preserve"> </w:t>
      </w:r>
      <w:r>
        <w:t>aprobare,</w:t>
      </w:r>
      <w:r w:rsidR="007A17B1">
        <w:t xml:space="preserve"> </w:t>
      </w:r>
      <w:r>
        <w:t>se</w:t>
      </w:r>
      <w:r w:rsidR="007A17B1">
        <w:t xml:space="preserve"> </w:t>
      </w:r>
      <w:r>
        <w:t>asigură</w:t>
      </w:r>
      <w:r w:rsidR="007A17B1">
        <w:t xml:space="preserve"> </w:t>
      </w:r>
      <w:r>
        <w:t>participarea</w:t>
      </w:r>
      <w:r w:rsidR="007A17B1">
        <w:rPr>
          <w:spacing w:val="-4"/>
        </w:rPr>
        <w:t xml:space="preserve"> </w:t>
      </w:r>
      <w:r>
        <w:t>publicului</w:t>
      </w:r>
      <w:r w:rsidR="007A17B1">
        <w:rPr>
          <w:spacing w:val="-4"/>
        </w:rPr>
        <w:t xml:space="preserve"> </w:t>
      </w:r>
      <w:r>
        <w:t>la</w:t>
      </w:r>
      <w:r w:rsidR="007A17B1">
        <w:rPr>
          <w:spacing w:val="-5"/>
        </w:rPr>
        <w:t xml:space="preserve"> </w:t>
      </w:r>
      <w:r>
        <w:t>dezbateri</w:t>
      </w:r>
      <w:r w:rsidR="007A17B1">
        <w:rPr>
          <w:spacing w:val="-5"/>
        </w:rPr>
        <w:t xml:space="preserve"> </w:t>
      </w:r>
      <w:r>
        <w:t>și</w:t>
      </w:r>
      <w:r w:rsidR="007A17B1">
        <w:rPr>
          <w:spacing w:val="-5"/>
        </w:rPr>
        <w:t xml:space="preserve"> </w:t>
      </w:r>
      <w:r>
        <w:t>la</w:t>
      </w:r>
      <w:r w:rsidR="007A17B1">
        <w:rPr>
          <w:spacing w:val="-5"/>
        </w:rPr>
        <w:t xml:space="preserve"> </w:t>
      </w:r>
      <w:r>
        <w:t>documentele</w:t>
      </w:r>
      <w:r w:rsidR="007A17B1">
        <w:rPr>
          <w:spacing w:val="-6"/>
        </w:rPr>
        <w:t xml:space="preserve"> </w:t>
      </w:r>
      <w:r>
        <w:t>oficiale</w:t>
      </w:r>
      <w:r w:rsidR="007A17B1">
        <w:rPr>
          <w:spacing w:val="-4"/>
        </w:rPr>
        <w:t xml:space="preserve"> </w:t>
      </w:r>
      <w:r>
        <w:t>rezultate.</w:t>
      </w:r>
      <w:r w:rsidR="007A17B1">
        <w:rPr>
          <w:spacing w:val="39"/>
        </w:rPr>
        <w:t xml:space="preserve"> </w:t>
      </w:r>
      <w:r>
        <w:t>Fiecare</w:t>
      </w:r>
      <w:r w:rsidR="007A17B1">
        <w:rPr>
          <w:spacing w:val="-4"/>
        </w:rPr>
        <w:t xml:space="preserve"> </w:t>
      </w:r>
      <w:r>
        <w:t>comitet</w:t>
      </w:r>
      <w:r w:rsidR="007A17B1">
        <w:rPr>
          <w:spacing w:val="-5"/>
        </w:rPr>
        <w:t xml:space="preserve"> </w:t>
      </w:r>
      <w:r>
        <w:t>este</w:t>
      </w:r>
      <w:r w:rsidR="007A17B1">
        <w:rPr>
          <w:spacing w:val="-4"/>
        </w:rPr>
        <w:t xml:space="preserve"> </w:t>
      </w:r>
      <w:r>
        <w:t>format</w:t>
      </w:r>
      <w:r w:rsidR="007A17B1">
        <w:rPr>
          <w:spacing w:val="-4"/>
        </w:rPr>
        <w:t xml:space="preserve"> </w:t>
      </w:r>
      <w:r>
        <w:t>din</w:t>
      </w:r>
      <w:r w:rsidR="007A17B1">
        <w:t xml:space="preserve"> </w:t>
      </w:r>
      <w:r>
        <w:t>maximum</w:t>
      </w:r>
      <w:r w:rsidR="007A17B1">
        <w:t xml:space="preserve"> </w:t>
      </w:r>
      <w:r>
        <w:t>21</w:t>
      </w:r>
      <w:r w:rsidR="007A17B1">
        <w:t xml:space="preserve"> </w:t>
      </w:r>
      <w:r>
        <w:t>de</w:t>
      </w:r>
      <w:r w:rsidR="007A17B1">
        <w:t xml:space="preserve"> </w:t>
      </w:r>
      <w:r>
        <w:t>membri</w:t>
      </w:r>
      <w:r w:rsidR="007A17B1">
        <w:t xml:space="preserve"> </w:t>
      </w:r>
      <w:r>
        <w:t>numiți</w:t>
      </w:r>
      <w:r w:rsidR="007A17B1">
        <w:t xml:space="preserve"> </w:t>
      </w:r>
      <w:r>
        <w:t>în</w:t>
      </w:r>
      <w:r w:rsidR="007A17B1">
        <w:t xml:space="preserve"> </w:t>
      </w:r>
      <w:r>
        <w:t>condițiile</w:t>
      </w:r>
      <w:r w:rsidR="007A17B1">
        <w:t xml:space="preserve"> </w:t>
      </w:r>
      <w:r>
        <w:t>Legii</w:t>
      </w:r>
      <w:r w:rsidR="007A17B1">
        <w:t xml:space="preserve"> </w:t>
      </w:r>
      <w:r>
        <w:t>apelor</w:t>
      </w:r>
      <w:r w:rsidR="007A17B1">
        <w:t xml:space="preserve"> </w:t>
      </w:r>
      <w:r>
        <w:t>nr.107/1996</w:t>
      </w:r>
      <w:r w:rsidR="007A17B1">
        <w:t xml:space="preserve"> </w:t>
      </w:r>
      <w:r>
        <w:t>și</w:t>
      </w:r>
      <w:r w:rsidR="007A17B1">
        <w:t xml:space="preserve"> </w:t>
      </w:r>
      <w:r>
        <w:t>este</w:t>
      </w:r>
      <w:r w:rsidR="007A17B1">
        <w:t xml:space="preserve"> </w:t>
      </w:r>
      <w:r>
        <w:t>prezidat</w:t>
      </w:r>
      <w:r w:rsidR="007A17B1">
        <w:t xml:space="preserve"> </w:t>
      </w:r>
      <w:r>
        <w:t>de</w:t>
      </w:r>
      <w:r w:rsidR="007A17B1">
        <w:t xml:space="preserve"> </w:t>
      </w:r>
      <w:r>
        <w:t>un</w:t>
      </w:r>
      <w:r w:rsidR="007A17B1">
        <w:t xml:space="preserve"> </w:t>
      </w:r>
      <w:r>
        <w:t>președinte</w:t>
      </w:r>
      <w:r w:rsidR="007A17B1">
        <w:t xml:space="preserve"> </w:t>
      </w:r>
      <w:r>
        <w:t>și</w:t>
      </w:r>
      <w:r w:rsidR="007A17B1">
        <w:t xml:space="preserve"> </w:t>
      </w:r>
      <w:r>
        <w:t>un</w:t>
      </w:r>
      <w:r w:rsidR="007A17B1">
        <w:t xml:space="preserve"> </w:t>
      </w:r>
      <w:r>
        <w:t>vicepreședinte,</w:t>
      </w:r>
      <w:r w:rsidR="007A17B1">
        <w:t xml:space="preserve"> </w:t>
      </w:r>
      <w:r>
        <w:t>aleși</w:t>
      </w:r>
      <w:r w:rsidR="007A17B1">
        <w:t xml:space="preserve"> </w:t>
      </w:r>
      <w:r>
        <w:t>prin</w:t>
      </w:r>
      <w:r w:rsidR="007A17B1">
        <w:t xml:space="preserve"> </w:t>
      </w:r>
      <w:r>
        <w:t>vot</w:t>
      </w:r>
      <w:r w:rsidR="007A17B1">
        <w:t xml:space="preserve"> </w:t>
      </w:r>
      <w:r>
        <w:t>deschis</w:t>
      </w:r>
      <w:r w:rsidR="007A17B1">
        <w:t xml:space="preserve"> </w:t>
      </w:r>
      <w:r>
        <w:t>din</w:t>
      </w:r>
      <w:r w:rsidR="007A17B1">
        <w:t xml:space="preserve"> </w:t>
      </w:r>
      <w:r>
        <w:t>partea</w:t>
      </w:r>
      <w:r w:rsidR="007A17B1">
        <w:t xml:space="preserve"> </w:t>
      </w:r>
      <w:r>
        <w:t>membrilor,</w:t>
      </w:r>
      <w:r w:rsidR="007A17B1">
        <w:t xml:space="preserve"> </w:t>
      </w:r>
      <w:r>
        <w:t>cu</w:t>
      </w:r>
      <w:r w:rsidR="007A17B1">
        <w:t xml:space="preserve"> </w:t>
      </w:r>
      <w:r>
        <w:t>majoritatea</w:t>
      </w:r>
      <w:r w:rsidR="007A17B1">
        <w:t xml:space="preserve"> </w:t>
      </w:r>
      <w:r>
        <w:t>simplă</w:t>
      </w:r>
      <w:r w:rsidR="007A17B1">
        <w:t xml:space="preserve"> </w:t>
      </w:r>
      <w:r>
        <w:t>a</w:t>
      </w:r>
      <w:r w:rsidR="007A17B1">
        <w:t xml:space="preserve"> </w:t>
      </w:r>
      <w:r>
        <w:t>membrilor</w:t>
      </w:r>
      <w:r w:rsidR="007A17B1">
        <w:t xml:space="preserve"> </w:t>
      </w:r>
      <w:r>
        <w:t>comisiei,</w:t>
      </w:r>
      <w:r w:rsidR="007A17B1">
        <w:t xml:space="preserve"> </w:t>
      </w:r>
      <w:r>
        <w:t>pe</w:t>
      </w:r>
      <w:r w:rsidR="007A17B1">
        <w:t xml:space="preserve"> </w:t>
      </w:r>
      <w:r>
        <w:t>o</w:t>
      </w:r>
      <w:r w:rsidR="007A17B1">
        <w:t xml:space="preserve"> </w:t>
      </w:r>
      <w:r>
        <w:t>perioadă</w:t>
      </w:r>
      <w:r w:rsidR="007A17B1">
        <w:t xml:space="preserve"> </w:t>
      </w:r>
      <w:r>
        <w:t>de</w:t>
      </w:r>
      <w:r w:rsidR="007A17B1">
        <w:t xml:space="preserve"> </w:t>
      </w:r>
      <w:r>
        <w:t>4</w:t>
      </w:r>
      <w:r w:rsidR="007A17B1">
        <w:t xml:space="preserve"> </w:t>
      </w:r>
      <w:r>
        <w:t>ani.</w:t>
      </w:r>
      <w:r w:rsidR="007A17B1">
        <w:t xml:space="preserve"> </w:t>
      </w:r>
      <w:r>
        <w:t>Pentru</w:t>
      </w:r>
      <w:r w:rsidR="007A17B1">
        <w:t xml:space="preserve"> </w:t>
      </w:r>
      <w:r>
        <w:t>coordonarea</w:t>
      </w:r>
      <w:r w:rsidR="007A17B1">
        <w:t xml:space="preserve"> </w:t>
      </w:r>
      <w:r>
        <w:t>internațională</w:t>
      </w:r>
      <w:r w:rsidR="007A17B1">
        <w:t xml:space="preserve"> </w:t>
      </w:r>
      <w:r>
        <w:t>privind</w:t>
      </w:r>
      <w:r w:rsidR="007A17B1">
        <w:t xml:space="preserve"> </w:t>
      </w:r>
      <w:r>
        <w:t>managementul</w:t>
      </w:r>
      <w:r w:rsidR="007A17B1">
        <w:t xml:space="preserve"> </w:t>
      </w:r>
      <w:r>
        <w:t>riscului</w:t>
      </w:r>
      <w:r w:rsidR="007A17B1">
        <w:t xml:space="preserve"> </w:t>
      </w:r>
      <w:r>
        <w:t>de</w:t>
      </w:r>
      <w:r w:rsidR="007A17B1">
        <w:t xml:space="preserve"> </w:t>
      </w:r>
      <w:r>
        <w:t>inundații,</w:t>
      </w:r>
      <w:r w:rsidR="007A17B1">
        <w:rPr>
          <w:spacing w:val="-13"/>
        </w:rPr>
        <w:t xml:space="preserve"> </w:t>
      </w:r>
      <w:r>
        <w:t>România</w:t>
      </w:r>
      <w:r w:rsidR="007A17B1">
        <w:rPr>
          <w:spacing w:val="-12"/>
        </w:rPr>
        <w:t xml:space="preserve"> </w:t>
      </w:r>
      <w:r>
        <w:t>este</w:t>
      </w:r>
      <w:r w:rsidR="007A17B1">
        <w:rPr>
          <w:spacing w:val="-11"/>
        </w:rPr>
        <w:t xml:space="preserve"> </w:t>
      </w:r>
      <w:r>
        <w:t>în</w:t>
      </w:r>
      <w:r w:rsidR="007A17B1">
        <w:rPr>
          <w:spacing w:val="-12"/>
        </w:rPr>
        <w:t xml:space="preserve"> </w:t>
      </w:r>
      <w:r>
        <w:t>strânsă</w:t>
      </w:r>
      <w:r w:rsidR="007A17B1">
        <w:rPr>
          <w:spacing w:val="-12"/>
        </w:rPr>
        <w:t xml:space="preserve"> </w:t>
      </w:r>
      <w:r>
        <w:t>legătură</w:t>
      </w:r>
      <w:r w:rsidR="007A17B1">
        <w:rPr>
          <w:spacing w:val="-12"/>
        </w:rPr>
        <w:t xml:space="preserve"> </w:t>
      </w:r>
      <w:r>
        <w:t>cu</w:t>
      </w:r>
      <w:r w:rsidR="007A17B1">
        <w:rPr>
          <w:spacing w:val="-12"/>
        </w:rPr>
        <w:t xml:space="preserve"> </w:t>
      </w:r>
      <w:r>
        <w:t>țările</w:t>
      </w:r>
      <w:r w:rsidR="007A17B1">
        <w:rPr>
          <w:spacing w:val="-11"/>
        </w:rPr>
        <w:t xml:space="preserve"> </w:t>
      </w:r>
      <w:r>
        <w:t>vecine,</w:t>
      </w:r>
      <w:r w:rsidR="007A17B1">
        <w:rPr>
          <w:spacing w:val="-11"/>
        </w:rPr>
        <w:t xml:space="preserve"> </w:t>
      </w:r>
      <w:r>
        <w:t>în</w:t>
      </w:r>
      <w:r w:rsidR="007A17B1">
        <w:rPr>
          <w:spacing w:val="-12"/>
        </w:rPr>
        <w:t xml:space="preserve"> </w:t>
      </w:r>
      <w:r>
        <w:t>baza</w:t>
      </w:r>
      <w:r w:rsidR="007A17B1">
        <w:rPr>
          <w:spacing w:val="-12"/>
        </w:rPr>
        <w:t xml:space="preserve"> </w:t>
      </w:r>
      <w:r>
        <w:t>acordurilor</w:t>
      </w:r>
      <w:r w:rsidR="007A17B1">
        <w:rPr>
          <w:spacing w:val="-11"/>
        </w:rPr>
        <w:t xml:space="preserve"> </w:t>
      </w:r>
      <w:r>
        <w:t>bilaterale</w:t>
      </w:r>
      <w:r w:rsidR="007A17B1">
        <w:rPr>
          <w:spacing w:val="-11"/>
        </w:rPr>
        <w:t xml:space="preserve"> </w:t>
      </w:r>
      <w:r>
        <w:t>și</w:t>
      </w:r>
      <w:r w:rsidR="007A17B1">
        <w:rPr>
          <w:spacing w:val="-13"/>
        </w:rPr>
        <w:t xml:space="preserve"> </w:t>
      </w:r>
      <w:r>
        <w:t>multilaterale,</w:t>
      </w:r>
      <w:r w:rsidR="007A17B1">
        <w:t xml:space="preserve"> </w:t>
      </w:r>
      <w:r>
        <w:t>și</w:t>
      </w:r>
      <w:r w:rsidR="007A17B1">
        <w:t xml:space="preserve"> </w:t>
      </w:r>
      <w:r>
        <w:t>cu</w:t>
      </w:r>
      <w:r w:rsidR="007A17B1">
        <w:rPr>
          <w:spacing w:val="-3"/>
        </w:rPr>
        <w:t xml:space="preserve"> </w:t>
      </w:r>
      <w:r>
        <w:t>Comisia</w:t>
      </w:r>
      <w:r w:rsidR="007A17B1">
        <w:rPr>
          <w:spacing w:val="-2"/>
        </w:rPr>
        <w:t xml:space="preserve"> </w:t>
      </w:r>
      <w:r>
        <w:t>Internațională</w:t>
      </w:r>
      <w:r w:rsidR="007A17B1">
        <w:t xml:space="preserve"> </w:t>
      </w:r>
      <w:r>
        <w:t>pentru</w:t>
      </w:r>
      <w:r w:rsidR="007A17B1">
        <w:rPr>
          <w:spacing w:val="-3"/>
        </w:rPr>
        <w:t xml:space="preserve"> </w:t>
      </w:r>
      <w:r>
        <w:t>Protecția</w:t>
      </w:r>
      <w:r w:rsidR="007A17B1">
        <w:rPr>
          <w:spacing w:val="-2"/>
        </w:rPr>
        <w:t xml:space="preserve"> </w:t>
      </w:r>
      <w:r>
        <w:t>Fluviului</w:t>
      </w:r>
      <w:r w:rsidR="007A17B1">
        <w:rPr>
          <w:spacing w:val="-2"/>
        </w:rPr>
        <w:t xml:space="preserve"> </w:t>
      </w:r>
      <w:r>
        <w:t>Dunărea.</w:t>
      </w:r>
      <w:r w:rsidR="007A17B1">
        <w:t xml:space="preserve"> </w:t>
      </w:r>
      <w:r>
        <w:t>În</w:t>
      </w:r>
      <w:r w:rsidR="007A17B1">
        <w:rPr>
          <w:spacing w:val="-1"/>
        </w:rPr>
        <w:t xml:space="preserve"> </w:t>
      </w:r>
      <w:r>
        <w:t>primul</w:t>
      </w:r>
      <w:r w:rsidR="007A17B1">
        <w:rPr>
          <w:spacing w:val="-2"/>
        </w:rPr>
        <w:t xml:space="preserve"> </w:t>
      </w:r>
      <w:r>
        <w:t>ciclu</w:t>
      </w:r>
      <w:r w:rsidR="007A17B1">
        <w:rPr>
          <w:spacing w:val="-1"/>
        </w:rPr>
        <w:t xml:space="preserve"> </w:t>
      </w:r>
      <w:r>
        <w:t>de</w:t>
      </w:r>
      <w:r w:rsidR="007A17B1">
        <w:t xml:space="preserve"> </w:t>
      </w:r>
      <w:r>
        <w:t>raportare,</w:t>
      </w:r>
      <w:r w:rsidR="007A17B1">
        <w:rPr>
          <w:spacing w:val="-1"/>
        </w:rPr>
        <w:t xml:space="preserve"> </w:t>
      </w:r>
      <w:r>
        <w:t>România</w:t>
      </w:r>
      <w:r w:rsidR="007A17B1">
        <w:rPr>
          <w:spacing w:val="-2"/>
        </w:rPr>
        <w:t xml:space="preserve"> </w:t>
      </w:r>
      <w:r>
        <w:t>a</w:t>
      </w:r>
      <w:r w:rsidR="007A17B1">
        <w:t xml:space="preserve"> </w:t>
      </w:r>
      <w:r>
        <w:t>respectat</w:t>
      </w:r>
      <w:r w:rsidR="007A17B1">
        <w:rPr>
          <w:spacing w:val="-4"/>
        </w:rPr>
        <w:t xml:space="preserve"> </w:t>
      </w:r>
      <w:r>
        <w:t>întru</w:t>
      </w:r>
      <w:r w:rsidR="007A17B1">
        <w:rPr>
          <w:spacing w:val="-5"/>
        </w:rPr>
        <w:t xml:space="preserve"> </w:t>
      </w:r>
      <w:r>
        <w:t>totul</w:t>
      </w:r>
      <w:r w:rsidR="007A17B1">
        <w:rPr>
          <w:spacing w:val="-7"/>
        </w:rPr>
        <w:t xml:space="preserve"> </w:t>
      </w:r>
      <w:r>
        <w:t>cerințele</w:t>
      </w:r>
      <w:r w:rsidR="007A17B1">
        <w:rPr>
          <w:spacing w:val="-3"/>
        </w:rPr>
        <w:t xml:space="preserve"> </w:t>
      </w:r>
      <w:r>
        <w:t>pentru</w:t>
      </w:r>
      <w:r w:rsidR="007A17B1">
        <w:rPr>
          <w:spacing w:val="-7"/>
        </w:rPr>
        <w:t xml:space="preserve"> </w:t>
      </w:r>
      <w:r>
        <w:t>cursuri</w:t>
      </w:r>
      <w:r w:rsidR="007A17B1">
        <w:rPr>
          <w:spacing w:val="-4"/>
        </w:rPr>
        <w:t xml:space="preserve"> </w:t>
      </w:r>
      <w:r>
        <w:t>de</w:t>
      </w:r>
      <w:r w:rsidR="007A17B1">
        <w:rPr>
          <w:spacing w:val="-4"/>
        </w:rPr>
        <w:t xml:space="preserve"> </w:t>
      </w:r>
      <w:r>
        <w:t>apă</w:t>
      </w:r>
      <w:r w:rsidR="007A17B1">
        <w:rPr>
          <w:spacing w:val="-7"/>
        </w:rPr>
        <w:t xml:space="preserve"> </w:t>
      </w:r>
      <w:r>
        <w:t>transfrontaliere,</w:t>
      </w:r>
      <w:r w:rsidR="007A17B1">
        <w:rPr>
          <w:spacing w:val="-4"/>
        </w:rPr>
        <w:t xml:space="preserve"> </w:t>
      </w:r>
      <w:r>
        <w:t>așa</w:t>
      </w:r>
      <w:r w:rsidR="007A17B1">
        <w:rPr>
          <w:spacing w:val="-7"/>
        </w:rPr>
        <w:t xml:space="preserve"> </w:t>
      </w:r>
      <w:r>
        <w:t>cum</w:t>
      </w:r>
      <w:r w:rsidR="007A17B1">
        <w:rPr>
          <w:spacing w:val="-6"/>
        </w:rPr>
        <w:t xml:space="preserve"> </w:t>
      </w:r>
      <w:r>
        <w:t>sunt</w:t>
      </w:r>
      <w:r w:rsidR="007A17B1">
        <w:rPr>
          <w:spacing w:val="-4"/>
        </w:rPr>
        <w:t xml:space="preserve"> </w:t>
      </w:r>
      <w:r>
        <w:t>stipulate</w:t>
      </w:r>
      <w:r w:rsidR="007A17B1">
        <w:rPr>
          <w:spacing w:val="-6"/>
        </w:rPr>
        <w:t xml:space="preserve"> </w:t>
      </w:r>
      <w:r>
        <w:t>în</w:t>
      </w:r>
      <w:r w:rsidR="007A17B1">
        <w:rPr>
          <w:spacing w:val="-5"/>
        </w:rPr>
        <w:t xml:space="preserve"> </w:t>
      </w:r>
      <w:r>
        <w:t>Directiva</w:t>
      </w:r>
      <w:r w:rsidR="007A17B1">
        <w:t xml:space="preserve"> </w:t>
      </w:r>
      <w:r>
        <w:t>Inundații.</w:t>
      </w:r>
    </w:p>
    <w:p w14:paraId="3B04DE80" w14:textId="44D8B588" w:rsidR="00C36EC6" w:rsidRDefault="00C36EC6" w:rsidP="00371AF4">
      <w:pPr>
        <w:pStyle w:val="BodyText"/>
        <w:spacing w:before="120" w:after="120" w:line="259" w:lineRule="auto"/>
        <w:ind w:right="40"/>
        <w:jc w:val="both"/>
      </w:pPr>
    </w:p>
    <w:p w14:paraId="48B904DD" w14:textId="1E106827" w:rsidR="00C36EC6" w:rsidRDefault="00C36EC6" w:rsidP="00371AF4">
      <w:pPr>
        <w:pStyle w:val="BodyText"/>
        <w:spacing w:before="120" w:after="120" w:line="259" w:lineRule="auto"/>
        <w:ind w:right="40"/>
        <w:jc w:val="both"/>
      </w:pPr>
    </w:p>
    <w:p w14:paraId="767856A3" w14:textId="77777777" w:rsidR="00C36EC6" w:rsidRDefault="00C36EC6" w:rsidP="00371AF4">
      <w:pPr>
        <w:pStyle w:val="BodyText"/>
        <w:spacing w:before="120" w:after="120" w:line="259" w:lineRule="auto"/>
        <w:ind w:right="40"/>
        <w:jc w:val="both"/>
      </w:pPr>
    </w:p>
    <w:p w14:paraId="7FB48F5A" w14:textId="426AC709" w:rsidR="00CF7B4C" w:rsidRDefault="00432743" w:rsidP="00371AF4">
      <w:pPr>
        <w:pStyle w:val="Heading2"/>
        <w:numPr>
          <w:ilvl w:val="1"/>
          <w:numId w:val="11"/>
        </w:numPr>
        <w:tabs>
          <w:tab w:val="left" w:pos="1077"/>
          <w:tab w:val="left" w:pos="1078"/>
        </w:tabs>
        <w:spacing w:before="120" w:after="120" w:line="259" w:lineRule="auto"/>
        <w:ind w:hanging="721"/>
        <w:jc w:val="left"/>
      </w:pPr>
      <w:bookmarkStart w:id="6" w:name="_Toc122594203"/>
      <w:r>
        <w:rPr>
          <w:color w:val="0076BC"/>
          <w:spacing w:val="-2"/>
        </w:rPr>
        <w:lastRenderedPageBreak/>
        <w:t>Rezumatul</w:t>
      </w:r>
      <w:r w:rsidR="007A17B1">
        <w:rPr>
          <w:color w:val="0076BC"/>
          <w:spacing w:val="2"/>
        </w:rPr>
        <w:t xml:space="preserve"> </w:t>
      </w:r>
      <w:r w:rsidR="00D72BA9">
        <w:rPr>
          <w:color w:val="0076BC"/>
          <w:spacing w:val="-2"/>
        </w:rPr>
        <w:t>P</w:t>
      </w:r>
      <w:r>
        <w:rPr>
          <w:color w:val="0076BC"/>
          <w:spacing w:val="-2"/>
        </w:rPr>
        <w:t>lanului</w:t>
      </w:r>
      <w:r w:rsidR="007A17B1">
        <w:rPr>
          <w:color w:val="0076BC"/>
          <w:spacing w:val="-2"/>
        </w:rPr>
        <w:t xml:space="preserve"> </w:t>
      </w:r>
      <w:r w:rsidR="00042B53">
        <w:rPr>
          <w:color w:val="0076BC"/>
          <w:spacing w:val="-2"/>
        </w:rPr>
        <w:t>de</w:t>
      </w:r>
      <w:r w:rsidR="007A17B1">
        <w:rPr>
          <w:color w:val="0076BC"/>
          <w:spacing w:val="-2"/>
        </w:rPr>
        <w:t xml:space="preserve"> </w:t>
      </w:r>
      <w:r w:rsidR="00D72BA9">
        <w:rPr>
          <w:color w:val="0076BC"/>
          <w:spacing w:val="-2"/>
        </w:rPr>
        <w:t>M</w:t>
      </w:r>
      <w:r w:rsidR="00042B53">
        <w:rPr>
          <w:color w:val="0076BC"/>
          <w:spacing w:val="-2"/>
        </w:rPr>
        <w:t>anagement</w:t>
      </w:r>
      <w:r w:rsidR="007A17B1">
        <w:rPr>
          <w:color w:val="0076BC"/>
          <w:spacing w:val="-2"/>
        </w:rPr>
        <w:t xml:space="preserve"> </w:t>
      </w:r>
      <w:r w:rsidR="00042B53">
        <w:rPr>
          <w:color w:val="0076BC"/>
          <w:spacing w:val="-2"/>
        </w:rPr>
        <w:t>al</w:t>
      </w:r>
      <w:r w:rsidR="007A17B1">
        <w:rPr>
          <w:color w:val="0076BC"/>
          <w:spacing w:val="-2"/>
        </w:rPr>
        <w:t xml:space="preserve"> </w:t>
      </w:r>
      <w:r w:rsidR="00D72BA9">
        <w:rPr>
          <w:color w:val="0076BC"/>
          <w:spacing w:val="-2"/>
        </w:rPr>
        <w:t>R</w:t>
      </w:r>
      <w:r w:rsidR="00042B53">
        <w:rPr>
          <w:color w:val="0076BC"/>
          <w:spacing w:val="-2"/>
        </w:rPr>
        <w:t>iscului</w:t>
      </w:r>
      <w:r w:rsidR="007A17B1">
        <w:rPr>
          <w:color w:val="0076BC"/>
          <w:spacing w:val="-2"/>
        </w:rPr>
        <w:t xml:space="preserve"> </w:t>
      </w:r>
      <w:r w:rsidR="00042B53">
        <w:rPr>
          <w:color w:val="0076BC"/>
          <w:spacing w:val="-2"/>
        </w:rPr>
        <w:t>la</w:t>
      </w:r>
      <w:r w:rsidR="007A17B1">
        <w:rPr>
          <w:color w:val="0076BC"/>
          <w:spacing w:val="-2"/>
        </w:rPr>
        <w:t xml:space="preserve"> </w:t>
      </w:r>
      <w:r w:rsidR="00D72BA9">
        <w:rPr>
          <w:color w:val="0076BC"/>
          <w:spacing w:val="-2"/>
        </w:rPr>
        <w:t>I</w:t>
      </w:r>
      <w:r w:rsidR="00042B53">
        <w:rPr>
          <w:color w:val="0076BC"/>
          <w:spacing w:val="-2"/>
        </w:rPr>
        <w:t>nundații</w:t>
      </w:r>
      <w:bookmarkEnd w:id="6"/>
    </w:p>
    <w:p w14:paraId="4CEC6EB3" w14:textId="4501C0BE" w:rsidR="00CF7B4C" w:rsidRDefault="00432743" w:rsidP="000F68B1">
      <w:pPr>
        <w:pStyle w:val="BodyText"/>
        <w:tabs>
          <w:tab w:val="left" w:pos="9540"/>
        </w:tabs>
        <w:spacing w:before="120" w:after="120" w:line="259" w:lineRule="auto"/>
        <w:ind w:right="14"/>
        <w:jc w:val="both"/>
      </w:pPr>
      <w:r>
        <w:t>România</w:t>
      </w:r>
      <w:r w:rsidR="007A17B1">
        <w:rPr>
          <w:spacing w:val="-5"/>
        </w:rPr>
        <w:t xml:space="preserve"> </w:t>
      </w:r>
      <w:r>
        <w:t>este</w:t>
      </w:r>
      <w:r w:rsidR="007A17B1">
        <w:rPr>
          <w:spacing w:val="-6"/>
        </w:rPr>
        <w:t xml:space="preserve"> </w:t>
      </w:r>
      <w:r>
        <w:t>o</w:t>
      </w:r>
      <w:r w:rsidR="007A17B1">
        <w:rPr>
          <w:spacing w:val="-3"/>
        </w:rPr>
        <w:t xml:space="preserve"> </w:t>
      </w:r>
      <w:r>
        <w:t>țară</w:t>
      </w:r>
      <w:r w:rsidR="007A17B1">
        <w:rPr>
          <w:spacing w:val="-7"/>
        </w:rPr>
        <w:t xml:space="preserve"> </w:t>
      </w:r>
      <w:r>
        <w:t>predispusă</w:t>
      </w:r>
      <w:r w:rsidR="007A17B1">
        <w:rPr>
          <w:spacing w:val="-4"/>
        </w:rPr>
        <w:t xml:space="preserve"> </w:t>
      </w:r>
      <w:r>
        <w:t>la</w:t>
      </w:r>
      <w:r w:rsidR="007A17B1">
        <w:rPr>
          <w:spacing w:val="-5"/>
        </w:rPr>
        <w:t xml:space="preserve"> </w:t>
      </w:r>
      <w:r>
        <w:t>inundații.</w:t>
      </w:r>
      <w:r w:rsidR="007A17B1">
        <w:rPr>
          <w:spacing w:val="-5"/>
        </w:rPr>
        <w:t xml:space="preserve"> </w:t>
      </w:r>
      <w:r>
        <w:t>Cea</w:t>
      </w:r>
      <w:r w:rsidR="007A17B1">
        <w:rPr>
          <w:spacing w:val="-4"/>
        </w:rPr>
        <w:t xml:space="preserve"> </w:t>
      </w:r>
      <w:r>
        <w:t>mai</w:t>
      </w:r>
      <w:r w:rsidR="007A17B1">
        <w:rPr>
          <w:spacing w:val="-4"/>
        </w:rPr>
        <w:t xml:space="preserve"> </w:t>
      </w:r>
      <w:r>
        <w:t>distrugătoare</w:t>
      </w:r>
      <w:r w:rsidR="007A17B1">
        <w:rPr>
          <w:spacing w:val="-3"/>
        </w:rPr>
        <w:t xml:space="preserve"> </w:t>
      </w:r>
      <w:r>
        <w:t>inundație</w:t>
      </w:r>
      <w:r w:rsidR="007A17B1">
        <w:rPr>
          <w:spacing w:val="-4"/>
        </w:rPr>
        <w:t xml:space="preserve"> </w:t>
      </w:r>
      <w:r>
        <w:t>de</w:t>
      </w:r>
      <w:r w:rsidR="007A17B1">
        <w:rPr>
          <w:spacing w:val="-4"/>
        </w:rPr>
        <w:t xml:space="preserve"> </w:t>
      </w:r>
      <w:r>
        <w:t>după</w:t>
      </w:r>
      <w:r w:rsidR="007A17B1">
        <w:rPr>
          <w:spacing w:val="-4"/>
        </w:rPr>
        <w:t xml:space="preserve"> </w:t>
      </w:r>
      <w:r>
        <w:t>1900</w:t>
      </w:r>
      <w:r w:rsidR="007A17B1">
        <w:rPr>
          <w:spacing w:val="-4"/>
        </w:rPr>
        <w:t xml:space="preserve"> </w:t>
      </w:r>
      <w:r>
        <w:t>a</w:t>
      </w:r>
      <w:r w:rsidR="007A17B1">
        <w:rPr>
          <w:spacing w:val="-7"/>
        </w:rPr>
        <w:t xml:space="preserve"> </w:t>
      </w:r>
      <w:r>
        <w:t>avut</w:t>
      </w:r>
      <w:r w:rsidR="007A17B1">
        <w:rPr>
          <w:spacing w:val="-4"/>
        </w:rPr>
        <w:t xml:space="preserve"> </w:t>
      </w:r>
      <w:r>
        <w:t>loc</w:t>
      </w:r>
      <w:r w:rsidR="007A17B1">
        <w:rPr>
          <w:spacing w:val="-4"/>
        </w:rPr>
        <w:t xml:space="preserve"> </w:t>
      </w:r>
      <w:r>
        <w:t>în</w:t>
      </w:r>
      <w:r w:rsidR="007A17B1">
        <w:t xml:space="preserve"> </w:t>
      </w:r>
      <w:r>
        <w:t>1926</w:t>
      </w:r>
      <w:r w:rsidR="007A17B1">
        <w:rPr>
          <w:spacing w:val="-4"/>
        </w:rPr>
        <w:t xml:space="preserve"> </w:t>
      </w:r>
      <w:r>
        <w:t>și</w:t>
      </w:r>
      <w:r w:rsidR="007A17B1">
        <w:rPr>
          <w:spacing w:val="-4"/>
        </w:rPr>
        <w:t xml:space="preserve"> </w:t>
      </w:r>
      <w:r>
        <w:t>a</w:t>
      </w:r>
      <w:r w:rsidR="007A17B1">
        <w:rPr>
          <w:spacing w:val="-4"/>
        </w:rPr>
        <w:t xml:space="preserve"> </w:t>
      </w:r>
      <w:r>
        <w:t>provocat</w:t>
      </w:r>
      <w:r w:rsidR="007A17B1">
        <w:rPr>
          <w:spacing w:val="-4"/>
        </w:rPr>
        <w:t xml:space="preserve"> </w:t>
      </w:r>
      <w:r>
        <w:t>aproximativ</w:t>
      </w:r>
      <w:r w:rsidR="007A17B1">
        <w:rPr>
          <w:spacing w:val="-4"/>
        </w:rPr>
        <w:t xml:space="preserve"> </w:t>
      </w:r>
      <w:r>
        <w:t>1.000</w:t>
      </w:r>
      <w:r w:rsidR="007A17B1">
        <w:rPr>
          <w:spacing w:val="-4"/>
        </w:rPr>
        <w:t xml:space="preserve"> </w:t>
      </w:r>
      <w:r>
        <w:t>de</w:t>
      </w:r>
      <w:r w:rsidR="007A17B1">
        <w:rPr>
          <w:spacing w:val="-4"/>
        </w:rPr>
        <w:t xml:space="preserve"> </w:t>
      </w:r>
      <w:r>
        <w:t>decese.</w:t>
      </w:r>
      <w:r w:rsidR="007A17B1">
        <w:rPr>
          <w:spacing w:val="-4"/>
        </w:rPr>
        <w:t xml:space="preserve"> </w:t>
      </w:r>
      <w:r>
        <w:t>În</w:t>
      </w:r>
      <w:r w:rsidR="007A17B1">
        <w:rPr>
          <w:spacing w:val="-4"/>
        </w:rPr>
        <w:t xml:space="preserve"> </w:t>
      </w:r>
      <w:r>
        <w:t>perioada</w:t>
      </w:r>
      <w:r w:rsidR="007A17B1">
        <w:rPr>
          <w:spacing w:val="-4"/>
        </w:rPr>
        <w:t xml:space="preserve"> </w:t>
      </w:r>
      <w:r>
        <w:t>1960</w:t>
      </w:r>
      <w:r w:rsidR="007A17B1">
        <w:t xml:space="preserve"> </w:t>
      </w:r>
      <w:r>
        <w:t>-</w:t>
      </w:r>
      <w:r w:rsidR="007A17B1">
        <w:t xml:space="preserve"> </w:t>
      </w:r>
      <w:r>
        <w:t>2010,</w:t>
      </w:r>
      <w:r w:rsidR="007A17B1">
        <w:rPr>
          <w:spacing w:val="-4"/>
        </w:rPr>
        <w:t xml:space="preserve"> </w:t>
      </w:r>
      <w:r>
        <w:t>au</w:t>
      </w:r>
      <w:r w:rsidR="007A17B1">
        <w:rPr>
          <w:spacing w:val="-4"/>
        </w:rPr>
        <w:t xml:space="preserve"> </w:t>
      </w:r>
      <w:r>
        <w:t>avut</w:t>
      </w:r>
      <w:r w:rsidR="007A17B1">
        <w:rPr>
          <w:spacing w:val="-4"/>
        </w:rPr>
        <w:t xml:space="preserve"> </w:t>
      </w:r>
      <w:r>
        <w:t>loc</w:t>
      </w:r>
      <w:r w:rsidR="007A17B1">
        <w:rPr>
          <w:spacing w:val="-4"/>
        </w:rPr>
        <w:t xml:space="preserve"> </w:t>
      </w:r>
      <w:r>
        <w:t>aproximativ</w:t>
      </w:r>
      <w:r w:rsidR="007A17B1">
        <w:rPr>
          <w:spacing w:val="-5"/>
        </w:rPr>
        <w:t xml:space="preserve"> </w:t>
      </w:r>
      <w:r>
        <w:t>400</w:t>
      </w:r>
      <w:r w:rsidR="007A17B1">
        <w:rPr>
          <w:spacing w:val="-4"/>
        </w:rPr>
        <w:t xml:space="preserve"> </w:t>
      </w:r>
      <w:r>
        <w:t>de</w:t>
      </w:r>
      <w:r w:rsidR="007A17B1">
        <w:t xml:space="preserve"> </w:t>
      </w:r>
      <w:r>
        <w:t>inundații</w:t>
      </w:r>
      <w:r w:rsidR="007A17B1">
        <w:t xml:space="preserve"> </w:t>
      </w:r>
      <w:r>
        <w:t>majore</w:t>
      </w:r>
      <w:r w:rsidR="007A17B1">
        <w:t xml:space="preserve"> </w:t>
      </w:r>
      <w:r>
        <w:t>și</w:t>
      </w:r>
      <w:r w:rsidR="007A17B1">
        <w:t xml:space="preserve"> </w:t>
      </w:r>
      <w:r>
        <w:t>au</w:t>
      </w:r>
      <w:r w:rsidR="007A17B1">
        <w:t xml:space="preserve"> </w:t>
      </w:r>
      <w:r>
        <w:t>fost</w:t>
      </w:r>
      <w:r w:rsidR="007A17B1">
        <w:t xml:space="preserve"> </w:t>
      </w:r>
      <w:r>
        <w:t>înregistrate</w:t>
      </w:r>
      <w:r w:rsidR="007A17B1">
        <w:t xml:space="preserve"> </w:t>
      </w:r>
      <w:r>
        <w:t>237</w:t>
      </w:r>
      <w:r w:rsidR="007A17B1">
        <w:t xml:space="preserve"> </w:t>
      </w:r>
      <w:r>
        <w:t>de</w:t>
      </w:r>
      <w:r w:rsidR="007A17B1">
        <w:t xml:space="preserve"> </w:t>
      </w:r>
      <w:r>
        <w:t>victime</w:t>
      </w:r>
      <w:r w:rsidR="007A17B1">
        <w:t xml:space="preserve"> </w:t>
      </w:r>
      <w:r>
        <w:t>(6,6</w:t>
      </w:r>
      <w:r w:rsidR="007A17B1">
        <w:t xml:space="preserve"> </w:t>
      </w:r>
      <w:r>
        <w:t>victime/eveniment</w:t>
      </w:r>
      <w:r w:rsidR="007A17B1">
        <w:t xml:space="preserve"> </w:t>
      </w:r>
      <w:r>
        <w:t>în</w:t>
      </w:r>
      <w:r w:rsidR="007A17B1">
        <w:t xml:space="preserve"> </w:t>
      </w:r>
      <w:r>
        <w:t>medie).</w:t>
      </w:r>
      <w:r w:rsidR="007A17B1">
        <w:t xml:space="preserve"> </w:t>
      </w:r>
      <w:r>
        <w:t>Zona</w:t>
      </w:r>
      <w:r w:rsidR="007A17B1">
        <w:t xml:space="preserve"> </w:t>
      </w:r>
      <w:r>
        <w:t>râului</w:t>
      </w:r>
      <w:r w:rsidR="007A17B1">
        <w:t xml:space="preserve"> </w:t>
      </w:r>
      <w:r>
        <w:t>Siret</w:t>
      </w:r>
      <w:r w:rsidR="007A17B1">
        <w:t xml:space="preserve"> </w:t>
      </w:r>
      <w:r>
        <w:t>a</w:t>
      </w:r>
      <w:r w:rsidR="007A17B1">
        <w:t xml:space="preserve"> </w:t>
      </w:r>
      <w:r>
        <w:t>generat</w:t>
      </w:r>
      <w:r w:rsidR="007A17B1">
        <w:t xml:space="preserve"> </w:t>
      </w:r>
      <w:r>
        <w:t>cel</w:t>
      </w:r>
      <w:r w:rsidR="007A17B1">
        <w:t xml:space="preserve"> </w:t>
      </w:r>
      <w:r>
        <w:t>mai</w:t>
      </w:r>
      <w:r w:rsidR="007A17B1">
        <w:t xml:space="preserve"> </w:t>
      </w:r>
      <w:r>
        <w:t>mare</w:t>
      </w:r>
      <w:r w:rsidR="007A17B1">
        <w:t xml:space="preserve"> </w:t>
      </w:r>
      <w:r>
        <w:t>număr</w:t>
      </w:r>
      <w:r w:rsidR="007A17B1">
        <w:t xml:space="preserve"> </w:t>
      </w:r>
      <w:r>
        <w:t>de</w:t>
      </w:r>
      <w:r w:rsidR="007A17B1">
        <w:t xml:space="preserve"> </w:t>
      </w:r>
      <w:r>
        <w:t>victime</w:t>
      </w:r>
      <w:r w:rsidR="007A17B1">
        <w:t xml:space="preserve"> </w:t>
      </w:r>
      <w:r>
        <w:t>(140).</w:t>
      </w:r>
      <w:r w:rsidR="007A17B1">
        <w:t xml:space="preserve"> </w:t>
      </w:r>
      <w:r>
        <w:t>Istoricul</w:t>
      </w:r>
      <w:r w:rsidR="007A17B1">
        <w:t xml:space="preserve"> </w:t>
      </w:r>
      <w:r>
        <w:t>mai</w:t>
      </w:r>
      <w:r w:rsidR="007A17B1">
        <w:t xml:space="preserve"> </w:t>
      </w:r>
      <w:r>
        <w:t>recent</w:t>
      </w:r>
      <w:r w:rsidR="007A17B1">
        <w:t xml:space="preserve"> </w:t>
      </w:r>
      <w:r>
        <w:t>al</w:t>
      </w:r>
      <w:r w:rsidR="007A17B1">
        <w:t xml:space="preserve"> </w:t>
      </w:r>
      <w:r>
        <w:t>inundațiilor</w:t>
      </w:r>
      <w:r w:rsidR="007A17B1">
        <w:t xml:space="preserve"> </w:t>
      </w:r>
      <w:r>
        <w:t>din</w:t>
      </w:r>
      <w:r w:rsidR="007A17B1">
        <w:t xml:space="preserve"> </w:t>
      </w:r>
      <w:r>
        <w:t>România</w:t>
      </w:r>
      <w:r w:rsidR="007A17B1">
        <w:t xml:space="preserve"> </w:t>
      </w:r>
      <w:r>
        <w:t>arată</w:t>
      </w:r>
      <w:r w:rsidR="007A17B1">
        <w:t xml:space="preserve"> </w:t>
      </w:r>
      <w:r>
        <w:t>impactul</w:t>
      </w:r>
      <w:r w:rsidR="007A17B1">
        <w:t xml:space="preserve"> </w:t>
      </w:r>
      <w:r>
        <w:t>negativ</w:t>
      </w:r>
      <w:r w:rsidR="007A17B1">
        <w:t xml:space="preserve"> </w:t>
      </w:r>
      <w:r>
        <w:t>major</w:t>
      </w:r>
      <w:r w:rsidR="007A17B1">
        <w:t xml:space="preserve"> </w:t>
      </w:r>
      <w:r>
        <w:t>al</w:t>
      </w:r>
      <w:r w:rsidR="007A17B1">
        <w:t xml:space="preserve"> </w:t>
      </w:r>
      <w:r>
        <w:t>acestui</w:t>
      </w:r>
      <w:r w:rsidR="007A17B1">
        <w:t xml:space="preserve"> </w:t>
      </w:r>
      <w:r>
        <w:t>fenomen</w:t>
      </w:r>
      <w:r w:rsidR="007A17B1">
        <w:t xml:space="preserve"> </w:t>
      </w:r>
      <w:r>
        <w:t>asupra</w:t>
      </w:r>
      <w:r w:rsidR="007A17B1">
        <w:t xml:space="preserve"> </w:t>
      </w:r>
      <w:r>
        <w:t>oamenilor</w:t>
      </w:r>
      <w:r w:rsidR="007A17B1">
        <w:t xml:space="preserve"> </w:t>
      </w:r>
      <w:r>
        <w:t>și</w:t>
      </w:r>
      <w:r w:rsidR="007A17B1">
        <w:t xml:space="preserve"> </w:t>
      </w:r>
      <w:r>
        <w:t>bunurilor:</w:t>
      </w:r>
      <w:r w:rsidR="007A17B1">
        <w:t xml:space="preserve"> </w:t>
      </w:r>
      <w:r>
        <w:t>inundațiile</w:t>
      </w:r>
      <w:r w:rsidR="007A17B1">
        <w:t xml:space="preserve"> </w:t>
      </w:r>
      <w:r>
        <w:t>din</w:t>
      </w:r>
      <w:r w:rsidR="007A17B1">
        <w:t xml:space="preserve"> </w:t>
      </w:r>
      <w:r>
        <w:t>2005</w:t>
      </w:r>
      <w:r w:rsidR="007A17B1">
        <w:t xml:space="preserve"> </w:t>
      </w:r>
      <w:r>
        <w:t>și</w:t>
      </w:r>
      <w:r w:rsidR="007A17B1">
        <w:t xml:space="preserve"> </w:t>
      </w:r>
      <w:r>
        <w:t>2006</w:t>
      </w:r>
      <w:r w:rsidR="007A17B1">
        <w:rPr>
          <w:spacing w:val="-4"/>
        </w:rPr>
        <w:t xml:space="preserve"> </w:t>
      </w:r>
      <w:r>
        <w:t>au</w:t>
      </w:r>
      <w:r w:rsidR="007A17B1">
        <w:rPr>
          <w:spacing w:val="-2"/>
        </w:rPr>
        <w:t xml:space="preserve"> </w:t>
      </w:r>
      <w:r>
        <w:t>afectat</w:t>
      </w:r>
      <w:r w:rsidR="007A17B1">
        <w:rPr>
          <w:spacing w:val="-2"/>
        </w:rPr>
        <w:t xml:space="preserve"> </w:t>
      </w:r>
      <w:r>
        <w:t>peste</w:t>
      </w:r>
      <w:r w:rsidR="007A17B1">
        <w:rPr>
          <w:spacing w:val="-6"/>
        </w:rPr>
        <w:t xml:space="preserve"> </w:t>
      </w:r>
      <w:r>
        <w:t>1,5</w:t>
      </w:r>
      <w:r w:rsidR="007A17B1">
        <w:rPr>
          <w:spacing w:val="-6"/>
        </w:rPr>
        <w:t xml:space="preserve"> </w:t>
      </w:r>
      <w:r>
        <w:t>milioane</w:t>
      </w:r>
      <w:r w:rsidR="007A17B1">
        <w:rPr>
          <w:spacing w:val="-1"/>
        </w:rPr>
        <w:t xml:space="preserve"> </w:t>
      </w:r>
      <w:r>
        <w:t>de</w:t>
      </w:r>
      <w:r w:rsidR="007A17B1">
        <w:rPr>
          <w:spacing w:val="-4"/>
        </w:rPr>
        <w:t xml:space="preserve"> </w:t>
      </w:r>
      <w:r>
        <w:t>persoane</w:t>
      </w:r>
      <w:r w:rsidR="007A17B1">
        <w:rPr>
          <w:spacing w:val="-1"/>
        </w:rPr>
        <w:t xml:space="preserve"> </w:t>
      </w:r>
      <w:r>
        <w:t>(93</w:t>
      </w:r>
      <w:r w:rsidR="007A17B1">
        <w:rPr>
          <w:spacing w:val="-4"/>
        </w:rPr>
        <w:t xml:space="preserve"> </w:t>
      </w:r>
      <w:r>
        <w:t>de</w:t>
      </w:r>
      <w:r w:rsidR="007A17B1">
        <w:rPr>
          <w:spacing w:val="-4"/>
        </w:rPr>
        <w:t xml:space="preserve"> </w:t>
      </w:r>
      <w:r>
        <w:t>morți),</w:t>
      </w:r>
      <w:r w:rsidR="007A17B1">
        <w:rPr>
          <w:spacing w:val="-4"/>
        </w:rPr>
        <w:t xml:space="preserve"> </w:t>
      </w:r>
      <w:r>
        <w:t>au</w:t>
      </w:r>
      <w:r w:rsidR="007A17B1">
        <w:rPr>
          <w:spacing w:val="-2"/>
        </w:rPr>
        <w:t xml:space="preserve"> </w:t>
      </w:r>
      <w:r w:rsidR="000E5228">
        <w:t xml:space="preserve">deteriorat </w:t>
      </w:r>
      <w:r w:rsidR="007A17B1">
        <w:rPr>
          <w:spacing w:val="-5"/>
        </w:rPr>
        <w:t xml:space="preserve"> </w:t>
      </w:r>
      <w:r>
        <w:t>o</w:t>
      </w:r>
      <w:r w:rsidR="007A17B1">
        <w:rPr>
          <w:spacing w:val="-4"/>
        </w:rPr>
        <w:t xml:space="preserve"> </w:t>
      </w:r>
      <w:r>
        <w:t>parte</w:t>
      </w:r>
      <w:r w:rsidR="007A17B1">
        <w:rPr>
          <w:spacing w:val="-7"/>
        </w:rPr>
        <w:t xml:space="preserve"> </w:t>
      </w:r>
      <w:r>
        <w:t>importantă</w:t>
      </w:r>
      <w:r w:rsidR="007A17B1">
        <w:rPr>
          <w:spacing w:val="-5"/>
        </w:rPr>
        <w:t xml:space="preserve"> </w:t>
      </w:r>
      <w:r>
        <w:t>a</w:t>
      </w:r>
      <w:r w:rsidR="007A17B1">
        <w:t xml:space="preserve"> </w:t>
      </w:r>
      <w:r>
        <w:t>lucrărilor</w:t>
      </w:r>
      <w:r w:rsidR="007A17B1">
        <w:t xml:space="preserve"> </w:t>
      </w:r>
      <w:r>
        <w:t>de</w:t>
      </w:r>
      <w:r w:rsidR="007A17B1">
        <w:t xml:space="preserve"> </w:t>
      </w:r>
      <w:r>
        <w:t>apărare</w:t>
      </w:r>
      <w:r w:rsidR="007A17B1">
        <w:t xml:space="preserve"> </w:t>
      </w:r>
      <w:r>
        <w:t>și</w:t>
      </w:r>
      <w:r w:rsidR="007A17B1">
        <w:t xml:space="preserve"> </w:t>
      </w:r>
      <w:r>
        <w:t>au</w:t>
      </w:r>
      <w:r w:rsidR="007A17B1">
        <w:t xml:space="preserve"> </w:t>
      </w:r>
      <w:r>
        <w:t>provocat</w:t>
      </w:r>
      <w:r w:rsidR="007A17B1">
        <w:t xml:space="preserve"> </w:t>
      </w:r>
      <w:r>
        <w:t>pagube</w:t>
      </w:r>
      <w:r w:rsidR="007A17B1">
        <w:t xml:space="preserve"> </w:t>
      </w:r>
      <w:r w:rsidR="000E5228">
        <w:t xml:space="preserve">numai la lucrările hidrotehnice </w:t>
      </w:r>
      <w:r>
        <w:t>estimate</w:t>
      </w:r>
      <w:r w:rsidR="007A17B1">
        <w:t xml:space="preserve"> </w:t>
      </w:r>
      <w:r>
        <w:t>la</w:t>
      </w:r>
      <w:r w:rsidR="007A17B1">
        <w:t xml:space="preserve"> </w:t>
      </w:r>
      <w:r>
        <w:t>peste</w:t>
      </w:r>
      <w:r w:rsidR="007A17B1">
        <w:t xml:space="preserve"> </w:t>
      </w:r>
      <w:r>
        <w:t>2</w:t>
      </w:r>
      <w:r w:rsidR="007A17B1">
        <w:t xml:space="preserve"> </w:t>
      </w:r>
      <w:r>
        <w:t>miliarde</w:t>
      </w:r>
      <w:r w:rsidR="007A17B1">
        <w:t xml:space="preserve"> </w:t>
      </w:r>
      <w:r>
        <w:t>de</w:t>
      </w:r>
      <w:r w:rsidR="007A17B1">
        <w:t xml:space="preserve"> </w:t>
      </w:r>
      <w:r>
        <w:t>euro.</w:t>
      </w:r>
    </w:p>
    <w:p w14:paraId="4A4A81BD" w14:textId="7E2C2AD8" w:rsidR="00CF7B4C" w:rsidRPr="00371AF4" w:rsidRDefault="00432743" w:rsidP="000F68B1">
      <w:pPr>
        <w:pStyle w:val="BodyText"/>
        <w:tabs>
          <w:tab w:val="left" w:pos="9540"/>
        </w:tabs>
        <w:spacing w:before="120" w:after="120" w:line="259" w:lineRule="auto"/>
        <w:ind w:right="14"/>
        <w:jc w:val="both"/>
        <w:rPr>
          <w:spacing w:val="-5"/>
        </w:rPr>
      </w:pPr>
      <w:r>
        <w:t>În</w:t>
      </w:r>
      <w:r w:rsidR="007A17B1">
        <w:t xml:space="preserve"> </w:t>
      </w:r>
      <w:r>
        <w:t>baza</w:t>
      </w:r>
      <w:r w:rsidR="007A17B1">
        <w:t xml:space="preserve"> </w:t>
      </w:r>
      <w:r>
        <w:t>unei</w:t>
      </w:r>
      <w:r w:rsidR="007A17B1">
        <w:rPr>
          <w:spacing w:val="40"/>
        </w:rPr>
        <w:t xml:space="preserve"> </w:t>
      </w:r>
      <w:r>
        <w:t>evaluări</w:t>
      </w:r>
      <w:r w:rsidR="007A17B1">
        <w:t xml:space="preserve"> </w:t>
      </w:r>
      <w:r>
        <w:t>naţionale</w:t>
      </w:r>
      <w:r w:rsidR="007A17B1">
        <w:t xml:space="preserve"> </w:t>
      </w:r>
      <w:r>
        <w:t>a</w:t>
      </w:r>
      <w:r w:rsidR="007A17B1">
        <w:t xml:space="preserve"> </w:t>
      </w:r>
      <w:r>
        <w:t>riscurilor</w:t>
      </w:r>
      <w:r w:rsidR="007A17B1">
        <w:t xml:space="preserve"> </w:t>
      </w:r>
      <w:r>
        <w:t>în</w:t>
      </w:r>
      <w:r w:rsidR="007A17B1">
        <w:t xml:space="preserve"> </w:t>
      </w:r>
      <w:r>
        <w:t>România,</w:t>
      </w:r>
      <w:r w:rsidR="007A17B1">
        <w:rPr>
          <w:spacing w:val="40"/>
        </w:rPr>
        <w:t xml:space="preserve"> </w:t>
      </w:r>
      <w:r>
        <w:t>inundațiile</w:t>
      </w:r>
      <w:r w:rsidR="007A17B1">
        <w:t xml:space="preserve"> </w:t>
      </w:r>
      <w:r>
        <w:t>sunt</w:t>
      </w:r>
      <w:r w:rsidR="007A17B1">
        <w:t xml:space="preserve"> </w:t>
      </w:r>
      <w:r>
        <w:t>unele</w:t>
      </w:r>
      <w:r w:rsidR="007A17B1">
        <w:t xml:space="preserve"> </w:t>
      </w:r>
      <w:r>
        <w:t>din</w:t>
      </w:r>
      <w:r w:rsidR="007A17B1">
        <w:t xml:space="preserve"> </w:t>
      </w:r>
      <w:r>
        <w:t>cele</w:t>
      </w:r>
      <w:r w:rsidR="007A17B1">
        <w:t xml:space="preserve"> </w:t>
      </w:r>
      <w:r>
        <w:t>mai</w:t>
      </w:r>
      <w:r w:rsidR="007A17B1">
        <w:t xml:space="preserve"> </w:t>
      </w:r>
      <w:r>
        <w:t>distrugătoare</w:t>
      </w:r>
      <w:r w:rsidR="007A17B1">
        <w:t xml:space="preserve"> </w:t>
      </w:r>
      <w:r>
        <w:t>pericole,</w:t>
      </w:r>
      <w:r w:rsidR="007A17B1">
        <w:t xml:space="preserve"> </w:t>
      </w:r>
      <w:r>
        <w:t>având</w:t>
      </w:r>
      <w:r w:rsidR="007A17B1">
        <w:t xml:space="preserve"> </w:t>
      </w:r>
      <w:r>
        <w:t>un</w:t>
      </w:r>
      <w:r w:rsidR="007A17B1">
        <w:t xml:space="preserve"> </w:t>
      </w:r>
      <w:r>
        <w:t>nivel</w:t>
      </w:r>
      <w:r w:rsidR="007A17B1">
        <w:t xml:space="preserve"> </w:t>
      </w:r>
      <w:r>
        <w:t>de</w:t>
      </w:r>
      <w:r w:rsidR="007A17B1">
        <w:t xml:space="preserve"> </w:t>
      </w:r>
      <w:r>
        <w:t>impact</w:t>
      </w:r>
      <w:r w:rsidR="007A17B1">
        <w:t xml:space="preserve"> </w:t>
      </w:r>
      <w:r>
        <w:t>mediu</w:t>
      </w:r>
      <w:r w:rsidR="007A17B1">
        <w:t xml:space="preserve"> </w:t>
      </w:r>
      <w:r>
        <w:t>(fizic,</w:t>
      </w:r>
      <w:r w:rsidR="007A17B1">
        <w:t xml:space="preserve"> </w:t>
      </w:r>
      <w:r>
        <w:t>economic</w:t>
      </w:r>
      <w:r w:rsidR="007A17B1">
        <w:t xml:space="preserve"> </w:t>
      </w:r>
      <w:r>
        <w:t>și</w:t>
      </w:r>
      <w:r w:rsidR="007A17B1">
        <w:t xml:space="preserve"> </w:t>
      </w:r>
      <w:r>
        <w:t>socio-psihologic),</w:t>
      </w:r>
      <w:r w:rsidR="007A17B1">
        <w:t xml:space="preserve"> </w:t>
      </w:r>
      <w:r>
        <w:t>cu</w:t>
      </w:r>
      <w:r w:rsidR="007A17B1">
        <w:t xml:space="preserve"> </w:t>
      </w:r>
      <w:r>
        <w:t>o</w:t>
      </w:r>
      <w:r w:rsidR="007A17B1">
        <w:t xml:space="preserve"> </w:t>
      </w:r>
      <w:r>
        <w:t>probabilitate</w:t>
      </w:r>
      <w:r w:rsidR="007A17B1">
        <w:t xml:space="preserve"> </w:t>
      </w:r>
      <w:r>
        <w:t>medie</w:t>
      </w:r>
      <w:r w:rsidR="007A17B1">
        <w:t xml:space="preserve"> </w:t>
      </w:r>
      <w:r>
        <w:t>de</w:t>
      </w:r>
      <w:r w:rsidR="007A17B1">
        <w:t xml:space="preserve"> </w:t>
      </w:r>
      <w:r>
        <w:t>apariție.</w:t>
      </w:r>
      <w:r w:rsidR="007A17B1">
        <w:t xml:space="preserve"> </w:t>
      </w:r>
      <w:r w:rsidR="004B0118" w:rsidRPr="004B0118">
        <w:t xml:space="preserve">Până în prezent, studiile </w:t>
      </w:r>
      <w:r w:rsidR="004B0118" w:rsidRPr="006A5064">
        <w:t xml:space="preserve">realizate în cadrul Institutului Național de Hidrologie și Gospodărirea Apelor </w:t>
      </w:r>
      <w:r w:rsidR="004B0118" w:rsidRPr="004B0118">
        <w:t>au arătat faptul că frecvența inundațiilor cu impact semnificativ este mai mare în lunile de primăvară, precum și în cele de vară</w:t>
      </w:r>
      <w:r w:rsidRPr="004B0118">
        <w:t>.</w:t>
      </w:r>
      <w:r w:rsidR="007A17B1" w:rsidRPr="004B0118">
        <w:t xml:space="preserve"> </w:t>
      </w:r>
      <w:r w:rsidRPr="004B0118">
        <w:t>De</w:t>
      </w:r>
      <w:r w:rsidR="007A17B1" w:rsidRPr="004B0118">
        <w:t xml:space="preserve"> </w:t>
      </w:r>
      <w:r w:rsidRPr="004B0118">
        <w:t>asemen</w:t>
      </w:r>
      <w:r w:rsidR="00713303" w:rsidRPr="004B0118">
        <w:t>ea</w:t>
      </w:r>
      <w:r w:rsidRPr="004B0118">
        <w:t>,</w:t>
      </w:r>
      <w:r w:rsidR="007A17B1" w:rsidRPr="004B0118">
        <w:t xml:space="preserve"> </w:t>
      </w:r>
      <w:r w:rsidRPr="004B0118">
        <w:t>se</w:t>
      </w:r>
      <w:r w:rsidR="007A17B1" w:rsidRPr="004B0118">
        <w:t xml:space="preserve"> </w:t>
      </w:r>
      <w:r w:rsidRPr="004B0118">
        <w:t>previzionează</w:t>
      </w:r>
      <w:r w:rsidR="007A17B1" w:rsidRPr="004B0118">
        <w:t xml:space="preserve"> </w:t>
      </w:r>
      <w:r w:rsidRPr="004B0118">
        <w:t>o</w:t>
      </w:r>
      <w:r w:rsidR="007A17B1" w:rsidRPr="004B0118">
        <w:t xml:space="preserve"> </w:t>
      </w:r>
      <w:r w:rsidR="00713303" w:rsidRPr="004B0118">
        <w:t>intensificare</w:t>
      </w:r>
      <w:r w:rsidR="007A17B1">
        <w:t xml:space="preserve"> </w:t>
      </w:r>
      <w:r>
        <w:t>a</w:t>
      </w:r>
      <w:r w:rsidR="007A17B1">
        <w:t xml:space="preserve"> </w:t>
      </w:r>
      <w:r>
        <w:t>fenomenelor</w:t>
      </w:r>
      <w:r w:rsidR="007A17B1">
        <w:t xml:space="preserve"> </w:t>
      </w:r>
      <w:r>
        <w:t>extreme,</w:t>
      </w:r>
      <w:r w:rsidR="007A17B1">
        <w:t xml:space="preserve"> </w:t>
      </w:r>
      <w:r>
        <w:t>cum</w:t>
      </w:r>
      <w:r w:rsidR="007A17B1">
        <w:t xml:space="preserve"> </w:t>
      </w:r>
      <w:r>
        <w:t>sunt</w:t>
      </w:r>
      <w:r w:rsidR="007A17B1">
        <w:t xml:space="preserve"> </w:t>
      </w:r>
      <w:r>
        <w:t>crivățul,</w:t>
      </w:r>
      <w:r w:rsidR="007A17B1">
        <w:t xml:space="preserve"> </w:t>
      </w:r>
      <w:r>
        <w:t>valurile</w:t>
      </w:r>
      <w:r w:rsidR="007A17B1">
        <w:t xml:space="preserve"> </w:t>
      </w:r>
      <w:r>
        <w:t>de</w:t>
      </w:r>
      <w:r w:rsidR="007A17B1">
        <w:t xml:space="preserve"> </w:t>
      </w:r>
      <w:r>
        <w:t>căldură,</w:t>
      </w:r>
      <w:r w:rsidR="007A17B1">
        <w:rPr>
          <w:spacing w:val="11"/>
        </w:rPr>
        <w:t xml:space="preserve"> </w:t>
      </w:r>
      <w:r>
        <w:t>inundațiile</w:t>
      </w:r>
      <w:r w:rsidR="007A17B1">
        <w:rPr>
          <w:spacing w:val="13"/>
        </w:rPr>
        <w:t xml:space="preserve"> </w:t>
      </w:r>
      <w:r>
        <w:t>catastrofale,</w:t>
      </w:r>
      <w:r w:rsidR="007A17B1">
        <w:rPr>
          <w:spacing w:val="13"/>
        </w:rPr>
        <w:t xml:space="preserve"> </w:t>
      </w:r>
      <w:r>
        <w:t>alunecările</w:t>
      </w:r>
      <w:r w:rsidR="007A17B1">
        <w:rPr>
          <w:spacing w:val="13"/>
        </w:rPr>
        <w:t xml:space="preserve"> </w:t>
      </w:r>
      <w:r>
        <w:t>de</w:t>
      </w:r>
      <w:r w:rsidR="007A17B1">
        <w:rPr>
          <w:spacing w:val="11"/>
        </w:rPr>
        <w:t xml:space="preserve"> </w:t>
      </w:r>
      <w:r>
        <w:t>teren,</w:t>
      </w:r>
      <w:r w:rsidR="007A17B1">
        <w:rPr>
          <w:spacing w:val="13"/>
        </w:rPr>
        <w:t xml:space="preserve"> </w:t>
      </w:r>
      <w:r>
        <w:t>fenomenele</w:t>
      </w:r>
      <w:r w:rsidR="007A17B1">
        <w:rPr>
          <w:spacing w:val="13"/>
        </w:rPr>
        <w:t xml:space="preserve"> </w:t>
      </w:r>
      <w:r>
        <w:t>de</w:t>
      </w:r>
      <w:r w:rsidR="007A17B1">
        <w:rPr>
          <w:spacing w:val="13"/>
        </w:rPr>
        <w:t xml:space="preserve"> </w:t>
      </w:r>
      <w:r>
        <w:t>zăpor,</w:t>
      </w:r>
      <w:r w:rsidR="007A17B1">
        <w:rPr>
          <w:spacing w:val="13"/>
        </w:rPr>
        <w:t xml:space="preserve"> </w:t>
      </w:r>
      <w:r>
        <w:t>fenomenele</w:t>
      </w:r>
      <w:r w:rsidR="007A17B1">
        <w:rPr>
          <w:spacing w:val="13"/>
        </w:rPr>
        <w:t xml:space="preserve"> </w:t>
      </w:r>
      <w:r>
        <w:t>de</w:t>
      </w:r>
      <w:r w:rsidR="007A17B1">
        <w:rPr>
          <w:spacing w:val="13"/>
        </w:rPr>
        <w:t xml:space="preserve"> </w:t>
      </w:r>
      <w:r>
        <w:t>îngheț</w:t>
      </w:r>
      <w:r w:rsidR="007A17B1">
        <w:rPr>
          <w:spacing w:val="13"/>
        </w:rPr>
        <w:t xml:space="preserve"> </w:t>
      </w:r>
      <w:r>
        <w:rPr>
          <w:spacing w:val="-5"/>
        </w:rPr>
        <w:t>și</w:t>
      </w:r>
      <w:r w:rsidR="007A17B1">
        <w:rPr>
          <w:spacing w:val="-5"/>
        </w:rPr>
        <w:t xml:space="preserve"> </w:t>
      </w:r>
      <w:r>
        <w:t>avalanșele.</w:t>
      </w:r>
      <w:r w:rsidR="007A17B1">
        <w:rPr>
          <w:spacing w:val="-12"/>
        </w:rPr>
        <w:t xml:space="preserve"> </w:t>
      </w:r>
      <w:r>
        <w:t>Între</w:t>
      </w:r>
      <w:r w:rsidR="007A17B1">
        <w:rPr>
          <w:spacing w:val="-11"/>
        </w:rPr>
        <w:t xml:space="preserve"> </w:t>
      </w:r>
      <w:r>
        <w:t>țările</w:t>
      </w:r>
      <w:r w:rsidR="007A17B1">
        <w:rPr>
          <w:spacing w:val="-11"/>
        </w:rPr>
        <w:t xml:space="preserve"> </w:t>
      </w:r>
      <w:r>
        <w:t>din</w:t>
      </w:r>
      <w:r w:rsidR="007A17B1">
        <w:rPr>
          <w:spacing w:val="-12"/>
        </w:rPr>
        <w:t xml:space="preserve"> </w:t>
      </w:r>
      <w:r>
        <w:t>bazinul</w:t>
      </w:r>
      <w:r w:rsidR="007A17B1">
        <w:rPr>
          <w:spacing w:val="-12"/>
        </w:rPr>
        <w:t xml:space="preserve"> </w:t>
      </w:r>
      <w:r w:rsidR="00713303">
        <w:rPr>
          <w:spacing w:val="-12"/>
        </w:rPr>
        <w:t>fluviului</w:t>
      </w:r>
      <w:r w:rsidR="007A17B1">
        <w:rPr>
          <w:spacing w:val="-12"/>
        </w:rPr>
        <w:t xml:space="preserve"> </w:t>
      </w:r>
      <w:r>
        <w:t>Dunăr</w:t>
      </w:r>
      <w:r w:rsidR="00713303">
        <w:t>ea</w:t>
      </w:r>
      <w:r>
        <w:t>,</w:t>
      </w:r>
      <w:r w:rsidR="007A17B1">
        <w:rPr>
          <w:spacing w:val="-12"/>
        </w:rPr>
        <w:t xml:space="preserve"> </w:t>
      </w:r>
      <w:r>
        <w:t>se</w:t>
      </w:r>
      <w:r w:rsidR="007A17B1">
        <w:rPr>
          <w:spacing w:val="-11"/>
        </w:rPr>
        <w:t xml:space="preserve"> </w:t>
      </w:r>
      <w:r>
        <w:t>estimează</w:t>
      </w:r>
      <w:r w:rsidR="007A17B1">
        <w:rPr>
          <w:spacing w:val="-13"/>
        </w:rPr>
        <w:t xml:space="preserve"> </w:t>
      </w:r>
      <w:r>
        <w:t>că</w:t>
      </w:r>
      <w:r w:rsidR="007A17B1">
        <w:rPr>
          <w:spacing w:val="-10"/>
        </w:rPr>
        <w:t xml:space="preserve"> </w:t>
      </w:r>
      <w:r>
        <w:t>România</w:t>
      </w:r>
      <w:r w:rsidR="007A17B1">
        <w:rPr>
          <w:spacing w:val="-12"/>
        </w:rPr>
        <w:t xml:space="preserve"> </w:t>
      </w:r>
      <w:r>
        <w:t>va</w:t>
      </w:r>
      <w:r w:rsidR="007A17B1">
        <w:rPr>
          <w:spacing w:val="-12"/>
        </w:rPr>
        <w:t xml:space="preserve"> </w:t>
      </w:r>
      <w:r>
        <w:t>fi</w:t>
      </w:r>
      <w:r w:rsidR="007A17B1">
        <w:rPr>
          <w:spacing w:val="-12"/>
        </w:rPr>
        <w:t xml:space="preserve"> </w:t>
      </w:r>
      <w:r>
        <w:t>cea</w:t>
      </w:r>
      <w:r w:rsidR="007A17B1">
        <w:rPr>
          <w:spacing w:val="-11"/>
        </w:rPr>
        <w:t xml:space="preserve"> </w:t>
      </w:r>
      <w:r>
        <w:t>mai</w:t>
      </w:r>
      <w:r w:rsidR="007A17B1">
        <w:rPr>
          <w:spacing w:val="-12"/>
        </w:rPr>
        <w:t xml:space="preserve"> </w:t>
      </w:r>
      <w:r>
        <w:t>afectată</w:t>
      </w:r>
      <w:r w:rsidR="007A17B1">
        <w:rPr>
          <w:spacing w:val="-11"/>
        </w:rPr>
        <w:t xml:space="preserve"> </w:t>
      </w:r>
      <w:r>
        <w:t>de</w:t>
      </w:r>
      <w:r w:rsidR="007A17B1">
        <w:rPr>
          <w:spacing w:val="-11"/>
        </w:rPr>
        <w:t xml:space="preserve"> </w:t>
      </w:r>
      <w:r>
        <w:t>schimbările</w:t>
      </w:r>
      <w:r w:rsidR="007A17B1">
        <w:t xml:space="preserve"> </w:t>
      </w:r>
      <w:r>
        <w:t>climatice</w:t>
      </w:r>
      <w:r w:rsidR="007A17B1">
        <w:t xml:space="preserve"> </w:t>
      </w:r>
      <w:r>
        <w:t>în</w:t>
      </w:r>
      <w:r w:rsidR="007A17B1">
        <w:t xml:space="preserve"> </w:t>
      </w:r>
      <w:r>
        <w:t>general.</w:t>
      </w:r>
    </w:p>
    <w:p w14:paraId="27600DC6" w14:textId="33A7FE23" w:rsidR="00CF7B4C" w:rsidRPr="0098016D" w:rsidRDefault="00432743" w:rsidP="000F68B1">
      <w:pPr>
        <w:pStyle w:val="BodyText"/>
        <w:tabs>
          <w:tab w:val="left" w:pos="9540"/>
        </w:tabs>
        <w:spacing w:before="120" w:after="120" w:line="259" w:lineRule="auto"/>
        <w:ind w:right="14"/>
        <w:jc w:val="both"/>
        <w:rPr>
          <w:strike/>
        </w:rPr>
      </w:pPr>
      <w:r>
        <w:t>După</w:t>
      </w:r>
      <w:r w:rsidR="007A17B1">
        <w:t xml:space="preserve"> </w:t>
      </w:r>
      <w:r w:rsidRPr="000E5228">
        <w:t>inundațiile</w:t>
      </w:r>
      <w:r w:rsidR="007A17B1" w:rsidRPr="000E5228">
        <w:t xml:space="preserve"> </w:t>
      </w:r>
      <w:r w:rsidR="000E5228" w:rsidRPr="00A65B0A">
        <w:t>catastrofale</w:t>
      </w:r>
      <w:r w:rsidR="007A17B1" w:rsidRPr="000E5228">
        <w:t xml:space="preserve"> </w:t>
      </w:r>
      <w:r>
        <w:t>din</w:t>
      </w:r>
      <w:r w:rsidR="007A17B1">
        <w:t xml:space="preserve"> </w:t>
      </w:r>
      <w:r>
        <w:t>anii</w:t>
      </w:r>
      <w:r w:rsidR="007A17B1">
        <w:t xml:space="preserve"> </w:t>
      </w:r>
      <w:r>
        <w:t>70,</w:t>
      </w:r>
      <w:r w:rsidR="007A17B1">
        <w:t xml:space="preserve"> </w:t>
      </w:r>
      <w:r>
        <w:t>România</w:t>
      </w:r>
      <w:r w:rsidR="007A17B1">
        <w:t xml:space="preserve"> </w:t>
      </w:r>
      <w:r>
        <w:t>a</w:t>
      </w:r>
      <w:r w:rsidR="007A17B1">
        <w:t xml:space="preserve"> </w:t>
      </w:r>
      <w:r>
        <w:t>început</w:t>
      </w:r>
      <w:r w:rsidR="007A17B1">
        <w:t xml:space="preserve"> </w:t>
      </w:r>
      <w:r>
        <w:t>să</w:t>
      </w:r>
      <w:r w:rsidR="007A17B1">
        <w:t xml:space="preserve"> </w:t>
      </w:r>
      <w:r>
        <w:t>investească</w:t>
      </w:r>
      <w:r w:rsidR="007A17B1">
        <w:t xml:space="preserve"> </w:t>
      </w:r>
      <w:r>
        <w:t>masiv</w:t>
      </w:r>
      <w:r w:rsidR="007A17B1">
        <w:t xml:space="preserve"> </w:t>
      </w:r>
      <w:r>
        <w:t>în</w:t>
      </w:r>
      <w:r w:rsidR="007A17B1">
        <w:t xml:space="preserve"> </w:t>
      </w:r>
      <w:r>
        <w:t>infrastructura</w:t>
      </w:r>
      <w:r w:rsidR="007A17B1">
        <w:t xml:space="preserve"> </w:t>
      </w:r>
      <w:r>
        <w:t>de</w:t>
      </w:r>
      <w:r w:rsidR="007A17B1">
        <w:t xml:space="preserve"> </w:t>
      </w:r>
      <w:r>
        <w:t>apărare</w:t>
      </w:r>
      <w:r w:rsidR="007A17B1">
        <w:t xml:space="preserve"> </w:t>
      </w:r>
      <w:r>
        <w:t>împotriva</w:t>
      </w:r>
      <w:r w:rsidR="007A17B1">
        <w:t xml:space="preserve"> </w:t>
      </w:r>
      <w:r>
        <w:t>inundațiilor</w:t>
      </w:r>
      <w:r w:rsidR="007A17B1">
        <w:t xml:space="preserve"> </w:t>
      </w:r>
      <w:r>
        <w:t>și</w:t>
      </w:r>
      <w:r w:rsidR="007A17B1">
        <w:t xml:space="preserve"> </w:t>
      </w:r>
      <w:r>
        <w:t>a</w:t>
      </w:r>
      <w:r w:rsidR="007A17B1">
        <w:t xml:space="preserve"> </w:t>
      </w:r>
      <w:r>
        <w:t>pus</w:t>
      </w:r>
      <w:r w:rsidR="007A17B1">
        <w:t xml:space="preserve"> </w:t>
      </w:r>
      <w:r>
        <w:t>la</w:t>
      </w:r>
      <w:r w:rsidR="007A17B1">
        <w:t xml:space="preserve"> </w:t>
      </w:r>
      <w:r>
        <w:t>punct</w:t>
      </w:r>
      <w:r w:rsidR="007A17B1">
        <w:t xml:space="preserve"> </w:t>
      </w:r>
      <w:r>
        <w:t>un</w:t>
      </w:r>
      <w:r w:rsidR="007A17B1">
        <w:t xml:space="preserve"> </w:t>
      </w:r>
      <w:r>
        <w:t>sistem</w:t>
      </w:r>
      <w:r w:rsidR="007A17B1">
        <w:t xml:space="preserve"> </w:t>
      </w:r>
      <w:r>
        <w:t>de</w:t>
      </w:r>
      <w:r w:rsidR="007A17B1">
        <w:t xml:space="preserve"> </w:t>
      </w:r>
      <w:r>
        <w:t>management</w:t>
      </w:r>
      <w:r w:rsidR="007A17B1">
        <w:t xml:space="preserve"> </w:t>
      </w:r>
      <w:r>
        <w:t>al</w:t>
      </w:r>
      <w:r w:rsidR="007A17B1">
        <w:t xml:space="preserve"> </w:t>
      </w:r>
      <w:r>
        <w:t>riscului</w:t>
      </w:r>
      <w:r w:rsidR="007A17B1">
        <w:t xml:space="preserve"> </w:t>
      </w:r>
      <w:r>
        <w:t>la</w:t>
      </w:r>
      <w:r w:rsidR="007A17B1">
        <w:t xml:space="preserve"> </w:t>
      </w:r>
      <w:r>
        <w:t>inundații.</w:t>
      </w:r>
      <w:r w:rsidR="007A17B1">
        <w:t xml:space="preserve"> </w:t>
      </w:r>
      <w:r>
        <w:t>Infrastructura</w:t>
      </w:r>
      <w:r w:rsidR="007A17B1">
        <w:t xml:space="preserve"> </w:t>
      </w:r>
      <w:r>
        <w:t>de</w:t>
      </w:r>
      <w:r w:rsidR="007A17B1">
        <w:t xml:space="preserve"> </w:t>
      </w:r>
      <w:r>
        <w:t>apărare</w:t>
      </w:r>
      <w:r w:rsidR="007A17B1">
        <w:t xml:space="preserve"> </w:t>
      </w:r>
      <w:r>
        <w:t>constă</w:t>
      </w:r>
      <w:r w:rsidR="007A17B1">
        <w:t xml:space="preserve"> </w:t>
      </w:r>
      <w:r>
        <w:t>dintr-o</w:t>
      </w:r>
      <w:r w:rsidR="007A17B1">
        <w:t xml:space="preserve"> </w:t>
      </w:r>
      <w:r>
        <w:t>rețea</w:t>
      </w:r>
      <w:r w:rsidR="007A17B1">
        <w:t xml:space="preserve"> </w:t>
      </w:r>
      <w:r>
        <w:t>de</w:t>
      </w:r>
      <w:r w:rsidR="007A17B1">
        <w:t xml:space="preserve"> </w:t>
      </w:r>
      <w:r>
        <w:t>diguri,</w:t>
      </w:r>
      <w:r w:rsidR="007A17B1">
        <w:t xml:space="preserve"> </w:t>
      </w:r>
      <w:r>
        <w:t>acumulări</w:t>
      </w:r>
      <w:r w:rsidR="007A17B1">
        <w:t xml:space="preserve"> </w:t>
      </w:r>
      <w:r>
        <w:t>permanente</w:t>
      </w:r>
      <w:r w:rsidR="007A17B1">
        <w:t xml:space="preserve"> </w:t>
      </w:r>
      <w:r>
        <w:t>și</w:t>
      </w:r>
      <w:r w:rsidR="007A17B1">
        <w:t xml:space="preserve"> </w:t>
      </w:r>
      <w:r>
        <w:t>nepermanente,</w:t>
      </w:r>
      <w:r w:rsidR="007A17B1">
        <w:t xml:space="preserve"> </w:t>
      </w:r>
      <w:r>
        <w:t>poldere,</w:t>
      </w:r>
      <w:r w:rsidR="007A17B1">
        <w:rPr>
          <w:spacing w:val="-13"/>
        </w:rPr>
        <w:t xml:space="preserve"> </w:t>
      </w:r>
      <w:r>
        <w:t>canale</w:t>
      </w:r>
      <w:r w:rsidR="007A17B1">
        <w:rPr>
          <w:spacing w:val="-12"/>
        </w:rPr>
        <w:t xml:space="preserve"> </w:t>
      </w:r>
      <w:r>
        <w:t>de</w:t>
      </w:r>
      <w:r w:rsidR="007A17B1">
        <w:rPr>
          <w:spacing w:val="-13"/>
        </w:rPr>
        <w:t xml:space="preserve"> </w:t>
      </w:r>
      <w:r>
        <w:t>derivații</w:t>
      </w:r>
      <w:r w:rsidR="007A17B1">
        <w:rPr>
          <w:spacing w:val="-12"/>
        </w:rPr>
        <w:t xml:space="preserve"> </w:t>
      </w:r>
      <w:r>
        <w:t>și</w:t>
      </w:r>
      <w:r w:rsidR="007A17B1">
        <w:rPr>
          <w:spacing w:val="-13"/>
        </w:rPr>
        <w:t xml:space="preserve"> </w:t>
      </w:r>
      <w:r>
        <w:t>noduri</w:t>
      </w:r>
      <w:r w:rsidR="007A17B1">
        <w:rPr>
          <w:spacing w:val="-12"/>
        </w:rPr>
        <w:t xml:space="preserve"> </w:t>
      </w:r>
      <w:r>
        <w:t>hidrotehnice</w:t>
      </w:r>
    </w:p>
    <w:p w14:paraId="31A0D6E2" w14:textId="656DB95C" w:rsidR="002C2D01" w:rsidRDefault="00432743" w:rsidP="000F68B1">
      <w:pPr>
        <w:pStyle w:val="BodyText"/>
        <w:tabs>
          <w:tab w:val="left" w:pos="9540"/>
        </w:tabs>
        <w:spacing w:before="120" w:after="120" w:line="259" w:lineRule="auto"/>
        <w:ind w:right="14"/>
        <w:jc w:val="both"/>
      </w:pPr>
      <w:r>
        <w:t>Având</w:t>
      </w:r>
      <w:r w:rsidR="007A17B1">
        <w:t xml:space="preserve"> </w:t>
      </w:r>
      <w:r>
        <w:t>în</w:t>
      </w:r>
      <w:r w:rsidR="007A17B1">
        <w:t xml:space="preserve"> </w:t>
      </w:r>
      <w:r>
        <w:t>vedere</w:t>
      </w:r>
      <w:r w:rsidR="007A17B1">
        <w:t xml:space="preserve"> </w:t>
      </w:r>
      <w:r>
        <w:t>prevederile</w:t>
      </w:r>
      <w:r w:rsidR="007A17B1">
        <w:t xml:space="preserve"> </w:t>
      </w:r>
      <w:r>
        <w:t>Directivei</w:t>
      </w:r>
      <w:r w:rsidR="007A17B1">
        <w:t xml:space="preserve"> </w:t>
      </w:r>
      <w:r>
        <w:t>Inundații,</w:t>
      </w:r>
      <w:r w:rsidR="007A17B1">
        <w:t xml:space="preserve"> </w:t>
      </w:r>
      <w:r>
        <w:t>conţinutul</w:t>
      </w:r>
      <w:r w:rsidR="007A17B1">
        <w:t xml:space="preserve"> </w:t>
      </w:r>
      <w:r>
        <w:t>Planurilor</w:t>
      </w:r>
      <w:r w:rsidR="007A17B1">
        <w:t xml:space="preserve"> </w:t>
      </w:r>
      <w:r>
        <w:t>de</w:t>
      </w:r>
      <w:r w:rsidR="007A17B1">
        <w:t xml:space="preserve"> </w:t>
      </w:r>
      <w:r>
        <w:t>Management</w:t>
      </w:r>
      <w:r w:rsidR="007A17B1">
        <w:t xml:space="preserve"> </w:t>
      </w:r>
      <w:r>
        <w:t>al</w:t>
      </w:r>
      <w:r w:rsidR="007A17B1">
        <w:t xml:space="preserve"> </w:t>
      </w:r>
      <w:r>
        <w:t>Riscului</w:t>
      </w:r>
      <w:r w:rsidR="007A17B1">
        <w:t xml:space="preserve"> </w:t>
      </w:r>
      <w:r>
        <w:t>la</w:t>
      </w:r>
      <w:r w:rsidR="007A17B1">
        <w:t xml:space="preserve"> </w:t>
      </w:r>
      <w:r>
        <w:t>Inundații</w:t>
      </w:r>
      <w:r w:rsidR="007A17B1">
        <w:t xml:space="preserve"> </w:t>
      </w:r>
      <w:r w:rsidR="00540152">
        <w:t>C</w:t>
      </w:r>
      <w:r>
        <w:t>iclul</w:t>
      </w:r>
      <w:r w:rsidR="007A17B1">
        <w:t xml:space="preserve"> </w:t>
      </w:r>
      <w:r w:rsidR="00540152">
        <w:t>II</w:t>
      </w:r>
      <w:r w:rsidR="007A17B1">
        <w:rPr>
          <w:spacing w:val="40"/>
        </w:rPr>
        <w:t xml:space="preserve"> </w:t>
      </w:r>
      <w:r w:rsidR="00540152">
        <w:t>este</w:t>
      </w:r>
      <w:r w:rsidR="007A17B1">
        <w:t xml:space="preserve"> </w:t>
      </w:r>
      <w:r>
        <w:t>structurat</w:t>
      </w:r>
      <w:r w:rsidR="007A17B1">
        <w:t xml:space="preserve"> </w:t>
      </w:r>
      <w:r>
        <w:t>pe</w:t>
      </w:r>
      <w:r w:rsidR="007A17B1">
        <w:t xml:space="preserve"> </w:t>
      </w:r>
      <w:r>
        <w:t>capitole,</w:t>
      </w:r>
      <w:r w:rsidR="007A17B1">
        <w:t xml:space="preserve"> </w:t>
      </w:r>
      <w:r>
        <w:t>după</w:t>
      </w:r>
      <w:r w:rsidR="007A17B1">
        <w:t xml:space="preserve"> </w:t>
      </w:r>
      <w:r>
        <w:t>cum</w:t>
      </w:r>
      <w:r w:rsidR="007A17B1">
        <w:t xml:space="preserve"> </w:t>
      </w:r>
      <w:r>
        <w:t>urmează:</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316"/>
        <w:gridCol w:w="4694"/>
      </w:tblGrid>
      <w:tr w:rsidR="00084E6D" w:rsidRPr="00282135" w14:paraId="015DFD2D" w14:textId="77777777" w:rsidTr="00084E6D">
        <w:trPr>
          <w:cantSplit/>
          <w:trHeight w:val="51"/>
          <w:tblHeader/>
        </w:trPr>
        <w:tc>
          <w:tcPr>
            <w:tcW w:w="2395" w:type="pct"/>
            <w:shd w:val="clear" w:color="auto" w:fill="559BBD"/>
            <w:vAlign w:val="center"/>
          </w:tcPr>
          <w:p w14:paraId="4C4A838F" w14:textId="28A04467" w:rsidR="00084E6D" w:rsidRPr="00282135" w:rsidRDefault="00084E6D" w:rsidP="00282135">
            <w:pPr>
              <w:pStyle w:val="TableParagraph"/>
              <w:spacing w:before="37"/>
              <w:jc w:val="center"/>
              <w:rPr>
                <w:b/>
                <w:color w:val="FFFFFF"/>
                <w:spacing w:val="-2"/>
              </w:rPr>
            </w:pPr>
            <w:r w:rsidRPr="00282135">
              <w:rPr>
                <w:b/>
                <w:color w:val="FFFFFF"/>
                <w:spacing w:val="-2"/>
              </w:rPr>
              <w:t>Denumire capitol P.M.R.I</w:t>
            </w:r>
            <w:r w:rsidRPr="00242B8B">
              <w:rPr>
                <w:b/>
                <w:color w:val="FFFFFF" w:themeColor="background1"/>
                <w:spacing w:val="-2"/>
              </w:rPr>
              <w:t xml:space="preserve">. </w:t>
            </w:r>
            <w:r w:rsidR="00242B8B" w:rsidRPr="00242B8B">
              <w:rPr>
                <w:color w:val="FFFFFF" w:themeColor="background1"/>
                <w:spacing w:val="-7"/>
              </w:rPr>
              <w:t>Ciclul II</w:t>
            </w:r>
          </w:p>
        </w:tc>
        <w:tc>
          <w:tcPr>
            <w:tcW w:w="2605" w:type="pct"/>
            <w:shd w:val="clear" w:color="auto" w:fill="559BBD"/>
            <w:vAlign w:val="center"/>
          </w:tcPr>
          <w:p w14:paraId="35AB22AC" w14:textId="2B769F8E" w:rsidR="00084E6D" w:rsidRPr="00282135" w:rsidRDefault="00084E6D" w:rsidP="00282135">
            <w:pPr>
              <w:pStyle w:val="TableParagraph"/>
              <w:spacing w:before="37"/>
              <w:jc w:val="center"/>
              <w:rPr>
                <w:b/>
                <w:color w:val="FFFFFF"/>
                <w:spacing w:val="-2"/>
              </w:rPr>
            </w:pPr>
            <w:r w:rsidRPr="00282135">
              <w:rPr>
                <w:b/>
                <w:color w:val="FFFFFF"/>
                <w:spacing w:val="-2"/>
              </w:rPr>
              <w:t>Conținut</w:t>
            </w:r>
          </w:p>
        </w:tc>
      </w:tr>
      <w:tr w:rsidR="00084E6D" w:rsidRPr="00084E6D" w14:paraId="530E5F69" w14:textId="77777777" w:rsidTr="00084E6D">
        <w:trPr>
          <w:trHeight w:val="347"/>
        </w:trPr>
        <w:tc>
          <w:tcPr>
            <w:tcW w:w="2395" w:type="pct"/>
            <w:shd w:val="clear" w:color="auto" w:fill="auto"/>
          </w:tcPr>
          <w:p w14:paraId="1FB713BE" w14:textId="7BFDDA30" w:rsidR="00084E6D" w:rsidRPr="00084E6D" w:rsidRDefault="00084E6D" w:rsidP="00084E6D">
            <w:pPr>
              <w:pStyle w:val="TableParagraph"/>
              <w:rPr>
                <w:b/>
                <w:color w:val="FFFFFF"/>
                <w:spacing w:val="-2"/>
                <w:sz w:val="20"/>
                <w:szCs w:val="20"/>
              </w:rPr>
            </w:pPr>
            <w:r w:rsidRPr="00506B4D">
              <w:rPr>
                <w:rFonts w:asciiTheme="minorHAnsi" w:hAnsiTheme="minorHAnsi" w:cstheme="minorHAnsi"/>
                <w:b/>
                <w:sz w:val="20"/>
                <w:szCs w:val="20"/>
              </w:rPr>
              <w:t>Introducere</w:t>
            </w:r>
          </w:p>
        </w:tc>
        <w:tc>
          <w:tcPr>
            <w:tcW w:w="2605" w:type="pct"/>
            <w:shd w:val="clear" w:color="auto" w:fill="auto"/>
            <w:vAlign w:val="center"/>
          </w:tcPr>
          <w:p w14:paraId="54A86091" w14:textId="77777777" w:rsidR="00084E6D" w:rsidRPr="00506B4D" w:rsidRDefault="00084E6D" w:rsidP="00084E6D">
            <w:pPr>
              <w:pStyle w:val="TableParagraph"/>
              <w:ind w:left="91"/>
              <w:rPr>
                <w:rFonts w:asciiTheme="minorHAnsi" w:hAnsiTheme="minorHAnsi" w:cstheme="minorHAnsi"/>
                <w:bCs/>
                <w:spacing w:val="-2"/>
                <w:sz w:val="20"/>
                <w:szCs w:val="20"/>
              </w:rPr>
            </w:pPr>
            <w:r w:rsidRPr="00506B4D">
              <w:rPr>
                <w:rFonts w:asciiTheme="minorHAnsi" w:hAnsiTheme="minorHAnsi" w:cstheme="minorHAnsi"/>
                <w:bCs/>
                <w:spacing w:val="-2"/>
                <w:sz w:val="20"/>
                <w:szCs w:val="20"/>
              </w:rPr>
              <w:t xml:space="preserve">Contextul Planului de Management al Riscului la Inundații (cerințe de impementare, </w:t>
            </w:r>
            <w:r w:rsidRPr="00506B4D">
              <w:rPr>
                <w:rFonts w:asciiTheme="minorHAnsi" w:hAnsiTheme="minorHAnsi" w:cstheme="minorHAnsi"/>
                <w:bCs/>
                <w:sz w:val="20"/>
                <w:szCs w:val="20"/>
                <w:lang w:val="en-US"/>
              </w:rPr>
              <w:t>scopul, acoperirea georgrafică, perioada pentru care este destinat acest plan / orizontul de timp, proprietarul planului, entități/autorități ce vor executa, elabora sau aplica planul)</w:t>
            </w:r>
          </w:p>
          <w:p w14:paraId="4D7D17FF" w14:textId="5A8D81B3" w:rsidR="00084E6D" w:rsidRPr="00084E6D" w:rsidRDefault="00084E6D" w:rsidP="00084E6D">
            <w:pPr>
              <w:pStyle w:val="TableParagraph"/>
              <w:ind w:left="108"/>
              <w:rPr>
                <w:rFonts w:asciiTheme="minorHAnsi" w:hAnsiTheme="minorHAnsi" w:cstheme="minorHAnsi"/>
                <w:b/>
                <w:color w:val="FFFFFF" w:themeColor="background1"/>
                <w:spacing w:val="-2"/>
                <w:sz w:val="20"/>
                <w:szCs w:val="20"/>
              </w:rPr>
            </w:pPr>
            <w:r w:rsidRPr="00506B4D">
              <w:rPr>
                <w:rFonts w:asciiTheme="minorHAnsi" w:hAnsiTheme="minorHAnsi" w:cstheme="minorHAnsi"/>
                <w:bCs/>
                <w:spacing w:val="-2"/>
                <w:sz w:val="20"/>
                <w:szCs w:val="20"/>
              </w:rPr>
              <w:t>Sumar al conținutului</w:t>
            </w:r>
          </w:p>
        </w:tc>
      </w:tr>
      <w:tr w:rsidR="00084E6D" w:rsidRPr="00084E6D" w14:paraId="135A3B0B" w14:textId="77777777" w:rsidTr="00084E6D">
        <w:trPr>
          <w:trHeight w:val="347"/>
        </w:trPr>
        <w:tc>
          <w:tcPr>
            <w:tcW w:w="2395" w:type="pct"/>
            <w:shd w:val="clear" w:color="auto" w:fill="auto"/>
          </w:tcPr>
          <w:p w14:paraId="1B3AC5DF" w14:textId="100670DE" w:rsidR="00084E6D" w:rsidRPr="00506B4D" w:rsidRDefault="00084E6D" w:rsidP="00084E6D">
            <w:pPr>
              <w:pStyle w:val="TableParagraph"/>
              <w:rPr>
                <w:rFonts w:asciiTheme="minorHAnsi" w:hAnsiTheme="minorHAnsi" w:cstheme="minorHAnsi"/>
                <w:b/>
                <w:sz w:val="20"/>
                <w:szCs w:val="20"/>
              </w:rPr>
            </w:pPr>
            <w:r w:rsidRPr="00506B4D">
              <w:rPr>
                <w:rFonts w:asciiTheme="minorHAnsi" w:hAnsiTheme="minorHAnsi" w:cstheme="minorHAnsi"/>
                <w:b/>
                <w:sz w:val="20"/>
                <w:szCs w:val="20"/>
              </w:rPr>
              <w:t>Cap.</w:t>
            </w:r>
            <w:r w:rsidRPr="00506B4D">
              <w:rPr>
                <w:rFonts w:asciiTheme="minorHAnsi" w:hAnsiTheme="minorHAnsi" w:cstheme="minorHAnsi"/>
                <w:b/>
                <w:spacing w:val="-6"/>
                <w:sz w:val="20"/>
                <w:szCs w:val="20"/>
              </w:rPr>
              <w:t xml:space="preserve"> </w:t>
            </w:r>
            <w:r w:rsidRPr="00506B4D">
              <w:rPr>
                <w:rFonts w:asciiTheme="minorHAnsi" w:hAnsiTheme="minorHAnsi" w:cstheme="minorHAnsi"/>
                <w:b/>
                <w:sz w:val="20"/>
                <w:szCs w:val="20"/>
              </w:rPr>
              <w:t>1:</w:t>
            </w:r>
            <w:r w:rsidRPr="00506B4D">
              <w:rPr>
                <w:rFonts w:asciiTheme="minorHAnsi" w:hAnsiTheme="minorHAnsi" w:cstheme="minorHAnsi"/>
                <w:b/>
                <w:spacing w:val="-10"/>
                <w:sz w:val="20"/>
                <w:szCs w:val="20"/>
              </w:rPr>
              <w:t xml:space="preserve"> </w:t>
            </w:r>
            <w:r w:rsidRPr="00506B4D">
              <w:rPr>
                <w:rFonts w:asciiTheme="minorHAnsi" w:hAnsiTheme="minorHAnsi" w:cstheme="minorHAnsi"/>
                <w:b/>
                <w:sz w:val="20"/>
                <w:szCs w:val="20"/>
              </w:rPr>
              <w:t>Prezentarea</w:t>
            </w:r>
            <w:r w:rsidRPr="00506B4D">
              <w:rPr>
                <w:rFonts w:asciiTheme="minorHAnsi" w:hAnsiTheme="minorHAnsi" w:cstheme="minorHAnsi"/>
                <w:b/>
                <w:spacing w:val="-10"/>
                <w:sz w:val="20"/>
                <w:szCs w:val="20"/>
              </w:rPr>
              <w:t xml:space="preserve"> </w:t>
            </w:r>
            <w:r w:rsidRPr="00506B4D">
              <w:rPr>
                <w:rFonts w:asciiTheme="minorHAnsi" w:hAnsiTheme="minorHAnsi" w:cstheme="minorHAnsi"/>
                <w:b/>
                <w:sz w:val="20"/>
                <w:szCs w:val="20"/>
              </w:rPr>
              <w:t>generală a spațiului /</w:t>
            </w:r>
            <w:r w:rsidRPr="00506B4D">
              <w:rPr>
                <w:rFonts w:asciiTheme="minorHAnsi" w:hAnsiTheme="minorHAnsi" w:cstheme="minorHAnsi"/>
                <w:b/>
                <w:spacing w:val="-6"/>
                <w:sz w:val="20"/>
                <w:szCs w:val="20"/>
              </w:rPr>
              <w:t xml:space="preserve"> </w:t>
            </w:r>
            <w:r w:rsidRPr="00506B4D">
              <w:rPr>
                <w:rFonts w:asciiTheme="minorHAnsi" w:hAnsiTheme="minorHAnsi" w:cstheme="minorHAnsi"/>
                <w:b/>
                <w:sz w:val="20"/>
                <w:szCs w:val="20"/>
              </w:rPr>
              <w:t>bazinului</w:t>
            </w:r>
            <w:r w:rsidRPr="00506B4D">
              <w:rPr>
                <w:rFonts w:asciiTheme="minorHAnsi" w:hAnsiTheme="minorHAnsi" w:cstheme="minorHAnsi"/>
                <w:b/>
                <w:spacing w:val="-8"/>
                <w:sz w:val="20"/>
                <w:szCs w:val="20"/>
              </w:rPr>
              <w:t xml:space="preserve"> </w:t>
            </w:r>
            <w:r w:rsidRPr="00506B4D">
              <w:rPr>
                <w:rFonts w:asciiTheme="minorHAnsi" w:hAnsiTheme="minorHAnsi" w:cstheme="minorHAnsi"/>
                <w:b/>
                <w:sz w:val="20"/>
                <w:szCs w:val="20"/>
              </w:rPr>
              <w:t>hidrografic administrat de A.B.A.</w:t>
            </w:r>
          </w:p>
        </w:tc>
        <w:tc>
          <w:tcPr>
            <w:tcW w:w="2605" w:type="pct"/>
            <w:shd w:val="clear" w:color="auto" w:fill="auto"/>
          </w:tcPr>
          <w:p w14:paraId="38C5B269" w14:textId="6224A87F" w:rsidR="00084E6D" w:rsidRPr="00506B4D" w:rsidRDefault="00084E6D" w:rsidP="00084E6D">
            <w:pPr>
              <w:pStyle w:val="TableParagraph"/>
              <w:ind w:left="91"/>
              <w:rPr>
                <w:rFonts w:asciiTheme="minorHAnsi" w:hAnsiTheme="minorHAnsi" w:cstheme="minorHAnsi"/>
                <w:bCs/>
                <w:spacing w:val="-2"/>
                <w:sz w:val="20"/>
                <w:szCs w:val="20"/>
              </w:rPr>
            </w:pPr>
            <w:r w:rsidRPr="00506B4D">
              <w:rPr>
                <w:rFonts w:asciiTheme="minorHAnsi" w:hAnsiTheme="minorHAnsi" w:cstheme="minorHAnsi"/>
                <w:color w:val="000000"/>
                <w:sz w:val="20"/>
                <w:szCs w:val="20"/>
                <w:lang w:val="en-US"/>
              </w:rPr>
              <w:t>Descrierea generală a bazinului / spațiului hidrografic administrat de A.B.A. (carateristici fizice - corpuri de apă, geografie, geologia, soluri, biodiversitate, clima, etc), precum și caracteristici sociale și economice -populație, activitatea economică, utilizarea terenului, infrastructura de transport, zone protejate, recreere și turism, patrimonial cultural etc).</w:t>
            </w:r>
          </w:p>
        </w:tc>
      </w:tr>
      <w:tr w:rsidR="00084E6D" w:rsidRPr="00084E6D" w14:paraId="5DD1018D" w14:textId="77777777" w:rsidTr="00084E6D">
        <w:trPr>
          <w:trHeight w:val="347"/>
        </w:trPr>
        <w:tc>
          <w:tcPr>
            <w:tcW w:w="2395" w:type="pct"/>
            <w:shd w:val="clear" w:color="auto" w:fill="auto"/>
          </w:tcPr>
          <w:p w14:paraId="6BF4AE23" w14:textId="0B394688" w:rsidR="00084E6D" w:rsidRPr="00506B4D" w:rsidRDefault="00084E6D" w:rsidP="00084E6D">
            <w:pPr>
              <w:pStyle w:val="TableParagraph"/>
              <w:rPr>
                <w:rFonts w:asciiTheme="minorHAnsi" w:hAnsiTheme="minorHAnsi" w:cstheme="minorHAnsi"/>
                <w:b/>
                <w:sz w:val="20"/>
                <w:szCs w:val="20"/>
              </w:rPr>
            </w:pPr>
            <w:r w:rsidRPr="00506B4D">
              <w:rPr>
                <w:rFonts w:asciiTheme="minorHAnsi" w:hAnsiTheme="minorHAnsi" w:cstheme="minorHAnsi"/>
                <w:b/>
                <w:sz w:val="20"/>
                <w:szCs w:val="20"/>
              </w:rPr>
              <w:t>Cap.</w:t>
            </w:r>
            <w:r w:rsidRPr="00506B4D">
              <w:rPr>
                <w:rFonts w:asciiTheme="minorHAnsi" w:hAnsiTheme="minorHAnsi" w:cstheme="minorHAnsi"/>
                <w:b/>
                <w:spacing w:val="-4"/>
                <w:sz w:val="20"/>
                <w:szCs w:val="20"/>
              </w:rPr>
              <w:t xml:space="preserve"> </w:t>
            </w:r>
            <w:r w:rsidRPr="00506B4D">
              <w:rPr>
                <w:rFonts w:asciiTheme="minorHAnsi" w:hAnsiTheme="minorHAnsi" w:cstheme="minorHAnsi"/>
                <w:b/>
                <w:sz w:val="20"/>
                <w:szCs w:val="20"/>
              </w:rPr>
              <w:t>2:</w:t>
            </w:r>
            <w:r w:rsidRPr="00506B4D">
              <w:rPr>
                <w:rFonts w:asciiTheme="minorHAnsi" w:hAnsiTheme="minorHAnsi" w:cstheme="minorHAnsi"/>
                <w:b/>
                <w:spacing w:val="-8"/>
                <w:sz w:val="20"/>
                <w:szCs w:val="20"/>
              </w:rPr>
              <w:t xml:space="preserve"> </w:t>
            </w:r>
            <w:r w:rsidRPr="00506B4D">
              <w:rPr>
                <w:rFonts w:asciiTheme="minorHAnsi" w:hAnsiTheme="minorHAnsi" w:cstheme="minorHAnsi"/>
                <w:b/>
                <w:sz w:val="20"/>
                <w:szCs w:val="20"/>
              </w:rPr>
              <w:t>Riscul</w:t>
            </w:r>
            <w:r w:rsidRPr="00506B4D">
              <w:rPr>
                <w:rFonts w:asciiTheme="minorHAnsi" w:hAnsiTheme="minorHAnsi" w:cstheme="minorHAnsi"/>
                <w:b/>
                <w:spacing w:val="-5"/>
                <w:sz w:val="20"/>
                <w:szCs w:val="20"/>
              </w:rPr>
              <w:t xml:space="preserve"> </w:t>
            </w:r>
            <w:r w:rsidRPr="00506B4D">
              <w:rPr>
                <w:rFonts w:asciiTheme="minorHAnsi" w:hAnsiTheme="minorHAnsi" w:cstheme="minorHAnsi"/>
                <w:b/>
                <w:sz w:val="20"/>
                <w:szCs w:val="20"/>
              </w:rPr>
              <w:t>la</w:t>
            </w:r>
            <w:r w:rsidRPr="00506B4D">
              <w:rPr>
                <w:rFonts w:asciiTheme="minorHAnsi" w:hAnsiTheme="minorHAnsi" w:cstheme="minorHAnsi"/>
                <w:b/>
                <w:spacing w:val="-8"/>
                <w:sz w:val="20"/>
                <w:szCs w:val="20"/>
              </w:rPr>
              <w:t xml:space="preserve"> </w:t>
            </w:r>
            <w:r w:rsidRPr="00506B4D">
              <w:rPr>
                <w:rFonts w:asciiTheme="minorHAnsi" w:hAnsiTheme="minorHAnsi" w:cstheme="minorHAnsi"/>
                <w:b/>
                <w:sz w:val="20"/>
                <w:szCs w:val="20"/>
              </w:rPr>
              <w:t>inundații</w:t>
            </w:r>
            <w:r w:rsidRPr="00506B4D">
              <w:rPr>
                <w:rFonts w:asciiTheme="minorHAnsi" w:hAnsiTheme="minorHAnsi" w:cstheme="minorHAnsi"/>
                <w:b/>
                <w:spacing w:val="-4"/>
                <w:sz w:val="20"/>
                <w:szCs w:val="20"/>
              </w:rPr>
              <w:t xml:space="preserve"> </w:t>
            </w:r>
            <w:r w:rsidRPr="00506B4D">
              <w:rPr>
                <w:rFonts w:asciiTheme="minorHAnsi" w:hAnsiTheme="minorHAnsi" w:cstheme="minorHAnsi"/>
                <w:b/>
                <w:sz w:val="20"/>
                <w:szCs w:val="20"/>
              </w:rPr>
              <w:t>în</w:t>
            </w:r>
            <w:r w:rsidRPr="00506B4D">
              <w:rPr>
                <w:rFonts w:asciiTheme="minorHAnsi" w:hAnsiTheme="minorHAnsi" w:cstheme="minorHAnsi"/>
                <w:b/>
                <w:spacing w:val="-6"/>
                <w:sz w:val="20"/>
                <w:szCs w:val="20"/>
              </w:rPr>
              <w:t xml:space="preserve"> </w:t>
            </w:r>
            <w:r w:rsidRPr="00506B4D">
              <w:rPr>
                <w:rFonts w:asciiTheme="minorHAnsi" w:hAnsiTheme="minorHAnsi" w:cstheme="minorHAnsi"/>
                <w:b/>
                <w:sz w:val="20"/>
                <w:szCs w:val="20"/>
              </w:rPr>
              <w:t>bazinul</w:t>
            </w:r>
            <w:r w:rsidRPr="00506B4D">
              <w:rPr>
                <w:rFonts w:asciiTheme="minorHAnsi" w:hAnsiTheme="minorHAnsi" w:cstheme="minorHAnsi"/>
                <w:b/>
                <w:spacing w:val="-5"/>
                <w:sz w:val="20"/>
                <w:szCs w:val="20"/>
              </w:rPr>
              <w:t xml:space="preserve"> / spațiul </w:t>
            </w:r>
            <w:r w:rsidRPr="00506B4D">
              <w:rPr>
                <w:rFonts w:asciiTheme="minorHAnsi" w:hAnsiTheme="minorHAnsi" w:cstheme="minorHAnsi"/>
                <w:b/>
                <w:sz w:val="20"/>
                <w:szCs w:val="20"/>
              </w:rPr>
              <w:t>hidrografic administrat de A.B.A.</w:t>
            </w:r>
          </w:p>
        </w:tc>
        <w:tc>
          <w:tcPr>
            <w:tcW w:w="2605" w:type="pct"/>
            <w:shd w:val="clear" w:color="auto" w:fill="auto"/>
          </w:tcPr>
          <w:p w14:paraId="24C96915" w14:textId="77777777" w:rsidR="00084E6D" w:rsidRPr="00506B4D" w:rsidRDefault="00084E6D" w:rsidP="00084E6D">
            <w:pPr>
              <w:pStyle w:val="TableParagraph"/>
              <w:ind w:left="91"/>
              <w:rPr>
                <w:rFonts w:asciiTheme="minorHAnsi" w:hAnsiTheme="minorHAnsi" w:cstheme="minorHAnsi"/>
                <w:bCs/>
                <w:spacing w:val="-2"/>
                <w:sz w:val="20"/>
                <w:szCs w:val="20"/>
              </w:rPr>
            </w:pPr>
          </w:p>
        </w:tc>
      </w:tr>
      <w:tr w:rsidR="00084E6D" w:rsidRPr="00084E6D" w14:paraId="038285A1" w14:textId="77777777" w:rsidTr="00084E6D">
        <w:trPr>
          <w:trHeight w:val="347"/>
        </w:trPr>
        <w:tc>
          <w:tcPr>
            <w:tcW w:w="2395" w:type="pct"/>
            <w:shd w:val="clear" w:color="auto" w:fill="auto"/>
          </w:tcPr>
          <w:p w14:paraId="40279EA4" w14:textId="58A6E522" w:rsidR="00084E6D" w:rsidRPr="00506B4D" w:rsidRDefault="00084E6D" w:rsidP="00084E6D">
            <w:pPr>
              <w:pStyle w:val="TableParagraph"/>
              <w:rPr>
                <w:rFonts w:asciiTheme="minorHAnsi" w:hAnsiTheme="minorHAnsi" w:cstheme="minorHAnsi"/>
                <w:b/>
                <w:sz w:val="20"/>
                <w:szCs w:val="20"/>
              </w:rPr>
            </w:pPr>
            <w:r w:rsidRPr="00506B4D">
              <w:rPr>
                <w:rFonts w:asciiTheme="minorHAnsi" w:hAnsiTheme="minorHAnsi" w:cstheme="minorHAnsi"/>
                <w:sz w:val="20"/>
                <w:szCs w:val="20"/>
              </w:rPr>
              <w:t>2.1.</w:t>
            </w:r>
            <w:r w:rsidRPr="00506B4D">
              <w:rPr>
                <w:rFonts w:asciiTheme="minorHAnsi" w:hAnsiTheme="minorHAnsi" w:cstheme="minorHAnsi"/>
                <w:spacing w:val="-8"/>
                <w:sz w:val="20"/>
                <w:szCs w:val="20"/>
              </w:rPr>
              <w:t xml:space="preserve"> </w:t>
            </w:r>
            <w:r w:rsidRPr="00506B4D">
              <w:rPr>
                <w:rFonts w:asciiTheme="minorHAnsi" w:hAnsiTheme="minorHAnsi" w:cstheme="minorHAnsi"/>
                <w:sz w:val="20"/>
                <w:szCs w:val="20"/>
              </w:rPr>
              <w:t>Descrierea</w:t>
            </w:r>
            <w:r w:rsidRPr="00506B4D">
              <w:rPr>
                <w:rFonts w:asciiTheme="minorHAnsi" w:hAnsiTheme="minorHAnsi" w:cstheme="minorHAnsi"/>
                <w:spacing w:val="-7"/>
                <w:sz w:val="20"/>
                <w:szCs w:val="20"/>
              </w:rPr>
              <w:t xml:space="preserve"> </w:t>
            </w:r>
            <w:r w:rsidRPr="00506B4D">
              <w:rPr>
                <w:rFonts w:asciiTheme="minorHAnsi" w:hAnsiTheme="minorHAnsi" w:cstheme="minorHAnsi"/>
                <w:sz w:val="20"/>
                <w:szCs w:val="20"/>
              </w:rPr>
              <w:t>lucrărilor</w:t>
            </w:r>
            <w:r w:rsidRPr="00506B4D">
              <w:rPr>
                <w:rFonts w:asciiTheme="minorHAnsi" w:hAnsiTheme="minorHAnsi" w:cstheme="minorHAnsi"/>
                <w:spacing w:val="-8"/>
                <w:sz w:val="20"/>
                <w:szCs w:val="20"/>
              </w:rPr>
              <w:t xml:space="preserve"> </w:t>
            </w:r>
            <w:r w:rsidRPr="00506B4D">
              <w:rPr>
                <w:rFonts w:asciiTheme="minorHAnsi" w:hAnsiTheme="minorHAnsi" w:cstheme="minorHAnsi"/>
                <w:spacing w:val="-7"/>
                <w:sz w:val="20"/>
                <w:szCs w:val="20"/>
              </w:rPr>
              <w:t xml:space="preserve"> </w:t>
            </w:r>
            <w:r w:rsidRPr="00506B4D">
              <w:rPr>
                <w:rFonts w:asciiTheme="minorHAnsi" w:hAnsiTheme="minorHAnsi" w:cstheme="minorHAnsi"/>
                <w:sz w:val="20"/>
                <w:szCs w:val="20"/>
              </w:rPr>
              <w:t>de</w:t>
            </w:r>
            <w:r w:rsidRPr="00506B4D">
              <w:rPr>
                <w:rFonts w:asciiTheme="minorHAnsi" w:hAnsiTheme="minorHAnsi" w:cstheme="minorHAnsi"/>
                <w:spacing w:val="-6"/>
                <w:sz w:val="20"/>
                <w:szCs w:val="20"/>
              </w:rPr>
              <w:t xml:space="preserve"> </w:t>
            </w:r>
            <w:r w:rsidRPr="00506B4D">
              <w:rPr>
                <w:rFonts w:asciiTheme="minorHAnsi" w:hAnsiTheme="minorHAnsi" w:cstheme="minorHAnsi"/>
                <w:sz w:val="20"/>
                <w:szCs w:val="20"/>
              </w:rPr>
              <w:t>protecție împotriva inundațiilor existente</w:t>
            </w:r>
          </w:p>
        </w:tc>
        <w:tc>
          <w:tcPr>
            <w:tcW w:w="2605" w:type="pct"/>
            <w:shd w:val="clear" w:color="auto" w:fill="auto"/>
          </w:tcPr>
          <w:p w14:paraId="4AFDBE83" w14:textId="15B12AC3" w:rsidR="00084E6D" w:rsidRPr="00506B4D" w:rsidRDefault="00084E6D" w:rsidP="00084E6D">
            <w:pPr>
              <w:pStyle w:val="TableParagraph"/>
              <w:ind w:left="91"/>
              <w:rPr>
                <w:rFonts w:asciiTheme="minorHAnsi" w:hAnsiTheme="minorHAnsi" w:cstheme="minorHAnsi"/>
                <w:bCs/>
                <w:spacing w:val="-2"/>
                <w:sz w:val="20"/>
                <w:szCs w:val="20"/>
              </w:rPr>
            </w:pPr>
            <w:r w:rsidRPr="00506B4D">
              <w:rPr>
                <w:rFonts w:asciiTheme="minorHAnsi" w:hAnsiTheme="minorHAnsi" w:cstheme="minorHAnsi"/>
                <w:sz w:val="20"/>
                <w:szCs w:val="20"/>
              </w:rPr>
              <w:t>Starea</w:t>
            </w:r>
            <w:r w:rsidRPr="00506B4D">
              <w:rPr>
                <w:rFonts w:asciiTheme="minorHAnsi" w:hAnsiTheme="minorHAnsi" w:cstheme="minorHAnsi"/>
                <w:spacing w:val="-8"/>
                <w:sz w:val="20"/>
                <w:szCs w:val="20"/>
              </w:rPr>
              <w:t xml:space="preserve"> </w:t>
            </w:r>
            <w:r w:rsidRPr="00506B4D">
              <w:rPr>
                <w:rFonts w:asciiTheme="minorHAnsi" w:hAnsiTheme="minorHAnsi" w:cstheme="minorHAnsi"/>
                <w:sz w:val="20"/>
                <w:szCs w:val="20"/>
              </w:rPr>
              <w:t>infrastructurii</w:t>
            </w:r>
            <w:r>
              <w:rPr>
                <w:rFonts w:asciiTheme="minorHAnsi" w:hAnsiTheme="minorHAnsi" w:cstheme="minorHAnsi"/>
                <w:spacing w:val="-7"/>
                <w:sz w:val="20"/>
                <w:szCs w:val="20"/>
              </w:rPr>
              <w:t xml:space="preserve"> </w:t>
            </w:r>
            <w:r w:rsidRPr="00506B4D">
              <w:rPr>
                <w:rFonts w:asciiTheme="minorHAnsi" w:hAnsiTheme="minorHAnsi" w:cstheme="minorHAnsi"/>
                <w:sz w:val="20"/>
                <w:szCs w:val="20"/>
              </w:rPr>
              <w:t>de</w:t>
            </w:r>
            <w:r w:rsidRPr="00506B4D">
              <w:rPr>
                <w:rFonts w:asciiTheme="minorHAnsi" w:hAnsiTheme="minorHAnsi" w:cstheme="minorHAnsi"/>
                <w:spacing w:val="-6"/>
                <w:sz w:val="20"/>
                <w:szCs w:val="20"/>
              </w:rPr>
              <w:t xml:space="preserve"> </w:t>
            </w:r>
            <w:r w:rsidRPr="00506B4D">
              <w:rPr>
                <w:rFonts w:asciiTheme="minorHAnsi" w:hAnsiTheme="minorHAnsi" w:cstheme="minorHAnsi"/>
                <w:spacing w:val="-2"/>
                <w:sz w:val="20"/>
                <w:szCs w:val="20"/>
              </w:rPr>
              <w:t>protecție</w:t>
            </w:r>
            <w:r w:rsidRPr="00506B4D">
              <w:rPr>
                <w:rFonts w:asciiTheme="minorHAnsi" w:hAnsiTheme="minorHAnsi" w:cstheme="minorHAnsi"/>
                <w:sz w:val="20"/>
                <w:szCs w:val="20"/>
              </w:rPr>
              <w:t xml:space="preserve"> împotriva</w:t>
            </w:r>
            <w:r w:rsidRPr="00506B4D">
              <w:rPr>
                <w:rFonts w:asciiTheme="minorHAnsi" w:hAnsiTheme="minorHAnsi" w:cstheme="minorHAnsi"/>
                <w:spacing w:val="-5"/>
                <w:sz w:val="20"/>
                <w:szCs w:val="20"/>
              </w:rPr>
              <w:t xml:space="preserve"> </w:t>
            </w:r>
            <w:r w:rsidRPr="00506B4D">
              <w:rPr>
                <w:rFonts w:asciiTheme="minorHAnsi" w:hAnsiTheme="minorHAnsi" w:cstheme="minorHAnsi"/>
                <w:sz w:val="20"/>
                <w:szCs w:val="20"/>
              </w:rPr>
              <w:t>inundațiilor</w:t>
            </w:r>
            <w:r w:rsidRPr="00506B4D">
              <w:rPr>
                <w:rFonts w:asciiTheme="minorHAnsi" w:hAnsiTheme="minorHAnsi" w:cstheme="minorHAnsi"/>
                <w:spacing w:val="-4"/>
                <w:sz w:val="20"/>
                <w:szCs w:val="20"/>
              </w:rPr>
              <w:t xml:space="preserve"> </w:t>
            </w:r>
            <w:r w:rsidRPr="00506B4D">
              <w:rPr>
                <w:rFonts w:asciiTheme="minorHAnsi" w:hAnsiTheme="minorHAnsi" w:cstheme="minorHAnsi"/>
                <w:sz w:val="20"/>
                <w:szCs w:val="20"/>
              </w:rPr>
              <w:t>existente</w:t>
            </w:r>
            <w:r w:rsidRPr="00506B4D">
              <w:rPr>
                <w:rFonts w:asciiTheme="minorHAnsi" w:hAnsiTheme="minorHAnsi" w:cstheme="minorHAnsi"/>
                <w:spacing w:val="-7"/>
                <w:sz w:val="20"/>
                <w:szCs w:val="20"/>
              </w:rPr>
              <w:t xml:space="preserve"> </w:t>
            </w:r>
            <w:r w:rsidRPr="00506B4D">
              <w:rPr>
                <w:rFonts w:asciiTheme="minorHAnsi" w:hAnsiTheme="minorHAnsi" w:cstheme="minorHAnsi"/>
                <w:sz w:val="20"/>
                <w:szCs w:val="20"/>
              </w:rPr>
              <w:t>–</w:t>
            </w:r>
            <w:r w:rsidRPr="00506B4D">
              <w:rPr>
                <w:rFonts w:asciiTheme="minorHAnsi" w:hAnsiTheme="minorHAnsi" w:cstheme="minorHAnsi"/>
                <w:spacing w:val="-7"/>
                <w:sz w:val="20"/>
                <w:szCs w:val="20"/>
              </w:rPr>
              <w:t xml:space="preserve"> </w:t>
            </w:r>
            <w:r w:rsidRPr="00506B4D">
              <w:rPr>
                <w:rFonts w:asciiTheme="minorHAnsi" w:hAnsiTheme="minorHAnsi" w:cstheme="minorHAnsi"/>
                <w:sz w:val="20"/>
                <w:szCs w:val="20"/>
              </w:rPr>
              <w:t>cu</w:t>
            </w:r>
            <w:r w:rsidRPr="00506B4D">
              <w:rPr>
                <w:rFonts w:asciiTheme="minorHAnsi" w:hAnsiTheme="minorHAnsi" w:cstheme="minorHAnsi"/>
                <w:spacing w:val="-7"/>
                <w:sz w:val="20"/>
                <w:szCs w:val="20"/>
              </w:rPr>
              <w:t xml:space="preserve"> </w:t>
            </w:r>
            <w:r w:rsidRPr="00506B4D">
              <w:rPr>
                <w:rFonts w:asciiTheme="minorHAnsi" w:hAnsiTheme="minorHAnsi" w:cstheme="minorHAnsi"/>
                <w:sz w:val="20"/>
                <w:szCs w:val="20"/>
              </w:rPr>
              <w:t>trimitere</w:t>
            </w:r>
            <w:r w:rsidRPr="00506B4D">
              <w:rPr>
                <w:rFonts w:asciiTheme="minorHAnsi" w:hAnsiTheme="minorHAnsi" w:cstheme="minorHAnsi"/>
                <w:spacing w:val="-3"/>
                <w:sz w:val="20"/>
                <w:szCs w:val="20"/>
              </w:rPr>
              <w:t xml:space="preserve"> </w:t>
            </w:r>
            <w:r w:rsidRPr="00506B4D">
              <w:rPr>
                <w:rFonts w:asciiTheme="minorHAnsi" w:hAnsiTheme="minorHAnsi" w:cstheme="minorHAnsi"/>
                <w:sz w:val="20"/>
                <w:szCs w:val="20"/>
              </w:rPr>
              <w:t>la</w:t>
            </w:r>
            <w:r w:rsidRPr="00506B4D">
              <w:rPr>
                <w:rFonts w:asciiTheme="minorHAnsi" w:hAnsiTheme="minorHAnsi" w:cstheme="minorHAnsi"/>
                <w:spacing w:val="-7"/>
                <w:sz w:val="20"/>
                <w:szCs w:val="20"/>
              </w:rPr>
              <w:t xml:space="preserve"> </w:t>
            </w:r>
            <w:r w:rsidRPr="00506B4D">
              <w:rPr>
                <w:rFonts w:asciiTheme="minorHAnsi" w:hAnsiTheme="minorHAnsi" w:cstheme="minorHAnsi"/>
                <w:sz w:val="20"/>
                <w:szCs w:val="20"/>
              </w:rPr>
              <w:t>anexe (scurtă descriere a principalelor lucrări existente de protecție împotriva inundațiilor: diguri, acumulări permanente/ nepermanente, poldere, canale de derivație, noduri hidrotehnice)</w:t>
            </w:r>
          </w:p>
        </w:tc>
      </w:tr>
      <w:tr w:rsidR="00084E6D" w:rsidRPr="00084E6D" w14:paraId="04F78635" w14:textId="77777777" w:rsidTr="00084E6D">
        <w:trPr>
          <w:trHeight w:val="347"/>
        </w:trPr>
        <w:tc>
          <w:tcPr>
            <w:tcW w:w="2395" w:type="pct"/>
            <w:shd w:val="clear" w:color="auto" w:fill="auto"/>
          </w:tcPr>
          <w:p w14:paraId="692F8F7C" w14:textId="1524EF2D" w:rsidR="00084E6D" w:rsidRPr="00506B4D" w:rsidRDefault="00084E6D" w:rsidP="00084E6D">
            <w:pPr>
              <w:pStyle w:val="TableParagraph"/>
              <w:rPr>
                <w:rFonts w:asciiTheme="minorHAnsi" w:hAnsiTheme="minorHAnsi" w:cstheme="minorHAnsi"/>
                <w:b/>
                <w:sz w:val="20"/>
                <w:szCs w:val="20"/>
              </w:rPr>
            </w:pPr>
            <w:r w:rsidRPr="00506B4D">
              <w:rPr>
                <w:rFonts w:asciiTheme="minorHAnsi" w:hAnsiTheme="minorHAnsi" w:cstheme="minorHAnsi"/>
                <w:sz w:val="20"/>
                <w:szCs w:val="20"/>
              </w:rPr>
              <w:t>2.2. Descrierea sistemelor de avertizare</w:t>
            </w:r>
            <w:r w:rsidRPr="00506B4D">
              <w:rPr>
                <w:rFonts w:asciiTheme="minorHAnsi" w:hAnsiTheme="minorHAnsi" w:cstheme="minorHAnsi"/>
                <w:spacing w:val="-5"/>
                <w:sz w:val="20"/>
                <w:szCs w:val="20"/>
              </w:rPr>
              <w:t xml:space="preserve"> </w:t>
            </w:r>
            <w:r w:rsidRPr="00506B4D">
              <w:rPr>
                <w:rFonts w:asciiTheme="minorHAnsi" w:hAnsiTheme="minorHAnsi" w:cstheme="minorHAnsi"/>
                <w:sz w:val="20"/>
                <w:szCs w:val="20"/>
              </w:rPr>
              <w:t>-</w:t>
            </w:r>
            <w:r w:rsidRPr="00506B4D">
              <w:rPr>
                <w:rFonts w:asciiTheme="minorHAnsi" w:hAnsiTheme="minorHAnsi" w:cstheme="minorHAnsi"/>
                <w:spacing w:val="-5"/>
                <w:sz w:val="20"/>
                <w:szCs w:val="20"/>
              </w:rPr>
              <w:t xml:space="preserve"> </w:t>
            </w:r>
            <w:r w:rsidRPr="00506B4D">
              <w:rPr>
                <w:rFonts w:asciiTheme="minorHAnsi" w:hAnsiTheme="minorHAnsi" w:cstheme="minorHAnsi"/>
                <w:sz w:val="20"/>
                <w:szCs w:val="20"/>
              </w:rPr>
              <w:t>alarmare</w:t>
            </w:r>
            <w:r w:rsidRPr="00506B4D">
              <w:rPr>
                <w:rFonts w:asciiTheme="minorHAnsi" w:hAnsiTheme="minorHAnsi" w:cstheme="minorHAnsi"/>
                <w:spacing w:val="-5"/>
                <w:sz w:val="20"/>
                <w:szCs w:val="20"/>
              </w:rPr>
              <w:t xml:space="preserve"> </w:t>
            </w:r>
            <w:r w:rsidRPr="00506B4D">
              <w:rPr>
                <w:rFonts w:asciiTheme="minorHAnsi" w:hAnsiTheme="minorHAnsi" w:cstheme="minorHAnsi"/>
                <w:sz w:val="20"/>
                <w:szCs w:val="20"/>
              </w:rPr>
              <w:t>și</w:t>
            </w:r>
            <w:r w:rsidRPr="00506B4D">
              <w:rPr>
                <w:rFonts w:asciiTheme="minorHAnsi" w:hAnsiTheme="minorHAnsi" w:cstheme="minorHAnsi"/>
                <w:spacing w:val="-8"/>
                <w:sz w:val="20"/>
                <w:szCs w:val="20"/>
              </w:rPr>
              <w:t xml:space="preserve"> </w:t>
            </w:r>
            <w:r w:rsidRPr="00506B4D">
              <w:rPr>
                <w:rFonts w:asciiTheme="minorHAnsi" w:hAnsiTheme="minorHAnsi" w:cstheme="minorHAnsi"/>
                <w:sz w:val="20"/>
                <w:szCs w:val="20"/>
              </w:rPr>
              <w:t>răspuns</w:t>
            </w:r>
            <w:r w:rsidRPr="00506B4D">
              <w:rPr>
                <w:rFonts w:asciiTheme="minorHAnsi" w:hAnsiTheme="minorHAnsi" w:cstheme="minorHAnsi"/>
                <w:spacing w:val="-5"/>
                <w:sz w:val="20"/>
                <w:szCs w:val="20"/>
              </w:rPr>
              <w:t xml:space="preserve"> </w:t>
            </w:r>
            <w:r w:rsidRPr="00506B4D">
              <w:rPr>
                <w:rFonts w:asciiTheme="minorHAnsi" w:hAnsiTheme="minorHAnsi" w:cstheme="minorHAnsi"/>
                <w:sz w:val="20"/>
                <w:szCs w:val="20"/>
              </w:rPr>
              <w:t>existente</w:t>
            </w:r>
          </w:p>
        </w:tc>
        <w:tc>
          <w:tcPr>
            <w:tcW w:w="2605" w:type="pct"/>
            <w:shd w:val="clear" w:color="auto" w:fill="auto"/>
          </w:tcPr>
          <w:p w14:paraId="60A06961" w14:textId="44F83B28" w:rsidR="00084E6D" w:rsidRPr="00506B4D" w:rsidRDefault="00084E6D" w:rsidP="00084E6D">
            <w:pPr>
              <w:pStyle w:val="TableParagraph"/>
              <w:ind w:left="91"/>
              <w:rPr>
                <w:rFonts w:asciiTheme="minorHAnsi" w:hAnsiTheme="minorHAnsi" w:cstheme="minorHAnsi"/>
                <w:bCs/>
                <w:spacing w:val="-2"/>
                <w:sz w:val="20"/>
                <w:szCs w:val="20"/>
              </w:rPr>
            </w:pPr>
            <w:r w:rsidRPr="00506B4D">
              <w:rPr>
                <w:rFonts w:asciiTheme="minorHAnsi" w:hAnsiTheme="minorHAnsi" w:cstheme="minorHAnsi"/>
                <w:sz w:val="20"/>
                <w:szCs w:val="20"/>
                <w:lang w:val="fr-FR"/>
              </w:rPr>
              <w:t>Starea sistemului de avertizare-alarmare și mecanismele de răspuns în vigoare</w:t>
            </w:r>
          </w:p>
        </w:tc>
      </w:tr>
      <w:tr w:rsidR="00084E6D" w:rsidRPr="00084E6D" w14:paraId="315D32AD" w14:textId="77777777" w:rsidTr="00084E6D">
        <w:trPr>
          <w:trHeight w:val="51"/>
        </w:trPr>
        <w:tc>
          <w:tcPr>
            <w:tcW w:w="2395" w:type="pct"/>
            <w:shd w:val="clear" w:color="auto" w:fill="auto"/>
          </w:tcPr>
          <w:p w14:paraId="6B333E1A" w14:textId="09F94ADF" w:rsidR="00084E6D" w:rsidRPr="00506B4D" w:rsidRDefault="00084E6D" w:rsidP="00084E6D">
            <w:pPr>
              <w:pStyle w:val="TableParagraph"/>
              <w:rPr>
                <w:rFonts w:asciiTheme="minorHAnsi" w:hAnsiTheme="minorHAnsi" w:cstheme="minorHAnsi"/>
                <w:b/>
                <w:sz w:val="20"/>
                <w:szCs w:val="20"/>
              </w:rPr>
            </w:pPr>
            <w:r w:rsidRPr="00506B4D">
              <w:rPr>
                <w:rFonts w:asciiTheme="minorHAnsi" w:hAnsiTheme="minorHAnsi" w:cstheme="minorHAnsi"/>
                <w:sz w:val="20"/>
                <w:szCs w:val="20"/>
              </w:rPr>
              <w:t>2.3.</w:t>
            </w:r>
            <w:r w:rsidRPr="00506B4D">
              <w:rPr>
                <w:rFonts w:asciiTheme="minorHAnsi" w:hAnsiTheme="minorHAnsi" w:cstheme="minorHAnsi"/>
                <w:spacing w:val="-6"/>
                <w:sz w:val="20"/>
                <w:szCs w:val="20"/>
              </w:rPr>
              <w:t xml:space="preserve"> </w:t>
            </w:r>
            <w:r w:rsidRPr="00506B4D">
              <w:rPr>
                <w:rFonts w:asciiTheme="minorHAnsi" w:hAnsiTheme="minorHAnsi" w:cstheme="minorHAnsi"/>
                <w:sz w:val="20"/>
                <w:szCs w:val="20"/>
              </w:rPr>
              <w:t>Evenimente</w:t>
            </w:r>
            <w:r w:rsidRPr="00506B4D">
              <w:rPr>
                <w:rFonts w:asciiTheme="minorHAnsi" w:hAnsiTheme="minorHAnsi" w:cstheme="minorHAnsi"/>
                <w:spacing w:val="-6"/>
                <w:sz w:val="20"/>
                <w:szCs w:val="20"/>
              </w:rPr>
              <w:t xml:space="preserve"> </w:t>
            </w:r>
            <w:r w:rsidRPr="00506B4D">
              <w:rPr>
                <w:rFonts w:asciiTheme="minorHAnsi" w:hAnsiTheme="minorHAnsi" w:cstheme="minorHAnsi"/>
                <w:sz w:val="20"/>
                <w:szCs w:val="20"/>
              </w:rPr>
              <w:t>semnificative</w:t>
            </w:r>
            <w:r w:rsidRPr="00506B4D">
              <w:rPr>
                <w:rFonts w:asciiTheme="minorHAnsi" w:hAnsiTheme="minorHAnsi" w:cstheme="minorHAnsi"/>
                <w:spacing w:val="-7"/>
                <w:sz w:val="20"/>
                <w:szCs w:val="20"/>
              </w:rPr>
              <w:t xml:space="preserve"> </w:t>
            </w:r>
            <w:r w:rsidRPr="00506B4D">
              <w:rPr>
                <w:rFonts w:asciiTheme="minorHAnsi" w:hAnsiTheme="minorHAnsi" w:cstheme="minorHAnsi"/>
                <w:sz w:val="20"/>
                <w:szCs w:val="20"/>
              </w:rPr>
              <w:t>de</w:t>
            </w:r>
            <w:r w:rsidRPr="00506B4D">
              <w:rPr>
                <w:rFonts w:asciiTheme="minorHAnsi" w:hAnsiTheme="minorHAnsi" w:cstheme="minorHAnsi"/>
                <w:spacing w:val="-5"/>
                <w:sz w:val="20"/>
                <w:szCs w:val="20"/>
              </w:rPr>
              <w:t xml:space="preserve"> </w:t>
            </w:r>
            <w:r w:rsidRPr="00506B4D">
              <w:rPr>
                <w:rFonts w:asciiTheme="minorHAnsi" w:hAnsiTheme="minorHAnsi" w:cstheme="minorHAnsi"/>
                <w:spacing w:val="-2"/>
                <w:sz w:val="20"/>
                <w:szCs w:val="20"/>
              </w:rPr>
              <w:t>inundații</w:t>
            </w:r>
          </w:p>
        </w:tc>
        <w:tc>
          <w:tcPr>
            <w:tcW w:w="2605" w:type="pct"/>
            <w:shd w:val="clear" w:color="auto" w:fill="auto"/>
          </w:tcPr>
          <w:p w14:paraId="27E2582B" w14:textId="77777777" w:rsidR="00084E6D" w:rsidRPr="00506B4D" w:rsidRDefault="00084E6D" w:rsidP="00084E6D">
            <w:pPr>
              <w:pStyle w:val="TableParagraph"/>
              <w:ind w:left="91"/>
              <w:rPr>
                <w:rFonts w:asciiTheme="minorHAnsi" w:hAnsiTheme="minorHAnsi" w:cstheme="minorHAnsi"/>
                <w:bCs/>
                <w:spacing w:val="-2"/>
                <w:sz w:val="20"/>
                <w:szCs w:val="20"/>
              </w:rPr>
            </w:pPr>
          </w:p>
        </w:tc>
      </w:tr>
      <w:tr w:rsidR="00084E6D" w:rsidRPr="00084E6D" w14:paraId="6664754F" w14:textId="77777777" w:rsidTr="00084E6D">
        <w:trPr>
          <w:trHeight w:val="51"/>
        </w:trPr>
        <w:tc>
          <w:tcPr>
            <w:tcW w:w="2395" w:type="pct"/>
            <w:shd w:val="clear" w:color="auto" w:fill="auto"/>
          </w:tcPr>
          <w:p w14:paraId="793CB80B" w14:textId="313E3CA7" w:rsidR="00084E6D" w:rsidRPr="00506B4D" w:rsidRDefault="00084E6D" w:rsidP="00084E6D">
            <w:pPr>
              <w:pStyle w:val="TableParagraph"/>
              <w:rPr>
                <w:rFonts w:asciiTheme="minorHAnsi" w:hAnsiTheme="minorHAnsi" w:cstheme="minorHAnsi"/>
                <w:sz w:val="20"/>
                <w:szCs w:val="20"/>
              </w:rPr>
            </w:pPr>
            <w:r w:rsidRPr="00506B4D">
              <w:rPr>
                <w:rFonts w:asciiTheme="minorHAnsi" w:hAnsiTheme="minorHAnsi" w:cstheme="minorHAnsi"/>
                <w:sz w:val="20"/>
                <w:szCs w:val="20"/>
              </w:rPr>
              <w:t>2.3.1.</w:t>
            </w:r>
            <w:r w:rsidRPr="00506B4D">
              <w:rPr>
                <w:rFonts w:asciiTheme="minorHAnsi" w:hAnsiTheme="minorHAnsi" w:cstheme="minorHAnsi"/>
                <w:spacing w:val="-5"/>
                <w:sz w:val="20"/>
                <w:szCs w:val="20"/>
              </w:rPr>
              <w:t xml:space="preserve"> </w:t>
            </w:r>
            <w:r w:rsidRPr="00506B4D">
              <w:rPr>
                <w:rFonts w:asciiTheme="minorHAnsi" w:hAnsiTheme="minorHAnsi" w:cstheme="minorHAnsi"/>
                <w:sz w:val="20"/>
                <w:szCs w:val="20"/>
              </w:rPr>
              <w:t>Inundații</w:t>
            </w:r>
            <w:r w:rsidRPr="00506B4D">
              <w:rPr>
                <w:rFonts w:asciiTheme="minorHAnsi" w:hAnsiTheme="minorHAnsi" w:cstheme="minorHAnsi"/>
                <w:spacing w:val="-4"/>
                <w:sz w:val="20"/>
                <w:szCs w:val="20"/>
              </w:rPr>
              <w:t xml:space="preserve"> </w:t>
            </w:r>
            <w:r w:rsidRPr="00506B4D">
              <w:rPr>
                <w:rFonts w:asciiTheme="minorHAnsi" w:hAnsiTheme="minorHAnsi" w:cstheme="minorHAnsi"/>
                <w:spacing w:val="-2"/>
                <w:sz w:val="20"/>
                <w:szCs w:val="20"/>
              </w:rPr>
              <w:t>istorice</w:t>
            </w:r>
          </w:p>
        </w:tc>
        <w:tc>
          <w:tcPr>
            <w:tcW w:w="2605" w:type="pct"/>
            <w:shd w:val="clear" w:color="auto" w:fill="auto"/>
          </w:tcPr>
          <w:p w14:paraId="296D6FBD" w14:textId="3BA98D90" w:rsidR="00084E6D" w:rsidRPr="00506B4D" w:rsidRDefault="00084E6D" w:rsidP="00084E6D">
            <w:pPr>
              <w:pStyle w:val="TableParagraph"/>
              <w:ind w:left="91"/>
              <w:rPr>
                <w:rFonts w:asciiTheme="minorHAnsi" w:hAnsiTheme="minorHAnsi" w:cstheme="minorHAnsi"/>
                <w:bCs/>
                <w:spacing w:val="-2"/>
                <w:sz w:val="20"/>
                <w:szCs w:val="20"/>
              </w:rPr>
            </w:pPr>
            <w:r w:rsidRPr="00506B4D">
              <w:rPr>
                <w:rFonts w:asciiTheme="minorHAnsi" w:hAnsiTheme="minorHAnsi" w:cstheme="minorHAnsi"/>
                <w:sz w:val="20"/>
                <w:szCs w:val="20"/>
              </w:rPr>
              <w:t>Lista inundațiilor istorice</w:t>
            </w:r>
          </w:p>
        </w:tc>
      </w:tr>
      <w:tr w:rsidR="00084E6D" w:rsidRPr="00084E6D" w14:paraId="219ACD81" w14:textId="77777777" w:rsidTr="00084E6D">
        <w:trPr>
          <w:trHeight w:val="51"/>
        </w:trPr>
        <w:tc>
          <w:tcPr>
            <w:tcW w:w="2395" w:type="pct"/>
            <w:shd w:val="clear" w:color="auto" w:fill="auto"/>
          </w:tcPr>
          <w:p w14:paraId="00F8DF6C" w14:textId="72A89E4F" w:rsidR="00084E6D" w:rsidRPr="00506B4D" w:rsidRDefault="00084E6D" w:rsidP="00084E6D">
            <w:pPr>
              <w:pStyle w:val="TableParagraph"/>
              <w:rPr>
                <w:rFonts w:asciiTheme="minorHAnsi" w:hAnsiTheme="minorHAnsi" w:cstheme="minorHAnsi"/>
                <w:sz w:val="20"/>
                <w:szCs w:val="20"/>
              </w:rPr>
            </w:pPr>
            <w:r w:rsidRPr="00506B4D">
              <w:rPr>
                <w:rFonts w:asciiTheme="minorHAnsi" w:hAnsiTheme="minorHAnsi" w:cstheme="minorHAnsi"/>
                <w:sz w:val="20"/>
                <w:szCs w:val="20"/>
              </w:rPr>
              <w:lastRenderedPageBreak/>
              <w:t>2.3.2.</w:t>
            </w:r>
            <w:r w:rsidRPr="00506B4D">
              <w:rPr>
                <w:rFonts w:asciiTheme="minorHAnsi" w:hAnsiTheme="minorHAnsi" w:cstheme="minorHAnsi"/>
                <w:spacing w:val="-8"/>
                <w:sz w:val="20"/>
                <w:szCs w:val="20"/>
              </w:rPr>
              <w:t xml:space="preserve"> </w:t>
            </w:r>
            <w:r w:rsidRPr="00506B4D">
              <w:rPr>
                <w:rFonts w:asciiTheme="minorHAnsi" w:hAnsiTheme="minorHAnsi" w:cstheme="minorHAnsi"/>
                <w:sz w:val="20"/>
                <w:szCs w:val="20"/>
              </w:rPr>
              <w:t>Evenimente</w:t>
            </w:r>
            <w:r w:rsidRPr="00506B4D">
              <w:rPr>
                <w:rFonts w:asciiTheme="minorHAnsi" w:hAnsiTheme="minorHAnsi" w:cstheme="minorHAnsi"/>
                <w:spacing w:val="-6"/>
                <w:sz w:val="20"/>
                <w:szCs w:val="20"/>
              </w:rPr>
              <w:t xml:space="preserve"> </w:t>
            </w:r>
            <w:r w:rsidRPr="00506B4D">
              <w:rPr>
                <w:rFonts w:asciiTheme="minorHAnsi" w:hAnsiTheme="minorHAnsi" w:cstheme="minorHAnsi"/>
                <w:spacing w:val="-2"/>
                <w:sz w:val="20"/>
                <w:szCs w:val="20"/>
              </w:rPr>
              <w:t>semnificative</w:t>
            </w:r>
          </w:p>
        </w:tc>
        <w:tc>
          <w:tcPr>
            <w:tcW w:w="2605" w:type="pct"/>
            <w:shd w:val="clear" w:color="auto" w:fill="auto"/>
          </w:tcPr>
          <w:p w14:paraId="669FF585" w14:textId="49CE241A" w:rsidR="00084E6D" w:rsidRPr="00506B4D" w:rsidRDefault="00084E6D" w:rsidP="00084E6D">
            <w:pPr>
              <w:pStyle w:val="TableParagraph"/>
              <w:ind w:left="91"/>
              <w:rPr>
                <w:rFonts w:asciiTheme="minorHAnsi" w:hAnsiTheme="minorHAnsi" w:cstheme="minorHAnsi"/>
                <w:bCs/>
                <w:spacing w:val="-2"/>
                <w:sz w:val="20"/>
                <w:szCs w:val="20"/>
              </w:rPr>
            </w:pPr>
            <w:r w:rsidRPr="00506B4D">
              <w:rPr>
                <w:rFonts w:asciiTheme="minorHAnsi" w:hAnsiTheme="minorHAnsi" w:cstheme="minorHAnsi"/>
                <w:sz w:val="20"/>
                <w:szCs w:val="20"/>
              </w:rPr>
              <w:t>Lista de evenimente, conform</w:t>
            </w:r>
            <w:r w:rsidRPr="00506B4D">
              <w:rPr>
                <w:rFonts w:asciiTheme="minorHAnsi" w:hAnsiTheme="minorHAnsi" w:cstheme="minorHAnsi"/>
                <w:spacing w:val="-9"/>
                <w:sz w:val="20"/>
                <w:szCs w:val="20"/>
              </w:rPr>
              <w:t xml:space="preserve"> </w:t>
            </w:r>
            <w:r w:rsidRPr="00506B4D">
              <w:rPr>
                <w:rFonts w:asciiTheme="minorHAnsi" w:hAnsiTheme="minorHAnsi" w:cstheme="minorHAnsi"/>
                <w:sz w:val="20"/>
                <w:szCs w:val="20"/>
              </w:rPr>
              <w:t>metodologiei</w:t>
            </w:r>
            <w:r w:rsidRPr="00506B4D">
              <w:rPr>
                <w:rFonts w:asciiTheme="minorHAnsi" w:hAnsiTheme="minorHAnsi" w:cstheme="minorHAnsi"/>
                <w:spacing w:val="-3"/>
                <w:sz w:val="20"/>
                <w:szCs w:val="20"/>
              </w:rPr>
              <w:t xml:space="preserve"> </w:t>
            </w:r>
            <w:r w:rsidRPr="00506B4D">
              <w:rPr>
                <w:rFonts w:asciiTheme="minorHAnsi" w:hAnsiTheme="minorHAnsi" w:cstheme="minorHAnsi"/>
                <w:sz w:val="20"/>
                <w:szCs w:val="20"/>
              </w:rPr>
              <w:t>EPRI</w:t>
            </w:r>
            <w:r w:rsidRPr="00506B4D">
              <w:rPr>
                <w:rFonts w:asciiTheme="minorHAnsi" w:hAnsiTheme="minorHAnsi" w:cstheme="minorHAnsi"/>
                <w:spacing w:val="-5"/>
                <w:sz w:val="20"/>
                <w:szCs w:val="20"/>
              </w:rPr>
              <w:t xml:space="preserve"> </w:t>
            </w:r>
            <w:r w:rsidRPr="00506B4D">
              <w:rPr>
                <w:rFonts w:asciiTheme="minorHAnsi" w:hAnsiTheme="minorHAnsi" w:cstheme="minorHAnsi"/>
                <w:sz w:val="20"/>
                <w:szCs w:val="20"/>
              </w:rPr>
              <w:t>-Ciclul</w:t>
            </w:r>
            <w:r w:rsidRPr="00506B4D">
              <w:rPr>
                <w:rFonts w:asciiTheme="minorHAnsi" w:hAnsiTheme="minorHAnsi" w:cstheme="minorHAnsi"/>
                <w:spacing w:val="-5"/>
                <w:sz w:val="20"/>
                <w:szCs w:val="20"/>
              </w:rPr>
              <w:t xml:space="preserve"> II</w:t>
            </w:r>
          </w:p>
        </w:tc>
      </w:tr>
      <w:tr w:rsidR="00084E6D" w:rsidRPr="00084E6D" w14:paraId="28B4733B" w14:textId="77777777" w:rsidTr="00084E6D">
        <w:trPr>
          <w:trHeight w:val="347"/>
        </w:trPr>
        <w:tc>
          <w:tcPr>
            <w:tcW w:w="2395" w:type="pct"/>
            <w:shd w:val="clear" w:color="auto" w:fill="auto"/>
          </w:tcPr>
          <w:p w14:paraId="2FB51D86" w14:textId="51537AF4" w:rsidR="00084E6D" w:rsidRPr="00506B4D" w:rsidRDefault="00084E6D" w:rsidP="00084E6D">
            <w:pPr>
              <w:pStyle w:val="TableParagraph"/>
              <w:rPr>
                <w:rFonts w:asciiTheme="minorHAnsi" w:hAnsiTheme="minorHAnsi" w:cstheme="minorHAnsi"/>
                <w:sz w:val="20"/>
                <w:szCs w:val="20"/>
              </w:rPr>
            </w:pPr>
            <w:r w:rsidRPr="00506B4D">
              <w:rPr>
                <w:rFonts w:asciiTheme="minorHAnsi" w:hAnsiTheme="minorHAnsi" w:cstheme="minorHAnsi"/>
                <w:sz w:val="20"/>
                <w:szCs w:val="20"/>
              </w:rPr>
              <w:t>2.4.</w:t>
            </w:r>
            <w:r w:rsidRPr="00506B4D">
              <w:rPr>
                <w:rFonts w:asciiTheme="minorHAnsi" w:hAnsiTheme="minorHAnsi" w:cstheme="minorHAnsi"/>
                <w:spacing w:val="-7"/>
                <w:sz w:val="20"/>
                <w:szCs w:val="20"/>
              </w:rPr>
              <w:t xml:space="preserve"> </w:t>
            </w:r>
            <w:r w:rsidRPr="00506B4D">
              <w:rPr>
                <w:rFonts w:asciiTheme="minorHAnsi" w:hAnsiTheme="minorHAnsi" w:cstheme="minorHAnsi"/>
                <w:sz w:val="20"/>
                <w:szCs w:val="20"/>
              </w:rPr>
              <w:t>Zone</w:t>
            </w:r>
            <w:r w:rsidRPr="00506B4D">
              <w:rPr>
                <w:rFonts w:asciiTheme="minorHAnsi" w:hAnsiTheme="minorHAnsi" w:cstheme="minorHAnsi"/>
                <w:spacing w:val="-8"/>
                <w:sz w:val="20"/>
                <w:szCs w:val="20"/>
              </w:rPr>
              <w:t xml:space="preserve"> </w:t>
            </w:r>
            <w:r w:rsidRPr="00506B4D">
              <w:rPr>
                <w:rFonts w:asciiTheme="minorHAnsi" w:hAnsiTheme="minorHAnsi" w:cstheme="minorHAnsi"/>
                <w:sz w:val="20"/>
                <w:szCs w:val="20"/>
              </w:rPr>
              <w:t>cu</w:t>
            </w:r>
            <w:r w:rsidRPr="00506B4D">
              <w:rPr>
                <w:rFonts w:asciiTheme="minorHAnsi" w:hAnsiTheme="minorHAnsi" w:cstheme="minorHAnsi"/>
                <w:spacing w:val="-6"/>
                <w:sz w:val="20"/>
                <w:szCs w:val="20"/>
              </w:rPr>
              <w:t xml:space="preserve"> </w:t>
            </w:r>
            <w:r w:rsidRPr="00506B4D">
              <w:rPr>
                <w:rFonts w:asciiTheme="minorHAnsi" w:hAnsiTheme="minorHAnsi" w:cstheme="minorHAnsi"/>
                <w:sz w:val="20"/>
                <w:szCs w:val="20"/>
              </w:rPr>
              <w:t>risc</w:t>
            </w:r>
            <w:r w:rsidRPr="00506B4D">
              <w:rPr>
                <w:rFonts w:asciiTheme="minorHAnsi" w:hAnsiTheme="minorHAnsi" w:cstheme="minorHAnsi"/>
                <w:spacing w:val="-6"/>
                <w:sz w:val="20"/>
                <w:szCs w:val="20"/>
              </w:rPr>
              <w:t xml:space="preserve"> </w:t>
            </w:r>
            <w:r w:rsidRPr="00506B4D">
              <w:rPr>
                <w:rFonts w:asciiTheme="minorHAnsi" w:hAnsiTheme="minorHAnsi" w:cstheme="minorHAnsi"/>
                <w:sz w:val="20"/>
                <w:szCs w:val="20"/>
              </w:rPr>
              <w:t>potențial</w:t>
            </w:r>
            <w:r w:rsidRPr="00506B4D">
              <w:rPr>
                <w:rFonts w:asciiTheme="minorHAnsi" w:hAnsiTheme="minorHAnsi" w:cstheme="minorHAnsi"/>
                <w:spacing w:val="-6"/>
                <w:sz w:val="20"/>
                <w:szCs w:val="20"/>
              </w:rPr>
              <w:t xml:space="preserve"> </w:t>
            </w:r>
            <w:r w:rsidRPr="00506B4D">
              <w:rPr>
                <w:rFonts w:asciiTheme="minorHAnsi" w:hAnsiTheme="minorHAnsi" w:cstheme="minorHAnsi"/>
                <w:sz w:val="20"/>
                <w:szCs w:val="20"/>
              </w:rPr>
              <w:t>semnificativ</w:t>
            </w:r>
            <w:r w:rsidRPr="00506B4D">
              <w:rPr>
                <w:rFonts w:asciiTheme="minorHAnsi" w:hAnsiTheme="minorHAnsi" w:cstheme="minorHAnsi"/>
                <w:spacing w:val="-5"/>
                <w:sz w:val="20"/>
                <w:szCs w:val="20"/>
              </w:rPr>
              <w:t xml:space="preserve"> </w:t>
            </w:r>
            <w:r w:rsidRPr="00506B4D">
              <w:rPr>
                <w:rFonts w:asciiTheme="minorHAnsi" w:hAnsiTheme="minorHAnsi" w:cstheme="minorHAnsi"/>
                <w:sz w:val="20"/>
                <w:szCs w:val="20"/>
              </w:rPr>
              <w:t xml:space="preserve">la </w:t>
            </w:r>
            <w:r w:rsidRPr="00506B4D">
              <w:rPr>
                <w:rFonts w:asciiTheme="minorHAnsi" w:hAnsiTheme="minorHAnsi" w:cstheme="minorHAnsi"/>
                <w:spacing w:val="-2"/>
                <w:sz w:val="20"/>
                <w:szCs w:val="20"/>
              </w:rPr>
              <w:t>inundații</w:t>
            </w:r>
          </w:p>
        </w:tc>
        <w:tc>
          <w:tcPr>
            <w:tcW w:w="2605" w:type="pct"/>
            <w:shd w:val="clear" w:color="auto" w:fill="auto"/>
          </w:tcPr>
          <w:p w14:paraId="523A7C03" w14:textId="0AA0BD3C" w:rsidR="00084E6D" w:rsidRPr="00506B4D" w:rsidRDefault="00084E6D" w:rsidP="00084E6D">
            <w:pPr>
              <w:pStyle w:val="TableParagraph"/>
              <w:ind w:left="91"/>
              <w:rPr>
                <w:rFonts w:asciiTheme="minorHAnsi" w:hAnsiTheme="minorHAnsi" w:cstheme="minorHAnsi"/>
                <w:bCs/>
                <w:spacing w:val="-2"/>
                <w:sz w:val="20"/>
                <w:szCs w:val="20"/>
              </w:rPr>
            </w:pPr>
            <w:r w:rsidRPr="00506B4D">
              <w:rPr>
                <w:rFonts w:asciiTheme="minorHAnsi" w:hAnsiTheme="minorHAnsi" w:cstheme="minorHAnsi"/>
                <w:sz w:val="20"/>
                <w:szCs w:val="20"/>
              </w:rPr>
              <w:t>Lista și descrierea APSFR-urilor (noi și vechi), conform</w:t>
            </w:r>
            <w:r w:rsidRPr="00506B4D">
              <w:rPr>
                <w:rFonts w:asciiTheme="minorHAnsi" w:hAnsiTheme="minorHAnsi" w:cstheme="minorHAnsi"/>
                <w:spacing w:val="-7"/>
                <w:sz w:val="20"/>
                <w:szCs w:val="20"/>
              </w:rPr>
              <w:t xml:space="preserve"> </w:t>
            </w:r>
            <w:r w:rsidRPr="00506B4D">
              <w:rPr>
                <w:rFonts w:asciiTheme="minorHAnsi" w:hAnsiTheme="minorHAnsi" w:cstheme="minorHAnsi"/>
                <w:sz w:val="20"/>
                <w:szCs w:val="20"/>
              </w:rPr>
              <w:t>metodologiei</w:t>
            </w:r>
            <w:r w:rsidRPr="00506B4D">
              <w:rPr>
                <w:rFonts w:asciiTheme="minorHAnsi" w:hAnsiTheme="minorHAnsi" w:cstheme="minorHAnsi"/>
                <w:spacing w:val="-4"/>
                <w:sz w:val="20"/>
                <w:szCs w:val="20"/>
              </w:rPr>
              <w:t xml:space="preserve"> </w:t>
            </w:r>
            <w:r w:rsidRPr="00506B4D">
              <w:rPr>
                <w:rFonts w:asciiTheme="minorHAnsi" w:hAnsiTheme="minorHAnsi" w:cstheme="minorHAnsi"/>
                <w:sz w:val="20"/>
                <w:szCs w:val="20"/>
              </w:rPr>
              <w:t>EPRI</w:t>
            </w:r>
            <w:r w:rsidRPr="00506B4D">
              <w:rPr>
                <w:rFonts w:asciiTheme="minorHAnsi" w:hAnsiTheme="minorHAnsi" w:cstheme="minorHAnsi"/>
                <w:spacing w:val="-6"/>
                <w:sz w:val="20"/>
                <w:szCs w:val="20"/>
              </w:rPr>
              <w:t xml:space="preserve"> – Ciclul II</w:t>
            </w:r>
          </w:p>
        </w:tc>
      </w:tr>
      <w:tr w:rsidR="00084E6D" w:rsidRPr="00084E6D" w14:paraId="692D63F0" w14:textId="77777777" w:rsidTr="00084E6D">
        <w:trPr>
          <w:trHeight w:val="347"/>
        </w:trPr>
        <w:tc>
          <w:tcPr>
            <w:tcW w:w="2395" w:type="pct"/>
            <w:shd w:val="clear" w:color="auto" w:fill="auto"/>
          </w:tcPr>
          <w:p w14:paraId="5CED2407" w14:textId="499D8298" w:rsidR="00084E6D" w:rsidRPr="00506B4D" w:rsidRDefault="00084E6D" w:rsidP="00084E6D">
            <w:pPr>
              <w:pStyle w:val="TableParagraph"/>
              <w:rPr>
                <w:rFonts w:asciiTheme="minorHAnsi" w:hAnsiTheme="minorHAnsi" w:cstheme="minorHAnsi"/>
                <w:sz w:val="20"/>
                <w:szCs w:val="20"/>
              </w:rPr>
            </w:pPr>
            <w:r w:rsidRPr="00506B4D">
              <w:rPr>
                <w:rFonts w:asciiTheme="minorHAnsi" w:hAnsiTheme="minorHAnsi" w:cstheme="minorHAnsi"/>
                <w:sz w:val="20"/>
                <w:szCs w:val="20"/>
              </w:rPr>
              <w:t>2.5.</w:t>
            </w:r>
            <w:r w:rsidRPr="00506B4D">
              <w:rPr>
                <w:rFonts w:asciiTheme="minorHAnsi" w:hAnsiTheme="minorHAnsi" w:cstheme="minorHAnsi"/>
                <w:spacing w:val="-3"/>
                <w:sz w:val="20"/>
                <w:szCs w:val="20"/>
              </w:rPr>
              <w:t xml:space="preserve"> </w:t>
            </w:r>
            <w:r w:rsidRPr="00506B4D">
              <w:rPr>
                <w:rFonts w:asciiTheme="minorHAnsi" w:hAnsiTheme="minorHAnsi" w:cstheme="minorHAnsi"/>
                <w:sz w:val="20"/>
                <w:szCs w:val="20"/>
              </w:rPr>
              <w:t>Hărți</w:t>
            </w:r>
            <w:r w:rsidRPr="00506B4D">
              <w:rPr>
                <w:rFonts w:asciiTheme="minorHAnsi" w:hAnsiTheme="minorHAnsi" w:cstheme="minorHAnsi"/>
                <w:spacing w:val="-5"/>
                <w:sz w:val="20"/>
                <w:szCs w:val="20"/>
              </w:rPr>
              <w:t xml:space="preserve"> </w:t>
            </w:r>
            <w:r w:rsidRPr="00506B4D">
              <w:rPr>
                <w:rFonts w:asciiTheme="minorHAnsi" w:hAnsiTheme="minorHAnsi" w:cstheme="minorHAnsi"/>
                <w:sz w:val="20"/>
                <w:szCs w:val="20"/>
              </w:rPr>
              <w:t>de</w:t>
            </w:r>
            <w:r w:rsidRPr="00506B4D">
              <w:rPr>
                <w:rFonts w:asciiTheme="minorHAnsi" w:hAnsiTheme="minorHAnsi" w:cstheme="minorHAnsi"/>
                <w:spacing w:val="-1"/>
                <w:sz w:val="20"/>
                <w:szCs w:val="20"/>
              </w:rPr>
              <w:t xml:space="preserve"> </w:t>
            </w:r>
            <w:r w:rsidRPr="00506B4D">
              <w:rPr>
                <w:rFonts w:asciiTheme="minorHAnsi" w:hAnsiTheme="minorHAnsi" w:cstheme="minorHAnsi"/>
                <w:sz w:val="20"/>
                <w:szCs w:val="20"/>
              </w:rPr>
              <w:t>hazard</w:t>
            </w:r>
            <w:r w:rsidRPr="00506B4D">
              <w:rPr>
                <w:rFonts w:asciiTheme="minorHAnsi" w:hAnsiTheme="minorHAnsi" w:cstheme="minorHAnsi"/>
                <w:spacing w:val="-3"/>
                <w:sz w:val="20"/>
                <w:szCs w:val="20"/>
              </w:rPr>
              <w:t xml:space="preserve"> </w:t>
            </w:r>
            <w:r w:rsidRPr="00506B4D">
              <w:rPr>
                <w:rFonts w:asciiTheme="minorHAnsi" w:hAnsiTheme="minorHAnsi" w:cstheme="minorHAnsi"/>
                <w:sz w:val="20"/>
                <w:szCs w:val="20"/>
              </w:rPr>
              <w:t>la</w:t>
            </w:r>
            <w:r w:rsidRPr="00506B4D">
              <w:rPr>
                <w:rFonts w:asciiTheme="minorHAnsi" w:hAnsiTheme="minorHAnsi" w:cstheme="minorHAnsi"/>
                <w:spacing w:val="-1"/>
                <w:sz w:val="20"/>
                <w:szCs w:val="20"/>
              </w:rPr>
              <w:t xml:space="preserve"> </w:t>
            </w:r>
            <w:r w:rsidRPr="00506B4D">
              <w:rPr>
                <w:rFonts w:asciiTheme="minorHAnsi" w:hAnsiTheme="minorHAnsi" w:cstheme="minorHAnsi"/>
                <w:spacing w:val="-2"/>
                <w:sz w:val="20"/>
                <w:szCs w:val="20"/>
              </w:rPr>
              <w:t>inundații</w:t>
            </w:r>
          </w:p>
        </w:tc>
        <w:tc>
          <w:tcPr>
            <w:tcW w:w="2605" w:type="pct"/>
            <w:shd w:val="clear" w:color="auto" w:fill="auto"/>
          </w:tcPr>
          <w:p w14:paraId="3AA7F00A" w14:textId="77777777" w:rsidR="00084E6D" w:rsidRPr="00506B4D" w:rsidRDefault="00084E6D" w:rsidP="00084E6D">
            <w:pPr>
              <w:pStyle w:val="1textMeto"/>
              <w:spacing w:before="0" w:after="0" w:line="240" w:lineRule="auto"/>
              <w:ind w:left="91" w:firstLine="0"/>
              <w:rPr>
                <w:rFonts w:asciiTheme="minorHAnsi" w:eastAsia="Times New Roman" w:hAnsiTheme="minorHAnsi" w:cstheme="minorHAnsi"/>
                <w:color w:val="202124"/>
                <w:sz w:val="20"/>
                <w:szCs w:val="20"/>
                <w:lang w:eastAsia="en-GB"/>
              </w:rPr>
            </w:pPr>
            <w:r w:rsidRPr="00506B4D">
              <w:rPr>
                <w:rFonts w:asciiTheme="minorHAnsi" w:eastAsia="Times New Roman" w:hAnsiTheme="minorHAnsi" w:cstheme="minorHAnsi"/>
                <w:color w:val="202124"/>
                <w:sz w:val="20"/>
                <w:szCs w:val="20"/>
                <w:lang w:eastAsia="en-GB"/>
              </w:rPr>
              <w:t>Scurtă descriere a hărților de hazard disponibile pentru A.B.A. respectiv și a procesului de elaborare și revizuire a hărților de hazard.</w:t>
            </w:r>
          </w:p>
          <w:p w14:paraId="57B07BE9" w14:textId="317C32F7" w:rsidR="00084E6D" w:rsidRPr="00506B4D" w:rsidRDefault="00084E6D" w:rsidP="00084E6D">
            <w:pPr>
              <w:pStyle w:val="1textMeto"/>
              <w:spacing w:before="0" w:after="0" w:line="240" w:lineRule="auto"/>
              <w:ind w:left="91" w:firstLine="0"/>
              <w:rPr>
                <w:rFonts w:asciiTheme="minorHAnsi" w:eastAsia="Times New Roman" w:hAnsiTheme="minorHAnsi" w:cstheme="minorHAnsi"/>
                <w:color w:val="202124"/>
                <w:sz w:val="20"/>
                <w:szCs w:val="20"/>
                <w:lang w:eastAsia="en-GB"/>
              </w:rPr>
            </w:pPr>
            <w:r w:rsidRPr="00506B4D">
              <w:rPr>
                <w:rFonts w:asciiTheme="minorHAnsi" w:eastAsia="Times New Roman" w:hAnsiTheme="minorHAnsi" w:cstheme="minorHAnsi"/>
                <w:color w:val="202124"/>
                <w:sz w:val="20"/>
                <w:szCs w:val="20"/>
                <w:lang w:eastAsia="en-GB"/>
              </w:rPr>
              <w:t xml:space="preserve">Hartă cu hazardul de ansamblu pentru fiecare </w:t>
            </w:r>
            <w:r w:rsidR="000E5228">
              <w:rPr>
                <w:rFonts w:asciiTheme="minorHAnsi" w:eastAsia="Times New Roman" w:hAnsiTheme="minorHAnsi" w:cstheme="minorHAnsi"/>
                <w:color w:val="202124"/>
                <w:sz w:val="20"/>
                <w:szCs w:val="20"/>
                <w:lang w:eastAsia="en-GB"/>
              </w:rPr>
              <w:t xml:space="preserve">A.B.A. și Fluviul Dunărea </w:t>
            </w:r>
            <w:r w:rsidRPr="00506B4D">
              <w:rPr>
                <w:rFonts w:asciiTheme="minorHAnsi" w:eastAsia="Times New Roman" w:hAnsiTheme="minorHAnsi" w:cstheme="minorHAnsi"/>
                <w:color w:val="202124"/>
                <w:sz w:val="20"/>
                <w:szCs w:val="20"/>
                <w:lang w:eastAsia="en-GB"/>
              </w:rPr>
              <w:t>care arată hărțile de hazard  disponibile pentru fiecare A.P.S.F.R.</w:t>
            </w:r>
          </w:p>
          <w:p w14:paraId="108C15CF" w14:textId="288E700A" w:rsidR="00084E6D" w:rsidRPr="00506B4D" w:rsidRDefault="00084E6D" w:rsidP="00084E6D">
            <w:pPr>
              <w:pStyle w:val="TableParagraph"/>
              <w:ind w:left="91"/>
              <w:rPr>
                <w:rFonts w:asciiTheme="minorHAnsi" w:hAnsiTheme="minorHAnsi" w:cstheme="minorHAnsi"/>
                <w:sz w:val="20"/>
                <w:szCs w:val="20"/>
              </w:rPr>
            </w:pPr>
            <w:r w:rsidRPr="00506B4D">
              <w:rPr>
                <w:rFonts w:asciiTheme="minorHAnsi" w:eastAsia="Times New Roman" w:hAnsiTheme="minorHAnsi" w:cstheme="minorHAnsi"/>
                <w:color w:val="202124"/>
                <w:sz w:val="20"/>
                <w:szCs w:val="20"/>
                <w:lang w:eastAsia="en-GB"/>
              </w:rPr>
              <w:t>Acces (link) la toate celelalte hărți de hazard și la fișele informative privind hărțile de hazard.</w:t>
            </w:r>
          </w:p>
        </w:tc>
      </w:tr>
      <w:tr w:rsidR="00084E6D" w:rsidRPr="00084E6D" w14:paraId="2982D459" w14:textId="77777777" w:rsidTr="00084E6D">
        <w:trPr>
          <w:trHeight w:val="51"/>
        </w:trPr>
        <w:tc>
          <w:tcPr>
            <w:tcW w:w="2395" w:type="pct"/>
            <w:shd w:val="clear" w:color="auto" w:fill="auto"/>
          </w:tcPr>
          <w:p w14:paraId="1B8D0FC3" w14:textId="156A8842" w:rsidR="00084E6D" w:rsidRPr="00506B4D" w:rsidRDefault="00084E6D" w:rsidP="00084E6D">
            <w:pPr>
              <w:pStyle w:val="TableParagraph"/>
              <w:rPr>
                <w:rFonts w:asciiTheme="minorHAnsi" w:hAnsiTheme="minorHAnsi" w:cstheme="minorHAnsi"/>
                <w:sz w:val="20"/>
                <w:szCs w:val="20"/>
              </w:rPr>
            </w:pPr>
            <w:r w:rsidRPr="00506B4D">
              <w:rPr>
                <w:rFonts w:asciiTheme="minorHAnsi" w:hAnsiTheme="minorHAnsi" w:cstheme="minorHAnsi"/>
                <w:sz w:val="20"/>
                <w:szCs w:val="20"/>
              </w:rPr>
              <w:t>2.6.</w:t>
            </w:r>
            <w:r w:rsidRPr="00506B4D">
              <w:rPr>
                <w:rFonts w:asciiTheme="minorHAnsi" w:hAnsiTheme="minorHAnsi" w:cstheme="minorHAnsi"/>
                <w:spacing w:val="-3"/>
                <w:sz w:val="20"/>
                <w:szCs w:val="20"/>
              </w:rPr>
              <w:t xml:space="preserve"> </w:t>
            </w:r>
            <w:r w:rsidRPr="00506B4D">
              <w:rPr>
                <w:rFonts w:asciiTheme="minorHAnsi" w:hAnsiTheme="minorHAnsi" w:cstheme="minorHAnsi"/>
                <w:sz w:val="20"/>
                <w:szCs w:val="20"/>
              </w:rPr>
              <w:t>Hărți</w:t>
            </w:r>
            <w:r w:rsidRPr="00506B4D">
              <w:rPr>
                <w:rFonts w:asciiTheme="minorHAnsi" w:hAnsiTheme="minorHAnsi" w:cstheme="minorHAnsi"/>
                <w:spacing w:val="-4"/>
                <w:sz w:val="20"/>
                <w:szCs w:val="20"/>
              </w:rPr>
              <w:t xml:space="preserve"> </w:t>
            </w:r>
            <w:r w:rsidRPr="00506B4D">
              <w:rPr>
                <w:rFonts w:asciiTheme="minorHAnsi" w:hAnsiTheme="minorHAnsi" w:cstheme="minorHAnsi"/>
                <w:sz w:val="20"/>
                <w:szCs w:val="20"/>
              </w:rPr>
              <w:t>de</w:t>
            </w:r>
            <w:r w:rsidRPr="00506B4D">
              <w:rPr>
                <w:rFonts w:asciiTheme="minorHAnsi" w:hAnsiTheme="minorHAnsi" w:cstheme="minorHAnsi"/>
                <w:spacing w:val="-1"/>
                <w:sz w:val="20"/>
                <w:szCs w:val="20"/>
              </w:rPr>
              <w:t xml:space="preserve"> </w:t>
            </w:r>
            <w:r w:rsidRPr="00506B4D">
              <w:rPr>
                <w:rFonts w:asciiTheme="minorHAnsi" w:hAnsiTheme="minorHAnsi" w:cstheme="minorHAnsi"/>
                <w:sz w:val="20"/>
                <w:szCs w:val="20"/>
              </w:rPr>
              <w:t>risc</w:t>
            </w:r>
            <w:r w:rsidRPr="00506B4D">
              <w:rPr>
                <w:rFonts w:asciiTheme="minorHAnsi" w:hAnsiTheme="minorHAnsi" w:cstheme="minorHAnsi"/>
                <w:spacing w:val="-4"/>
                <w:sz w:val="20"/>
                <w:szCs w:val="20"/>
              </w:rPr>
              <w:t xml:space="preserve"> </w:t>
            </w:r>
            <w:r w:rsidRPr="00506B4D">
              <w:rPr>
                <w:rFonts w:asciiTheme="minorHAnsi" w:hAnsiTheme="minorHAnsi" w:cstheme="minorHAnsi"/>
                <w:sz w:val="20"/>
                <w:szCs w:val="20"/>
              </w:rPr>
              <w:t>la</w:t>
            </w:r>
            <w:r w:rsidRPr="00506B4D">
              <w:rPr>
                <w:rFonts w:asciiTheme="minorHAnsi" w:hAnsiTheme="minorHAnsi" w:cstheme="minorHAnsi"/>
                <w:spacing w:val="-1"/>
                <w:sz w:val="20"/>
                <w:szCs w:val="20"/>
              </w:rPr>
              <w:t xml:space="preserve"> </w:t>
            </w:r>
            <w:r w:rsidRPr="00506B4D">
              <w:rPr>
                <w:rFonts w:asciiTheme="minorHAnsi" w:hAnsiTheme="minorHAnsi" w:cstheme="minorHAnsi"/>
                <w:spacing w:val="-2"/>
                <w:sz w:val="20"/>
                <w:szCs w:val="20"/>
              </w:rPr>
              <w:t>inundații</w:t>
            </w:r>
          </w:p>
        </w:tc>
        <w:tc>
          <w:tcPr>
            <w:tcW w:w="2605" w:type="pct"/>
            <w:shd w:val="clear" w:color="auto" w:fill="auto"/>
          </w:tcPr>
          <w:p w14:paraId="0DA2617E" w14:textId="32FA0BAB" w:rsidR="00084E6D" w:rsidRPr="00506B4D" w:rsidRDefault="00084E6D" w:rsidP="00084E6D">
            <w:pPr>
              <w:pStyle w:val="TableParagraph"/>
              <w:ind w:left="91"/>
              <w:rPr>
                <w:rFonts w:asciiTheme="minorHAnsi" w:hAnsiTheme="minorHAnsi" w:cstheme="minorHAnsi"/>
                <w:sz w:val="20"/>
                <w:szCs w:val="20"/>
              </w:rPr>
            </w:pPr>
            <w:r w:rsidRPr="00506B4D">
              <w:rPr>
                <w:rFonts w:asciiTheme="minorHAnsi" w:eastAsia="Times New Roman" w:hAnsiTheme="minorHAnsi" w:cstheme="minorHAnsi"/>
                <w:color w:val="202124"/>
                <w:sz w:val="20"/>
                <w:szCs w:val="20"/>
                <w:lang w:eastAsia="en-GB"/>
              </w:rPr>
              <w:t>Similar capitolului de hărți de hazard la inundații.</w:t>
            </w:r>
          </w:p>
        </w:tc>
      </w:tr>
      <w:tr w:rsidR="00084E6D" w:rsidRPr="00084E6D" w14:paraId="55A0CCFF" w14:textId="77777777" w:rsidTr="00084E6D">
        <w:trPr>
          <w:trHeight w:val="51"/>
        </w:trPr>
        <w:tc>
          <w:tcPr>
            <w:tcW w:w="2395" w:type="pct"/>
            <w:shd w:val="clear" w:color="auto" w:fill="auto"/>
          </w:tcPr>
          <w:p w14:paraId="0CDAB1DB" w14:textId="7A0C91C2" w:rsidR="00084E6D" w:rsidRPr="00506B4D" w:rsidRDefault="00084E6D" w:rsidP="00084E6D">
            <w:pPr>
              <w:pStyle w:val="TableParagraph"/>
              <w:rPr>
                <w:rFonts w:asciiTheme="minorHAnsi" w:hAnsiTheme="minorHAnsi" w:cstheme="minorHAnsi"/>
                <w:sz w:val="20"/>
                <w:szCs w:val="20"/>
              </w:rPr>
            </w:pPr>
            <w:r w:rsidRPr="00506B4D">
              <w:rPr>
                <w:rFonts w:asciiTheme="minorHAnsi" w:hAnsiTheme="minorHAnsi" w:cstheme="minorHAnsi"/>
                <w:sz w:val="20"/>
                <w:szCs w:val="20"/>
                <w:lang w:val="en-US"/>
              </w:rPr>
              <w:t>2.7 Clasificarea și identificarea zonelor cu risc potential semnificativ la inundații potențial tranzitorii din punct de vedere al riscului</w:t>
            </w:r>
          </w:p>
        </w:tc>
        <w:tc>
          <w:tcPr>
            <w:tcW w:w="2605" w:type="pct"/>
            <w:shd w:val="clear" w:color="auto" w:fill="auto"/>
          </w:tcPr>
          <w:p w14:paraId="3CE5C419" w14:textId="4F40B2DE" w:rsidR="00084E6D" w:rsidRPr="00506B4D" w:rsidRDefault="00084E6D" w:rsidP="00084E6D">
            <w:pPr>
              <w:pStyle w:val="TableParagraph"/>
              <w:ind w:left="91"/>
              <w:rPr>
                <w:rFonts w:asciiTheme="minorHAnsi" w:eastAsia="Times New Roman" w:hAnsiTheme="minorHAnsi" w:cstheme="minorHAnsi"/>
                <w:color w:val="202124"/>
                <w:sz w:val="20"/>
                <w:szCs w:val="20"/>
                <w:lang w:eastAsia="en-GB"/>
              </w:rPr>
            </w:pPr>
            <w:r w:rsidRPr="00506B4D">
              <w:rPr>
                <w:rFonts w:asciiTheme="minorHAnsi" w:eastAsia="Times New Roman" w:hAnsiTheme="minorHAnsi" w:cstheme="minorHAnsi"/>
                <w:color w:val="202124"/>
                <w:sz w:val="20"/>
                <w:szCs w:val="20"/>
                <w:lang w:eastAsia="en-GB"/>
              </w:rPr>
              <w:t>Clasificarea zonelor A.P.S.F.R. în funcție de nivelul lor de risc</w:t>
            </w:r>
          </w:p>
        </w:tc>
      </w:tr>
      <w:tr w:rsidR="00084E6D" w:rsidRPr="00084E6D" w14:paraId="2C0F8C03" w14:textId="77777777" w:rsidTr="00084E6D">
        <w:trPr>
          <w:trHeight w:val="51"/>
        </w:trPr>
        <w:tc>
          <w:tcPr>
            <w:tcW w:w="2395" w:type="pct"/>
            <w:shd w:val="clear" w:color="auto" w:fill="auto"/>
          </w:tcPr>
          <w:p w14:paraId="4DC21489" w14:textId="73DDF09F" w:rsidR="00084E6D" w:rsidRPr="00506B4D" w:rsidRDefault="00084E6D" w:rsidP="00084E6D">
            <w:pPr>
              <w:pStyle w:val="TableParagraph"/>
              <w:rPr>
                <w:rFonts w:asciiTheme="minorHAnsi" w:hAnsiTheme="minorHAnsi" w:cstheme="minorHAnsi"/>
                <w:sz w:val="20"/>
                <w:szCs w:val="20"/>
              </w:rPr>
            </w:pPr>
            <w:r w:rsidRPr="00506B4D">
              <w:rPr>
                <w:rFonts w:asciiTheme="minorHAnsi" w:hAnsiTheme="minorHAnsi" w:cstheme="minorHAnsi"/>
                <w:sz w:val="20"/>
                <w:szCs w:val="20"/>
                <w:lang w:val="en-US"/>
              </w:rPr>
              <w:t>2.8 Indicatori statistici</w:t>
            </w:r>
          </w:p>
        </w:tc>
        <w:tc>
          <w:tcPr>
            <w:tcW w:w="2605" w:type="pct"/>
            <w:shd w:val="clear" w:color="auto" w:fill="auto"/>
          </w:tcPr>
          <w:p w14:paraId="299AA097" w14:textId="2464EC83" w:rsidR="00084E6D" w:rsidRPr="00506B4D" w:rsidRDefault="00084E6D" w:rsidP="00084E6D">
            <w:pPr>
              <w:pStyle w:val="TableParagraph"/>
              <w:ind w:left="91"/>
              <w:rPr>
                <w:rFonts w:asciiTheme="minorHAnsi" w:eastAsia="Times New Roman" w:hAnsiTheme="minorHAnsi" w:cstheme="minorHAnsi"/>
                <w:color w:val="202124"/>
                <w:sz w:val="20"/>
                <w:szCs w:val="20"/>
                <w:lang w:eastAsia="en-GB"/>
              </w:rPr>
            </w:pPr>
            <w:r w:rsidRPr="00506B4D">
              <w:rPr>
                <w:rFonts w:asciiTheme="minorHAnsi" w:eastAsia="Times New Roman" w:hAnsiTheme="minorHAnsi" w:cstheme="minorHAnsi"/>
                <w:color w:val="202124"/>
                <w:sz w:val="20"/>
                <w:szCs w:val="20"/>
                <w:lang w:eastAsia="en-GB"/>
              </w:rPr>
              <w:t>Pe baza rezultatelor H.H.&amp;H.R., o scurtă prezentare a impacturilor: Nr. populație afectată, activități economice, km de infrastructură de transport potențial afectată, zone protejate potențial afectate etc.</w:t>
            </w:r>
          </w:p>
        </w:tc>
      </w:tr>
      <w:tr w:rsidR="00084E6D" w:rsidRPr="00084E6D" w14:paraId="36853E65" w14:textId="77777777" w:rsidTr="00084E6D">
        <w:trPr>
          <w:trHeight w:val="51"/>
        </w:trPr>
        <w:tc>
          <w:tcPr>
            <w:tcW w:w="2395" w:type="pct"/>
            <w:shd w:val="clear" w:color="auto" w:fill="auto"/>
          </w:tcPr>
          <w:p w14:paraId="1C39EC6A" w14:textId="383E3DA9" w:rsidR="00084E6D" w:rsidRPr="00506B4D" w:rsidRDefault="00084E6D" w:rsidP="00084E6D">
            <w:pPr>
              <w:pStyle w:val="TableParagraph"/>
              <w:rPr>
                <w:rFonts w:asciiTheme="minorHAnsi" w:hAnsiTheme="minorHAnsi" w:cstheme="minorHAnsi"/>
                <w:sz w:val="20"/>
                <w:szCs w:val="20"/>
              </w:rPr>
            </w:pPr>
            <w:r w:rsidRPr="00506B4D">
              <w:rPr>
                <w:rFonts w:asciiTheme="minorHAnsi" w:hAnsiTheme="minorHAnsi" w:cstheme="minorHAnsi"/>
                <w:b/>
                <w:sz w:val="20"/>
                <w:szCs w:val="20"/>
              </w:rPr>
              <w:t>Cap.</w:t>
            </w:r>
            <w:r w:rsidRPr="00506B4D">
              <w:rPr>
                <w:rFonts w:asciiTheme="minorHAnsi" w:hAnsiTheme="minorHAnsi" w:cstheme="minorHAnsi"/>
                <w:b/>
                <w:spacing w:val="-6"/>
                <w:sz w:val="20"/>
                <w:szCs w:val="20"/>
              </w:rPr>
              <w:t xml:space="preserve"> </w:t>
            </w:r>
            <w:r w:rsidRPr="00506B4D">
              <w:rPr>
                <w:rFonts w:asciiTheme="minorHAnsi" w:hAnsiTheme="minorHAnsi" w:cstheme="minorHAnsi"/>
                <w:b/>
                <w:sz w:val="20"/>
                <w:szCs w:val="20"/>
              </w:rPr>
              <w:t>3:</w:t>
            </w:r>
            <w:r w:rsidRPr="00506B4D">
              <w:rPr>
                <w:rFonts w:asciiTheme="minorHAnsi" w:hAnsiTheme="minorHAnsi" w:cstheme="minorHAnsi"/>
                <w:b/>
                <w:spacing w:val="-10"/>
                <w:sz w:val="20"/>
                <w:szCs w:val="20"/>
              </w:rPr>
              <w:t xml:space="preserve"> </w:t>
            </w:r>
            <w:r w:rsidRPr="00506B4D">
              <w:rPr>
                <w:rFonts w:asciiTheme="minorHAnsi" w:hAnsiTheme="minorHAnsi" w:cstheme="minorHAnsi"/>
                <w:b/>
                <w:spacing w:val="-8"/>
                <w:sz w:val="20"/>
                <w:szCs w:val="20"/>
              </w:rPr>
              <w:t xml:space="preserve"> </w:t>
            </w:r>
            <w:r w:rsidRPr="00506B4D">
              <w:rPr>
                <w:rFonts w:asciiTheme="minorHAnsi" w:hAnsiTheme="minorHAnsi" w:cstheme="minorHAnsi"/>
                <w:b/>
                <w:sz w:val="20"/>
                <w:szCs w:val="20"/>
              </w:rPr>
              <w:t>Obiectivele</w:t>
            </w:r>
            <w:r w:rsidRPr="00506B4D">
              <w:rPr>
                <w:rFonts w:asciiTheme="minorHAnsi" w:hAnsiTheme="minorHAnsi" w:cstheme="minorHAnsi"/>
                <w:b/>
                <w:spacing w:val="-7"/>
                <w:sz w:val="20"/>
                <w:szCs w:val="20"/>
              </w:rPr>
              <w:t xml:space="preserve"> și măsurile </w:t>
            </w:r>
            <w:r w:rsidRPr="00506B4D">
              <w:rPr>
                <w:rFonts w:asciiTheme="minorHAnsi" w:hAnsiTheme="minorHAnsi" w:cstheme="minorHAnsi"/>
                <w:b/>
                <w:sz w:val="20"/>
                <w:szCs w:val="20"/>
              </w:rPr>
              <w:t>de</w:t>
            </w:r>
            <w:r w:rsidRPr="00506B4D">
              <w:rPr>
                <w:rFonts w:asciiTheme="minorHAnsi" w:hAnsiTheme="minorHAnsi" w:cstheme="minorHAnsi"/>
                <w:b/>
                <w:spacing w:val="-8"/>
                <w:sz w:val="20"/>
                <w:szCs w:val="20"/>
              </w:rPr>
              <w:t xml:space="preserve"> </w:t>
            </w:r>
            <w:r w:rsidRPr="00506B4D">
              <w:rPr>
                <w:rFonts w:asciiTheme="minorHAnsi" w:hAnsiTheme="minorHAnsi" w:cstheme="minorHAnsi"/>
                <w:b/>
                <w:sz w:val="20"/>
                <w:szCs w:val="20"/>
              </w:rPr>
              <w:t>management al riscului la inundații din Ciclul I – stadiul implementării</w:t>
            </w:r>
          </w:p>
        </w:tc>
        <w:tc>
          <w:tcPr>
            <w:tcW w:w="2605" w:type="pct"/>
            <w:shd w:val="clear" w:color="auto" w:fill="auto"/>
          </w:tcPr>
          <w:p w14:paraId="752F66BC" w14:textId="77777777" w:rsidR="00084E6D" w:rsidRPr="00506B4D" w:rsidRDefault="00084E6D" w:rsidP="00084E6D">
            <w:pPr>
              <w:pStyle w:val="TableParagraph"/>
              <w:ind w:left="91"/>
              <w:rPr>
                <w:rFonts w:asciiTheme="minorHAnsi" w:eastAsia="Times New Roman" w:hAnsiTheme="minorHAnsi" w:cstheme="minorHAnsi"/>
                <w:color w:val="202124"/>
                <w:sz w:val="20"/>
                <w:szCs w:val="20"/>
                <w:lang w:eastAsia="en-GB"/>
              </w:rPr>
            </w:pPr>
          </w:p>
        </w:tc>
      </w:tr>
      <w:tr w:rsidR="00084E6D" w:rsidRPr="00084E6D" w14:paraId="609F67C4" w14:textId="77777777" w:rsidTr="00084E6D">
        <w:trPr>
          <w:trHeight w:val="51"/>
        </w:trPr>
        <w:tc>
          <w:tcPr>
            <w:tcW w:w="2395" w:type="pct"/>
            <w:shd w:val="clear" w:color="auto" w:fill="auto"/>
          </w:tcPr>
          <w:p w14:paraId="2E3613D0" w14:textId="37F2EEA1" w:rsidR="00084E6D" w:rsidRPr="00506B4D" w:rsidRDefault="00084E6D" w:rsidP="00084E6D">
            <w:pPr>
              <w:pStyle w:val="TableParagraph"/>
              <w:rPr>
                <w:rFonts w:asciiTheme="minorHAnsi" w:hAnsiTheme="minorHAnsi" w:cstheme="minorHAnsi"/>
                <w:b/>
                <w:sz w:val="20"/>
                <w:szCs w:val="20"/>
              </w:rPr>
            </w:pPr>
            <w:r w:rsidRPr="00506B4D">
              <w:rPr>
                <w:rFonts w:asciiTheme="minorHAnsi" w:hAnsiTheme="minorHAnsi" w:cstheme="minorHAnsi"/>
                <w:bCs/>
                <w:sz w:val="20"/>
                <w:szCs w:val="20"/>
                <w:lang w:val="en-US"/>
              </w:rPr>
              <w:t>3.1 Sinteza măsurilor din Ciclul I</w:t>
            </w:r>
          </w:p>
        </w:tc>
        <w:tc>
          <w:tcPr>
            <w:tcW w:w="2605" w:type="pct"/>
            <w:shd w:val="clear" w:color="auto" w:fill="auto"/>
          </w:tcPr>
          <w:p w14:paraId="6BA2D3AC" w14:textId="7DB979C4" w:rsidR="00084E6D" w:rsidRPr="00506B4D" w:rsidRDefault="00084E6D" w:rsidP="00084E6D">
            <w:pPr>
              <w:pStyle w:val="TableParagraph"/>
              <w:ind w:left="91"/>
              <w:rPr>
                <w:rFonts w:asciiTheme="minorHAnsi" w:eastAsia="Times New Roman" w:hAnsiTheme="minorHAnsi" w:cstheme="minorHAnsi"/>
                <w:color w:val="202124"/>
                <w:sz w:val="20"/>
                <w:szCs w:val="20"/>
                <w:lang w:eastAsia="en-GB"/>
              </w:rPr>
            </w:pPr>
            <w:r w:rsidRPr="00506B4D">
              <w:rPr>
                <w:rFonts w:asciiTheme="minorHAnsi" w:hAnsiTheme="minorHAnsi" w:cstheme="minorHAnsi"/>
                <w:sz w:val="20"/>
                <w:szCs w:val="20"/>
              </w:rPr>
              <w:t>O scurtă sinteză a procesului de pregătire a programului de măsuri la nivel de A.B.A. din ciclul I și sinteza măsurilor propuse în ciclul I.</w:t>
            </w:r>
          </w:p>
        </w:tc>
      </w:tr>
      <w:tr w:rsidR="00084E6D" w:rsidRPr="00084E6D" w14:paraId="2091BA16" w14:textId="77777777" w:rsidTr="00084E6D">
        <w:trPr>
          <w:trHeight w:val="51"/>
        </w:trPr>
        <w:tc>
          <w:tcPr>
            <w:tcW w:w="2395" w:type="pct"/>
            <w:shd w:val="clear" w:color="auto" w:fill="auto"/>
          </w:tcPr>
          <w:p w14:paraId="2CCCC72B" w14:textId="4F8147E4" w:rsidR="00084E6D" w:rsidRPr="00506B4D" w:rsidRDefault="00084E6D" w:rsidP="00084E6D">
            <w:pPr>
              <w:pStyle w:val="TableParagraph"/>
              <w:rPr>
                <w:rFonts w:asciiTheme="minorHAnsi" w:hAnsiTheme="minorHAnsi" w:cstheme="minorHAnsi"/>
                <w:b/>
                <w:sz w:val="20"/>
                <w:szCs w:val="20"/>
              </w:rPr>
            </w:pPr>
            <w:r w:rsidRPr="00506B4D">
              <w:rPr>
                <w:rFonts w:asciiTheme="minorHAnsi" w:hAnsiTheme="minorHAnsi" w:cstheme="minorHAnsi"/>
                <w:bCs/>
                <w:sz w:val="20"/>
                <w:szCs w:val="20"/>
                <w:lang w:val="en-US"/>
              </w:rPr>
              <w:t>3.2 Stadiul de implementare al măsurilor propuse în Ciclul I</w:t>
            </w:r>
          </w:p>
        </w:tc>
        <w:tc>
          <w:tcPr>
            <w:tcW w:w="2605" w:type="pct"/>
            <w:shd w:val="clear" w:color="auto" w:fill="auto"/>
          </w:tcPr>
          <w:p w14:paraId="2DAFE10D" w14:textId="77777777" w:rsidR="00084E6D" w:rsidRPr="00506B4D" w:rsidRDefault="00084E6D" w:rsidP="00084E6D">
            <w:pPr>
              <w:pStyle w:val="1textMeto"/>
              <w:spacing w:before="0" w:after="0" w:line="240" w:lineRule="auto"/>
              <w:ind w:left="91" w:firstLine="0"/>
              <w:jc w:val="left"/>
              <w:rPr>
                <w:rFonts w:asciiTheme="minorHAnsi" w:eastAsia="Times New Roman" w:hAnsiTheme="minorHAnsi" w:cstheme="minorHAnsi"/>
                <w:color w:val="202124"/>
                <w:sz w:val="20"/>
                <w:szCs w:val="20"/>
                <w:lang w:eastAsia="en-GB"/>
              </w:rPr>
            </w:pPr>
            <w:r w:rsidRPr="00506B4D">
              <w:rPr>
                <w:rFonts w:asciiTheme="minorHAnsi" w:eastAsia="Times New Roman" w:hAnsiTheme="minorHAnsi" w:cstheme="minorHAnsi"/>
                <w:color w:val="202124"/>
                <w:sz w:val="20"/>
                <w:szCs w:val="20"/>
                <w:lang w:eastAsia="en-GB"/>
              </w:rPr>
              <w:t>Prezentarea măsurilor implementate</w:t>
            </w:r>
          </w:p>
          <w:p w14:paraId="4F5986CA" w14:textId="77777777" w:rsidR="00084E6D" w:rsidRPr="00506B4D" w:rsidRDefault="00084E6D" w:rsidP="00084E6D">
            <w:pPr>
              <w:pStyle w:val="1textMeto"/>
              <w:spacing w:before="0" w:after="0" w:line="240" w:lineRule="auto"/>
              <w:ind w:left="91" w:firstLine="0"/>
              <w:jc w:val="left"/>
              <w:rPr>
                <w:rFonts w:asciiTheme="minorHAnsi" w:eastAsia="Times New Roman" w:hAnsiTheme="minorHAnsi" w:cstheme="minorHAnsi"/>
                <w:color w:val="202124"/>
                <w:sz w:val="20"/>
                <w:szCs w:val="20"/>
                <w:lang w:eastAsia="en-GB"/>
              </w:rPr>
            </w:pPr>
            <w:r w:rsidRPr="00506B4D">
              <w:rPr>
                <w:rFonts w:asciiTheme="minorHAnsi" w:eastAsia="Times New Roman" w:hAnsiTheme="minorHAnsi" w:cstheme="minorHAnsi"/>
                <w:color w:val="202124"/>
                <w:sz w:val="20"/>
                <w:szCs w:val="20"/>
                <w:lang w:eastAsia="en-GB"/>
              </w:rPr>
              <w:t>Prezentarea măsurilor neimplementate</w:t>
            </w:r>
          </w:p>
          <w:p w14:paraId="47018680" w14:textId="3894CFC5" w:rsidR="00084E6D" w:rsidRPr="00506B4D" w:rsidRDefault="00084E6D" w:rsidP="00084E6D">
            <w:pPr>
              <w:pStyle w:val="TableParagraph"/>
              <w:ind w:left="91"/>
              <w:rPr>
                <w:rFonts w:asciiTheme="minorHAnsi" w:eastAsia="Times New Roman" w:hAnsiTheme="minorHAnsi" w:cstheme="minorHAnsi"/>
                <w:color w:val="202124"/>
                <w:sz w:val="20"/>
                <w:szCs w:val="20"/>
                <w:lang w:eastAsia="en-GB"/>
              </w:rPr>
            </w:pPr>
            <w:r w:rsidRPr="00506B4D">
              <w:rPr>
                <w:rFonts w:asciiTheme="minorHAnsi" w:eastAsia="Times New Roman" w:hAnsiTheme="minorHAnsi" w:cstheme="minorHAnsi"/>
                <w:color w:val="202124"/>
                <w:sz w:val="20"/>
                <w:szCs w:val="20"/>
                <w:lang w:eastAsia="en-GB"/>
              </w:rPr>
              <w:t>Prezentarea oricăror măsuri suplimentare de la publicarea PMRI 1.</w:t>
            </w:r>
          </w:p>
        </w:tc>
      </w:tr>
      <w:tr w:rsidR="00084E6D" w:rsidRPr="00084E6D" w14:paraId="4B931B55" w14:textId="77777777" w:rsidTr="00084E6D">
        <w:trPr>
          <w:trHeight w:val="51"/>
        </w:trPr>
        <w:tc>
          <w:tcPr>
            <w:tcW w:w="2395" w:type="pct"/>
            <w:shd w:val="clear" w:color="auto" w:fill="auto"/>
          </w:tcPr>
          <w:p w14:paraId="6A7F2004" w14:textId="20ED9A1D" w:rsidR="00084E6D" w:rsidRPr="00506B4D" w:rsidRDefault="00084E6D" w:rsidP="00084E6D">
            <w:pPr>
              <w:pStyle w:val="TableParagraph"/>
              <w:rPr>
                <w:rFonts w:asciiTheme="minorHAnsi" w:hAnsiTheme="minorHAnsi" w:cstheme="minorHAnsi"/>
                <w:b/>
                <w:sz w:val="20"/>
                <w:szCs w:val="20"/>
              </w:rPr>
            </w:pPr>
            <w:r w:rsidRPr="00506B4D">
              <w:rPr>
                <w:rFonts w:asciiTheme="minorHAnsi" w:hAnsiTheme="minorHAnsi" w:cstheme="minorHAnsi"/>
                <w:bCs/>
                <w:sz w:val="20"/>
                <w:szCs w:val="20"/>
                <w:lang w:val="en-US"/>
              </w:rPr>
              <w:t>3.3 Evaluarea progresului realizat în vederea atingerii obiectivelor conform Art.7(2)</w:t>
            </w:r>
          </w:p>
        </w:tc>
        <w:tc>
          <w:tcPr>
            <w:tcW w:w="2605" w:type="pct"/>
            <w:shd w:val="clear" w:color="auto" w:fill="auto"/>
          </w:tcPr>
          <w:p w14:paraId="29FC353D" w14:textId="563E0474" w:rsidR="00084E6D" w:rsidRPr="00506B4D" w:rsidRDefault="00084E6D" w:rsidP="00084E6D">
            <w:pPr>
              <w:pStyle w:val="TableParagraph"/>
              <w:ind w:left="91"/>
              <w:rPr>
                <w:rFonts w:asciiTheme="minorHAnsi" w:eastAsia="Times New Roman" w:hAnsiTheme="minorHAnsi" w:cstheme="minorHAnsi"/>
                <w:color w:val="202124"/>
                <w:sz w:val="20"/>
                <w:szCs w:val="20"/>
                <w:lang w:eastAsia="en-GB"/>
              </w:rPr>
            </w:pPr>
            <w:r w:rsidRPr="00506B4D">
              <w:rPr>
                <w:rFonts w:asciiTheme="minorHAnsi" w:hAnsiTheme="minorHAnsi" w:cstheme="minorHAnsi"/>
                <w:iCs/>
                <w:sz w:val="20"/>
                <w:szCs w:val="20"/>
              </w:rPr>
              <w:t xml:space="preserve">Evaluarea atingerii obiectivelor din P.M.R.I. ciclul I </w:t>
            </w:r>
          </w:p>
        </w:tc>
      </w:tr>
      <w:tr w:rsidR="00084E6D" w:rsidRPr="00084E6D" w14:paraId="76B48B79" w14:textId="77777777" w:rsidTr="00084E6D">
        <w:trPr>
          <w:trHeight w:val="51"/>
        </w:trPr>
        <w:tc>
          <w:tcPr>
            <w:tcW w:w="2395" w:type="pct"/>
            <w:shd w:val="clear" w:color="auto" w:fill="auto"/>
          </w:tcPr>
          <w:p w14:paraId="0FF17B1A" w14:textId="5F1856DC" w:rsidR="00084E6D" w:rsidRPr="00506B4D" w:rsidRDefault="00084E6D" w:rsidP="00084E6D">
            <w:pPr>
              <w:pStyle w:val="TableParagraph"/>
              <w:rPr>
                <w:rFonts w:asciiTheme="minorHAnsi" w:hAnsiTheme="minorHAnsi" w:cstheme="minorHAnsi"/>
                <w:bCs/>
                <w:sz w:val="20"/>
                <w:szCs w:val="20"/>
                <w:lang w:val="en-US"/>
              </w:rPr>
            </w:pPr>
            <w:r w:rsidRPr="00506B4D">
              <w:rPr>
                <w:rFonts w:asciiTheme="minorHAnsi" w:hAnsiTheme="minorHAnsi" w:cstheme="minorHAnsi"/>
                <w:b/>
                <w:sz w:val="20"/>
                <w:szCs w:val="20"/>
              </w:rPr>
              <w:t xml:space="preserve">Cap.4. </w:t>
            </w:r>
            <w:r w:rsidRPr="00506B4D">
              <w:rPr>
                <w:rFonts w:asciiTheme="minorHAnsi" w:hAnsiTheme="minorHAnsi" w:cstheme="minorHAnsi"/>
                <w:b/>
                <w:sz w:val="20"/>
                <w:szCs w:val="20"/>
                <w:lang w:val="en-US"/>
              </w:rPr>
              <w:t>Ciclul II – Obiectivele de Management al Riscului la Inundaţii</w:t>
            </w:r>
          </w:p>
        </w:tc>
        <w:tc>
          <w:tcPr>
            <w:tcW w:w="2605" w:type="pct"/>
            <w:shd w:val="clear" w:color="auto" w:fill="auto"/>
          </w:tcPr>
          <w:p w14:paraId="3E0C3E08" w14:textId="77777777" w:rsidR="00084E6D" w:rsidRPr="00506B4D" w:rsidRDefault="00084E6D" w:rsidP="00084E6D">
            <w:pPr>
              <w:pStyle w:val="TableParagraph"/>
              <w:ind w:left="91"/>
              <w:rPr>
                <w:rFonts w:asciiTheme="minorHAnsi" w:hAnsiTheme="minorHAnsi" w:cstheme="minorHAnsi"/>
                <w:iCs/>
                <w:sz w:val="20"/>
                <w:szCs w:val="20"/>
              </w:rPr>
            </w:pPr>
          </w:p>
        </w:tc>
      </w:tr>
      <w:tr w:rsidR="00084E6D" w:rsidRPr="00084E6D" w14:paraId="5C4EF461" w14:textId="77777777" w:rsidTr="00084E6D">
        <w:trPr>
          <w:trHeight w:val="51"/>
        </w:trPr>
        <w:tc>
          <w:tcPr>
            <w:tcW w:w="2395" w:type="pct"/>
            <w:shd w:val="clear" w:color="auto" w:fill="auto"/>
          </w:tcPr>
          <w:p w14:paraId="56B4E44F" w14:textId="43C913BB" w:rsidR="00084E6D" w:rsidRPr="00506B4D" w:rsidRDefault="00084E6D" w:rsidP="00084E6D">
            <w:pPr>
              <w:pStyle w:val="TableParagraph"/>
              <w:rPr>
                <w:rFonts w:asciiTheme="minorHAnsi" w:hAnsiTheme="minorHAnsi" w:cstheme="minorHAnsi"/>
                <w:bCs/>
                <w:sz w:val="20"/>
                <w:szCs w:val="20"/>
                <w:lang w:val="en-US"/>
              </w:rPr>
            </w:pPr>
            <w:r w:rsidRPr="00506B4D">
              <w:rPr>
                <w:rFonts w:asciiTheme="minorHAnsi" w:hAnsiTheme="minorHAnsi" w:cstheme="minorHAnsi"/>
                <w:bCs/>
                <w:sz w:val="20"/>
                <w:szCs w:val="20"/>
                <w:lang w:val="en-US"/>
              </w:rPr>
              <w:t xml:space="preserve">4.1 Descrierea obiectivelor de management al riscului la inundaţii </w:t>
            </w:r>
          </w:p>
        </w:tc>
        <w:tc>
          <w:tcPr>
            <w:tcW w:w="2605" w:type="pct"/>
            <w:shd w:val="clear" w:color="auto" w:fill="auto"/>
          </w:tcPr>
          <w:p w14:paraId="74A796BE" w14:textId="1406D6A9" w:rsidR="00084E6D" w:rsidRPr="00506B4D" w:rsidRDefault="00084E6D" w:rsidP="00084E6D">
            <w:pPr>
              <w:pStyle w:val="TableParagraph"/>
              <w:ind w:left="91"/>
              <w:rPr>
                <w:rFonts w:asciiTheme="minorHAnsi" w:hAnsiTheme="minorHAnsi" w:cstheme="minorHAnsi"/>
                <w:iCs/>
                <w:sz w:val="20"/>
                <w:szCs w:val="20"/>
              </w:rPr>
            </w:pPr>
            <w:r w:rsidRPr="00506B4D">
              <w:rPr>
                <w:rFonts w:asciiTheme="minorHAnsi" w:eastAsia="Times New Roman" w:hAnsiTheme="minorHAnsi" w:cstheme="minorHAnsi"/>
                <w:color w:val="202124"/>
                <w:sz w:val="20"/>
                <w:szCs w:val="20"/>
                <w:lang w:eastAsia="en-GB"/>
              </w:rPr>
              <w:t>Obiective, indicatori, ținte la nivel național și A.B.A.</w:t>
            </w:r>
          </w:p>
        </w:tc>
      </w:tr>
      <w:tr w:rsidR="00084E6D" w:rsidRPr="00084E6D" w14:paraId="5AE4569F" w14:textId="77777777" w:rsidTr="00084E6D">
        <w:trPr>
          <w:trHeight w:val="51"/>
        </w:trPr>
        <w:tc>
          <w:tcPr>
            <w:tcW w:w="2395" w:type="pct"/>
            <w:shd w:val="clear" w:color="auto" w:fill="auto"/>
          </w:tcPr>
          <w:p w14:paraId="429DE1EB" w14:textId="6565D02F" w:rsidR="00084E6D" w:rsidRPr="00506B4D" w:rsidRDefault="00084E6D" w:rsidP="00084E6D">
            <w:pPr>
              <w:pStyle w:val="TableParagraph"/>
              <w:rPr>
                <w:rFonts w:asciiTheme="minorHAnsi" w:hAnsiTheme="minorHAnsi" w:cstheme="minorHAnsi"/>
                <w:bCs/>
                <w:sz w:val="20"/>
                <w:szCs w:val="20"/>
                <w:lang w:val="en-US"/>
              </w:rPr>
            </w:pPr>
            <w:r w:rsidRPr="00506B4D">
              <w:rPr>
                <w:rFonts w:asciiTheme="minorHAnsi" w:hAnsiTheme="minorHAnsi" w:cstheme="minorHAnsi"/>
                <w:bCs/>
                <w:sz w:val="20"/>
                <w:szCs w:val="20"/>
                <w:lang w:val="en-US"/>
              </w:rPr>
              <w:t>4.2 Procesul de elaborare al obiectivelor de management al riscului la inundaţii</w:t>
            </w:r>
          </w:p>
        </w:tc>
        <w:tc>
          <w:tcPr>
            <w:tcW w:w="2605" w:type="pct"/>
            <w:shd w:val="clear" w:color="auto" w:fill="auto"/>
          </w:tcPr>
          <w:p w14:paraId="3DF0D33B" w14:textId="0DF07D29" w:rsidR="00084E6D" w:rsidRPr="00506B4D" w:rsidRDefault="00084E6D" w:rsidP="00084E6D">
            <w:pPr>
              <w:pStyle w:val="TableParagraph"/>
              <w:ind w:left="91"/>
              <w:rPr>
                <w:rFonts w:asciiTheme="minorHAnsi" w:hAnsiTheme="minorHAnsi" w:cstheme="minorHAnsi"/>
                <w:iCs/>
                <w:sz w:val="20"/>
                <w:szCs w:val="20"/>
              </w:rPr>
            </w:pPr>
            <w:r w:rsidRPr="00506B4D">
              <w:rPr>
                <w:rFonts w:asciiTheme="minorHAnsi" w:hAnsiTheme="minorHAnsi" w:cstheme="minorHAnsi"/>
                <w:iCs/>
                <w:sz w:val="20"/>
                <w:szCs w:val="20"/>
              </w:rPr>
              <w:t xml:space="preserve">Descrierea procesului de elaborare a obiectivelor, inclusiv modul în care proiectul a implicat părțile interesate, în proces (întâlnirile </w:t>
            </w:r>
            <w:r>
              <w:rPr>
                <w:rFonts w:asciiTheme="minorHAnsi" w:hAnsiTheme="minorHAnsi" w:cstheme="minorHAnsi"/>
                <w:iCs/>
                <w:sz w:val="20"/>
                <w:szCs w:val="20"/>
              </w:rPr>
              <w:t>Grupului Tehnic Consultativ</w:t>
            </w:r>
            <w:r>
              <w:rPr>
                <w:rFonts w:asciiTheme="minorHAnsi" w:hAnsiTheme="minorHAnsi" w:cstheme="minorHAnsi"/>
                <w:iCs/>
                <w:sz w:val="20"/>
                <w:szCs w:val="20"/>
                <w:lang w:val="en-US"/>
              </w:rPr>
              <w:t>)</w:t>
            </w:r>
          </w:p>
        </w:tc>
      </w:tr>
      <w:tr w:rsidR="00084E6D" w:rsidRPr="00084E6D" w14:paraId="2FAB0A1C" w14:textId="77777777" w:rsidTr="00084E6D">
        <w:trPr>
          <w:trHeight w:val="51"/>
        </w:trPr>
        <w:tc>
          <w:tcPr>
            <w:tcW w:w="2395" w:type="pct"/>
            <w:shd w:val="clear" w:color="auto" w:fill="auto"/>
          </w:tcPr>
          <w:p w14:paraId="61DECD88" w14:textId="54ADA66C" w:rsidR="00084E6D" w:rsidRPr="00506B4D" w:rsidRDefault="00084E6D" w:rsidP="00084E6D">
            <w:pPr>
              <w:pStyle w:val="TableParagraph"/>
              <w:rPr>
                <w:rFonts w:asciiTheme="minorHAnsi" w:hAnsiTheme="minorHAnsi" w:cstheme="minorHAnsi"/>
                <w:bCs/>
                <w:sz w:val="20"/>
                <w:szCs w:val="20"/>
                <w:lang w:val="en-US"/>
              </w:rPr>
            </w:pPr>
            <w:r w:rsidRPr="00506B4D">
              <w:rPr>
                <w:rFonts w:asciiTheme="minorHAnsi" w:hAnsiTheme="minorHAnsi" w:cstheme="minorHAnsi"/>
                <w:b/>
                <w:sz w:val="20"/>
                <w:szCs w:val="20"/>
              </w:rPr>
              <w:t>Cap.</w:t>
            </w:r>
            <w:r w:rsidRPr="00506B4D">
              <w:rPr>
                <w:rFonts w:asciiTheme="minorHAnsi" w:hAnsiTheme="minorHAnsi" w:cstheme="minorHAnsi"/>
                <w:b/>
                <w:spacing w:val="-7"/>
                <w:sz w:val="20"/>
                <w:szCs w:val="20"/>
              </w:rPr>
              <w:t xml:space="preserve"> </w:t>
            </w:r>
            <w:r w:rsidRPr="00506B4D">
              <w:rPr>
                <w:rFonts w:asciiTheme="minorHAnsi" w:hAnsiTheme="minorHAnsi" w:cstheme="minorHAnsi"/>
                <w:b/>
                <w:sz w:val="20"/>
                <w:szCs w:val="20"/>
              </w:rPr>
              <w:t>5</w:t>
            </w:r>
            <w:r w:rsidRPr="00506B4D">
              <w:rPr>
                <w:rFonts w:asciiTheme="minorHAnsi" w:hAnsiTheme="minorHAnsi" w:cstheme="minorHAnsi"/>
                <w:b/>
                <w:sz w:val="20"/>
                <w:szCs w:val="20"/>
                <w:lang w:val="en-US"/>
              </w:rPr>
              <w:t xml:space="preserve"> Ciclul II – Programul de Măsuri</w:t>
            </w:r>
          </w:p>
        </w:tc>
        <w:tc>
          <w:tcPr>
            <w:tcW w:w="2605" w:type="pct"/>
            <w:shd w:val="clear" w:color="auto" w:fill="auto"/>
          </w:tcPr>
          <w:p w14:paraId="3B7FC4BB" w14:textId="77777777" w:rsidR="00084E6D" w:rsidRPr="00506B4D" w:rsidRDefault="00084E6D" w:rsidP="00084E6D">
            <w:pPr>
              <w:pStyle w:val="TableParagraph"/>
              <w:ind w:left="91"/>
              <w:rPr>
                <w:rFonts w:asciiTheme="minorHAnsi" w:hAnsiTheme="minorHAnsi" w:cstheme="minorHAnsi"/>
                <w:iCs/>
                <w:sz w:val="20"/>
                <w:szCs w:val="20"/>
              </w:rPr>
            </w:pPr>
          </w:p>
        </w:tc>
      </w:tr>
      <w:tr w:rsidR="00084E6D" w:rsidRPr="00084E6D" w14:paraId="5475A50E" w14:textId="77777777" w:rsidTr="00084E6D">
        <w:trPr>
          <w:trHeight w:val="51"/>
        </w:trPr>
        <w:tc>
          <w:tcPr>
            <w:tcW w:w="2395" w:type="pct"/>
            <w:shd w:val="clear" w:color="auto" w:fill="auto"/>
          </w:tcPr>
          <w:p w14:paraId="46E0D140" w14:textId="61845069" w:rsidR="00084E6D" w:rsidRPr="00506B4D" w:rsidRDefault="00084E6D" w:rsidP="00084E6D">
            <w:pPr>
              <w:pStyle w:val="TableParagraph"/>
              <w:rPr>
                <w:rFonts w:asciiTheme="minorHAnsi" w:hAnsiTheme="minorHAnsi" w:cstheme="minorHAnsi"/>
                <w:b/>
                <w:sz w:val="20"/>
                <w:szCs w:val="20"/>
              </w:rPr>
            </w:pPr>
            <w:r w:rsidRPr="00506B4D">
              <w:rPr>
                <w:rFonts w:asciiTheme="minorHAnsi" w:hAnsiTheme="minorHAnsi" w:cstheme="minorHAnsi"/>
                <w:sz w:val="20"/>
                <w:szCs w:val="20"/>
              </w:rPr>
              <w:t>5.1</w:t>
            </w:r>
            <w:r w:rsidRPr="00506B4D">
              <w:rPr>
                <w:rFonts w:asciiTheme="minorHAnsi" w:hAnsiTheme="minorHAnsi" w:cstheme="minorHAnsi"/>
                <w:spacing w:val="-5"/>
                <w:sz w:val="20"/>
                <w:szCs w:val="20"/>
              </w:rPr>
              <w:t xml:space="preserve"> </w:t>
            </w:r>
            <w:r w:rsidRPr="00506B4D">
              <w:rPr>
                <w:rFonts w:asciiTheme="minorHAnsi" w:hAnsiTheme="minorHAnsi" w:cstheme="minorHAnsi"/>
                <w:sz w:val="20"/>
                <w:szCs w:val="20"/>
              </w:rPr>
              <w:t>Cadrul</w:t>
            </w:r>
            <w:r w:rsidRPr="00506B4D">
              <w:rPr>
                <w:rFonts w:asciiTheme="minorHAnsi" w:hAnsiTheme="minorHAnsi" w:cstheme="minorHAnsi"/>
                <w:spacing w:val="-5"/>
                <w:sz w:val="20"/>
                <w:szCs w:val="20"/>
              </w:rPr>
              <w:t xml:space="preserve"> </w:t>
            </w:r>
            <w:r w:rsidRPr="00506B4D">
              <w:rPr>
                <w:rFonts w:asciiTheme="minorHAnsi" w:hAnsiTheme="minorHAnsi" w:cstheme="minorHAnsi"/>
                <w:sz w:val="20"/>
                <w:szCs w:val="20"/>
              </w:rPr>
              <w:t>metodologic</w:t>
            </w:r>
            <w:r w:rsidRPr="00506B4D">
              <w:rPr>
                <w:rFonts w:asciiTheme="minorHAnsi" w:hAnsiTheme="minorHAnsi" w:cstheme="minorHAnsi"/>
                <w:spacing w:val="-4"/>
                <w:sz w:val="20"/>
                <w:szCs w:val="20"/>
              </w:rPr>
              <w:t xml:space="preserve"> </w:t>
            </w:r>
            <w:r w:rsidRPr="00506B4D">
              <w:rPr>
                <w:rFonts w:asciiTheme="minorHAnsi" w:hAnsiTheme="minorHAnsi" w:cstheme="minorHAnsi"/>
                <w:spacing w:val="-2"/>
                <w:sz w:val="20"/>
                <w:szCs w:val="20"/>
              </w:rPr>
              <w:t xml:space="preserve"> </w:t>
            </w:r>
            <w:r w:rsidRPr="00506B4D">
              <w:rPr>
                <w:rFonts w:asciiTheme="minorHAnsi" w:hAnsiTheme="minorHAnsi" w:cstheme="minorHAnsi"/>
                <w:sz w:val="20"/>
                <w:szCs w:val="20"/>
                <w:lang w:val="en-US"/>
              </w:rPr>
              <w:t>pentru identificarea, evaluarea şi prioritizarea măsurilor</w:t>
            </w:r>
          </w:p>
        </w:tc>
        <w:tc>
          <w:tcPr>
            <w:tcW w:w="2605" w:type="pct"/>
            <w:shd w:val="clear" w:color="auto" w:fill="auto"/>
          </w:tcPr>
          <w:p w14:paraId="39C84E6E" w14:textId="39D1FC5D" w:rsidR="00084E6D" w:rsidRPr="00506B4D" w:rsidRDefault="00084E6D" w:rsidP="000E5228">
            <w:pPr>
              <w:pStyle w:val="TableParagraph"/>
              <w:ind w:left="91"/>
              <w:rPr>
                <w:rFonts w:asciiTheme="minorHAnsi" w:hAnsiTheme="minorHAnsi" w:cstheme="minorHAnsi"/>
                <w:iCs/>
                <w:sz w:val="20"/>
                <w:szCs w:val="20"/>
              </w:rPr>
            </w:pPr>
            <w:r w:rsidRPr="00506B4D">
              <w:rPr>
                <w:rFonts w:asciiTheme="minorHAnsi" w:hAnsiTheme="minorHAnsi" w:cstheme="minorHAnsi"/>
                <w:sz w:val="20"/>
                <w:szCs w:val="20"/>
                <w:lang w:val="en-US"/>
              </w:rPr>
              <w:t xml:space="preserve">Descrierea metodologiei </w:t>
            </w:r>
            <w:r w:rsidR="000E5228">
              <w:rPr>
                <w:rFonts w:asciiTheme="minorHAnsi" w:hAnsiTheme="minorHAnsi" w:cstheme="minorHAnsi"/>
                <w:sz w:val="20"/>
                <w:szCs w:val="20"/>
                <w:lang w:val="en-US"/>
              </w:rPr>
              <w:t>Programului de Măsuri</w:t>
            </w:r>
          </w:p>
        </w:tc>
      </w:tr>
      <w:tr w:rsidR="00084E6D" w:rsidRPr="00084E6D" w14:paraId="0BF63E1F" w14:textId="77777777" w:rsidTr="00084E6D">
        <w:trPr>
          <w:trHeight w:val="51"/>
        </w:trPr>
        <w:tc>
          <w:tcPr>
            <w:tcW w:w="2395" w:type="pct"/>
            <w:shd w:val="clear" w:color="auto" w:fill="auto"/>
          </w:tcPr>
          <w:p w14:paraId="3CAAD4D5" w14:textId="23C4F94A" w:rsidR="00084E6D" w:rsidRPr="00506B4D" w:rsidRDefault="00084E6D" w:rsidP="00084E6D">
            <w:pPr>
              <w:pStyle w:val="TableParagraph"/>
              <w:rPr>
                <w:rFonts w:asciiTheme="minorHAnsi" w:hAnsiTheme="minorHAnsi" w:cstheme="minorHAnsi"/>
                <w:b/>
                <w:sz w:val="20"/>
                <w:szCs w:val="20"/>
              </w:rPr>
            </w:pPr>
            <w:r w:rsidRPr="00506B4D">
              <w:rPr>
                <w:rFonts w:asciiTheme="minorHAnsi" w:hAnsiTheme="minorHAnsi" w:cstheme="minorHAnsi"/>
                <w:sz w:val="20"/>
                <w:szCs w:val="20"/>
              </w:rPr>
              <w:t>5.2</w:t>
            </w:r>
            <w:r w:rsidRPr="00506B4D">
              <w:rPr>
                <w:rFonts w:asciiTheme="minorHAnsi" w:hAnsiTheme="minorHAnsi" w:cstheme="minorHAnsi"/>
                <w:spacing w:val="-6"/>
                <w:sz w:val="20"/>
                <w:szCs w:val="20"/>
              </w:rPr>
              <w:t xml:space="preserve"> </w:t>
            </w:r>
            <w:r w:rsidRPr="00506B4D">
              <w:rPr>
                <w:rFonts w:asciiTheme="minorHAnsi" w:hAnsiTheme="minorHAnsi" w:cstheme="minorHAnsi"/>
                <w:sz w:val="20"/>
                <w:szCs w:val="20"/>
              </w:rPr>
              <w:t>Măsuri</w:t>
            </w:r>
            <w:r w:rsidRPr="00506B4D">
              <w:rPr>
                <w:rFonts w:asciiTheme="minorHAnsi" w:hAnsiTheme="minorHAnsi" w:cstheme="minorHAnsi"/>
                <w:spacing w:val="-4"/>
                <w:sz w:val="20"/>
                <w:szCs w:val="20"/>
              </w:rPr>
              <w:t xml:space="preserve"> </w:t>
            </w:r>
            <w:r w:rsidRPr="00506B4D">
              <w:rPr>
                <w:rFonts w:asciiTheme="minorHAnsi" w:hAnsiTheme="minorHAnsi" w:cstheme="minorHAnsi"/>
                <w:sz w:val="20"/>
                <w:szCs w:val="20"/>
                <w:lang w:val="en-US"/>
              </w:rPr>
              <w:t xml:space="preserve">de reducere a riscului la inundaţii dezvoltate </w:t>
            </w:r>
            <w:r w:rsidRPr="00506B4D">
              <w:rPr>
                <w:rFonts w:asciiTheme="minorHAnsi" w:hAnsiTheme="minorHAnsi" w:cstheme="minorHAnsi"/>
                <w:sz w:val="20"/>
                <w:szCs w:val="20"/>
              </w:rPr>
              <w:t>la</w:t>
            </w:r>
            <w:r w:rsidRPr="00506B4D">
              <w:rPr>
                <w:rFonts w:asciiTheme="minorHAnsi" w:hAnsiTheme="minorHAnsi" w:cstheme="minorHAnsi"/>
                <w:spacing w:val="-4"/>
                <w:sz w:val="20"/>
                <w:szCs w:val="20"/>
              </w:rPr>
              <w:t xml:space="preserve"> </w:t>
            </w:r>
            <w:r w:rsidRPr="00506B4D">
              <w:rPr>
                <w:rFonts w:asciiTheme="minorHAnsi" w:hAnsiTheme="minorHAnsi" w:cstheme="minorHAnsi"/>
                <w:sz w:val="20"/>
                <w:szCs w:val="20"/>
              </w:rPr>
              <w:t>nivel</w:t>
            </w:r>
            <w:r w:rsidRPr="00506B4D">
              <w:rPr>
                <w:rFonts w:asciiTheme="minorHAnsi" w:hAnsiTheme="minorHAnsi" w:cstheme="minorHAnsi"/>
                <w:spacing w:val="-7"/>
                <w:sz w:val="20"/>
                <w:szCs w:val="20"/>
              </w:rPr>
              <w:t xml:space="preserve"> </w:t>
            </w:r>
            <w:r w:rsidRPr="00506B4D">
              <w:rPr>
                <w:rFonts w:asciiTheme="minorHAnsi" w:hAnsiTheme="minorHAnsi" w:cstheme="minorHAnsi"/>
                <w:sz w:val="20"/>
                <w:szCs w:val="20"/>
              </w:rPr>
              <w:t>național (categoria A)</w:t>
            </w:r>
          </w:p>
        </w:tc>
        <w:tc>
          <w:tcPr>
            <w:tcW w:w="2605" w:type="pct"/>
            <w:shd w:val="clear" w:color="auto" w:fill="auto"/>
          </w:tcPr>
          <w:p w14:paraId="00B3C76D" w14:textId="569C48CC" w:rsidR="00084E6D" w:rsidRPr="00506B4D" w:rsidRDefault="00084E6D" w:rsidP="00084E6D">
            <w:pPr>
              <w:pStyle w:val="TableParagraph"/>
              <w:ind w:left="91"/>
              <w:rPr>
                <w:rFonts w:asciiTheme="minorHAnsi" w:hAnsiTheme="minorHAnsi" w:cstheme="minorHAnsi"/>
                <w:iCs/>
                <w:sz w:val="20"/>
                <w:szCs w:val="20"/>
              </w:rPr>
            </w:pPr>
            <w:r w:rsidRPr="00506B4D">
              <w:rPr>
                <w:rFonts w:asciiTheme="minorHAnsi" w:hAnsiTheme="minorHAnsi" w:cstheme="minorHAnsi"/>
                <w:sz w:val="20"/>
                <w:szCs w:val="20"/>
                <w:lang w:val="en-US"/>
              </w:rPr>
              <w:t>Descrierea măsurilor la nivel național</w:t>
            </w:r>
          </w:p>
        </w:tc>
      </w:tr>
      <w:tr w:rsidR="00084E6D" w:rsidRPr="00084E6D" w14:paraId="046CF149" w14:textId="77777777" w:rsidTr="00084E6D">
        <w:trPr>
          <w:trHeight w:val="51"/>
        </w:trPr>
        <w:tc>
          <w:tcPr>
            <w:tcW w:w="2395" w:type="pct"/>
            <w:shd w:val="clear" w:color="auto" w:fill="auto"/>
          </w:tcPr>
          <w:p w14:paraId="5342A16F" w14:textId="12E9847E" w:rsidR="00084E6D" w:rsidRPr="00506B4D" w:rsidRDefault="00084E6D" w:rsidP="00084E6D">
            <w:pPr>
              <w:pStyle w:val="TableParagraph"/>
              <w:rPr>
                <w:rFonts w:asciiTheme="minorHAnsi" w:hAnsiTheme="minorHAnsi" w:cstheme="minorHAnsi"/>
                <w:b/>
                <w:sz w:val="20"/>
                <w:szCs w:val="20"/>
              </w:rPr>
            </w:pPr>
            <w:r w:rsidRPr="00506B4D">
              <w:rPr>
                <w:rFonts w:asciiTheme="minorHAnsi" w:hAnsiTheme="minorHAnsi" w:cstheme="minorHAnsi"/>
                <w:sz w:val="20"/>
                <w:szCs w:val="20"/>
              </w:rPr>
              <w:t>5.3</w:t>
            </w:r>
            <w:r w:rsidRPr="00506B4D">
              <w:rPr>
                <w:rFonts w:asciiTheme="minorHAnsi" w:hAnsiTheme="minorHAnsi" w:cstheme="minorHAnsi"/>
                <w:spacing w:val="-7"/>
                <w:sz w:val="20"/>
                <w:szCs w:val="20"/>
              </w:rPr>
              <w:t xml:space="preserve"> </w:t>
            </w:r>
            <w:r w:rsidRPr="00506B4D">
              <w:rPr>
                <w:rFonts w:asciiTheme="minorHAnsi" w:hAnsiTheme="minorHAnsi" w:cstheme="minorHAnsi"/>
                <w:sz w:val="20"/>
                <w:szCs w:val="20"/>
              </w:rPr>
              <w:t>Măsuri</w:t>
            </w:r>
            <w:r w:rsidRPr="00506B4D">
              <w:rPr>
                <w:rFonts w:asciiTheme="minorHAnsi" w:hAnsiTheme="minorHAnsi" w:cstheme="minorHAnsi"/>
                <w:spacing w:val="-5"/>
                <w:sz w:val="20"/>
                <w:szCs w:val="20"/>
              </w:rPr>
              <w:t xml:space="preserve"> </w:t>
            </w:r>
            <w:r w:rsidRPr="00506B4D">
              <w:rPr>
                <w:rFonts w:asciiTheme="minorHAnsi" w:hAnsiTheme="minorHAnsi" w:cstheme="minorHAnsi"/>
                <w:sz w:val="20"/>
                <w:szCs w:val="20"/>
              </w:rPr>
              <w:t>de</w:t>
            </w:r>
            <w:r w:rsidRPr="00506B4D">
              <w:rPr>
                <w:rFonts w:asciiTheme="minorHAnsi" w:hAnsiTheme="minorHAnsi" w:cstheme="minorHAnsi"/>
                <w:spacing w:val="-7"/>
                <w:sz w:val="20"/>
                <w:szCs w:val="20"/>
              </w:rPr>
              <w:t xml:space="preserve">  </w:t>
            </w:r>
            <w:r w:rsidRPr="00506B4D">
              <w:rPr>
                <w:rFonts w:asciiTheme="minorHAnsi" w:hAnsiTheme="minorHAnsi" w:cstheme="minorHAnsi"/>
                <w:sz w:val="20"/>
                <w:szCs w:val="20"/>
              </w:rPr>
              <w:t>prevenire</w:t>
            </w:r>
            <w:r w:rsidRPr="00506B4D">
              <w:rPr>
                <w:rFonts w:asciiTheme="minorHAnsi" w:hAnsiTheme="minorHAnsi" w:cstheme="minorHAnsi"/>
                <w:spacing w:val="-7"/>
                <w:sz w:val="20"/>
                <w:szCs w:val="20"/>
              </w:rPr>
              <w:t xml:space="preserve"> </w:t>
            </w:r>
            <w:r w:rsidRPr="00506B4D">
              <w:rPr>
                <w:rFonts w:asciiTheme="minorHAnsi" w:hAnsiTheme="minorHAnsi" w:cstheme="minorHAnsi"/>
                <w:sz w:val="20"/>
                <w:szCs w:val="20"/>
              </w:rPr>
              <w:t>și</w:t>
            </w:r>
            <w:r w:rsidRPr="00506B4D">
              <w:rPr>
                <w:rFonts w:asciiTheme="minorHAnsi" w:hAnsiTheme="minorHAnsi" w:cstheme="minorHAnsi"/>
                <w:spacing w:val="-7"/>
                <w:sz w:val="20"/>
                <w:szCs w:val="20"/>
              </w:rPr>
              <w:t xml:space="preserve"> </w:t>
            </w:r>
            <w:r w:rsidRPr="00506B4D">
              <w:rPr>
                <w:rFonts w:asciiTheme="minorHAnsi" w:hAnsiTheme="minorHAnsi" w:cstheme="minorHAnsi"/>
                <w:sz w:val="20"/>
                <w:szCs w:val="20"/>
              </w:rPr>
              <w:t>protecție</w:t>
            </w:r>
            <w:r w:rsidRPr="00506B4D">
              <w:rPr>
                <w:rFonts w:asciiTheme="minorHAnsi" w:hAnsiTheme="minorHAnsi" w:cstheme="minorHAnsi"/>
                <w:spacing w:val="-3"/>
                <w:sz w:val="20"/>
                <w:szCs w:val="20"/>
              </w:rPr>
              <w:t xml:space="preserve"> </w:t>
            </w:r>
            <w:r w:rsidRPr="00506B4D">
              <w:rPr>
                <w:rFonts w:asciiTheme="minorHAnsi" w:hAnsiTheme="minorHAnsi" w:cstheme="minorHAnsi"/>
                <w:sz w:val="20"/>
                <w:szCs w:val="20"/>
                <w:lang w:val="en-US"/>
              </w:rPr>
              <w:t>pentru reducerea riscului la inundaţii la nivelul bazinului/spa</w:t>
            </w:r>
            <w:r w:rsidRPr="00506B4D">
              <w:rPr>
                <w:rFonts w:asciiTheme="minorHAnsi" w:hAnsiTheme="minorHAnsi" w:cstheme="minorHAnsi"/>
                <w:sz w:val="20"/>
                <w:szCs w:val="20"/>
              </w:rPr>
              <w:t>țiului hidrografic administrat de A.B.A. (categoria B)</w:t>
            </w:r>
          </w:p>
        </w:tc>
        <w:tc>
          <w:tcPr>
            <w:tcW w:w="2605" w:type="pct"/>
            <w:shd w:val="clear" w:color="auto" w:fill="auto"/>
          </w:tcPr>
          <w:p w14:paraId="238C8D86" w14:textId="77777777" w:rsidR="00084E6D" w:rsidRPr="00E0278B" w:rsidRDefault="00084E6D" w:rsidP="00084E6D">
            <w:pPr>
              <w:ind w:left="91"/>
              <w:contextualSpacing/>
              <w:rPr>
                <w:rFonts w:asciiTheme="minorHAnsi" w:hAnsiTheme="minorHAnsi" w:cstheme="minorHAnsi"/>
                <w:sz w:val="20"/>
                <w:szCs w:val="20"/>
                <w:lang w:val="en-US"/>
              </w:rPr>
            </w:pPr>
            <w:r w:rsidRPr="00E0278B">
              <w:rPr>
                <w:rFonts w:asciiTheme="minorHAnsi" w:hAnsiTheme="minorHAnsi" w:cstheme="minorHAnsi"/>
                <w:sz w:val="20"/>
                <w:szCs w:val="20"/>
                <w:lang w:val="en-US"/>
              </w:rPr>
              <w:t>Descrierea tuturor strategiilor alternative A.P.S.F.R. identificate</w:t>
            </w:r>
          </w:p>
          <w:p w14:paraId="621E068C" w14:textId="77777777" w:rsidR="00084E6D" w:rsidRPr="00E0278B" w:rsidRDefault="00084E6D" w:rsidP="00084E6D">
            <w:pPr>
              <w:ind w:left="91"/>
              <w:contextualSpacing/>
              <w:rPr>
                <w:rFonts w:asciiTheme="minorHAnsi" w:hAnsiTheme="minorHAnsi" w:cstheme="minorHAnsi"/>
                <w:sz w:val="20"/>
                <w:szCs w:val="20"/>
                <w:lang w:val="en-US"/>
              </w:rPr>
            </w:pPr>
            <w:r w:rsidRPr="00E0278B">
              <w:rPr>
                <w:rFonts w:asciiTheme="minorHAnsi" w:hAnsiTheme="minorHAnsi" w:cstheme="minorHAnsi"/>
                <w:sz w:val="20"/>
                <w:szCs w:val="20"/>
                <w:lang w:val="en-US"/>
              </w:rPr>
              <w:t>Lista strategiilor ASPFR prioritare</w:t>
            </w:r>
          </w:p>
          <w:p w14:paraId="3E37F98A" w14:textId="34EE23E5" w:rsidR="00084E6D" w:rsidRPr="00506B4D" w:rsidRDefault="00084E6D" w:rsidP="00084E6D">
            <w:pPr>
              <w:pStyle w:val="TableParagraph"/>
              <w:ind w:left="91"/>
              <w:rPr>
                <w:rFonts w:asciiTheme="minorHAnsi" w:hAnsiTheme="minorHAnsi" w:cstheme="minorHAnsi"/>
                <w:iCs/>
                <w:sz w:val="20"/>
                <w:szCs w:val="20"/>
              </w:rPr>
            </w:pPr>
            <w:r w:rsidRPr="00E0278B">
              <w:rPr>
                <w:rFonts w:asciiTheme="minorHAnsi" w:hAnsiTheme="minorHAnsi" w:cstheme="minorHAnsi"/>
                <w:sz w:val="20"/>
                <w:szCs w:val="20"/>
                <w:lang w:val="en-US"/>
              </w:rPr>
              <w:t>Informații detaliate despre măsurile prioritizate (12+12+6), inclusiv modelarea fazei 2</w:t>
            </w:r>
          </w:p>
        </w:tc>
      </w:tr>
      <w:tr w:rsidR="00084E6D" w:rsidRPr="00084E6D" w14:paraId="5F23FABF" w14:textId="77777777" w:rsidTr="00084E6D">
        <w:trPr>
          <w:trHeight w:val="51"/>
        </w:trPr>
        <w:tc>
          <w:tcPr>
            <w:tcW w:w="2395" w:type="pct"/>
            <w:shd w:val="clear" w:color="auto" w:fill="auto"/>
          </w:tcPr>
          <w:p w14:paraId="5A247FB4" w14:textId="0C189DE7" w:rsidR="00084E6D" w:rsidRPr="00506B4D" w:rsidRDefault="00084E6D" w:rsidP="00084E6D">
            <w:pPr>
              <w:pStyle w:val="TableParagraph"/>
              <w:rPr>
                <w:rFonts w:asciiTheme="minorHAnsi" w:hAnsiTheme="minorHAnsi" w:cstheme="minorHAnsi"/>
                <w:b/>
                <w:sz w:val="20"/>
                <w:szCs w:val="20"/>
              </w:rPr>
            </w:pPr>
            <w:r w:rsidRPr="00506B4D">
              <w:rPr>
                <w:rFonts w:asciiTheme="minorHAnsi" w:hAnsiTheme="minorHAnsi" w:cstheme="minorHAnsi"/>
                <w:sz w:val="20"/>
                <w:szCs w:val="20"/>
              </w:rPr>
              <w:t>5.4</w:t>
            </w:r>
            <w:r w:rsidRPr="00506B4D">
              <w:rPr>
                <w:rFonts w:asciiTheme="minorHAnsi" w:hAnsiTheme="minorHAnsi" w:cstheme="minorHAnsi"/>
                <w:spacing w:val="-6"/>
                <w:sz w:val="20"/>
                <w:szCs w:val="20"/>
              </w:rPr>
              <w:t xml:space="preserve"> </w:t>
            </w:r>
            <w:r w:rsidRPr="00506B4D">
              <w:rPr>
                <w:rFonts w:asciiTheme="minorHAnsi" w:hAnsiTheme="minorHAnsi" w:cstheme="minorHAnsi"/>
                <w:sz w:val="20"/>
                <w:szCs w:val="20"/>
                <w:lang w:val="en-US"/>
              </w:rPr>
              <w:t>Măsuri de pregătire și răspuns în caz de urgență pentru reducerea riscului la inundații la nivelul bazinului/spa</w:t>
            </w:r>
            <w:r w:rsidRPr="00506B4D">
              <w:rPr>
                <w:rFonts w:asciiTheme="minorHAnsi" w:hAnsiTheme="minorHAnsi" w:cstheme="minorHAnsi"/>
                <w:sz w:val="20"/>
                <w:szCs w:val="20"/>
              </w:rPr>
              <w:t>țiului hidrografic administrat de A.B.A. (categoria C)</w:t>
            </w:r>
          </w:p>
        </w:tc>
        <w:tc>
          <w:tcPr>
            <w:tcW w:w="2605" w:type="pct"/>
            <w:shd w:val="clear" w:color="auto" w:fill="auto"/>
          </w:tcPr>
          <w:p w14:paraId="45440FEE" w14:textId="276E7046" w:rsidR="00084E6D" w:rsidRPr="00506B4D" w:rsidRDefault="00084E6D" w:rsidP="00084E6D">
            <w:pPr>
              <w:pStyle w:val="TableParagraph"/>
              <w:ind w:left="91"/>
              <w:rPr>
                <w:rFonts w:asciiTheme="minorHAnsi" w:hAnsiTheme="minorHAnsi" w:cstheme="minorHAnsi"/>
                <w:iCs/>
                <w:sz w:val="20"/>
                <w:szCs w:val="20"/>
              </w:rPr>
            </w:pPr>
            <w:r w:rsidRPr="00506B4D">
              <w:rPr>
                <w:rFonts w:asciiTheme="minorHAnsi" w:hAnsiTheme="minorHAnsi" w:cstheme="minorHAnsi"/>
                <w:sz w:val="20"/>
                <w:szCs w:val="20"/>
                <w:lang w:val="en-US"/>
              </w:rPr>
              <w:t>Pachetul de măsuri de pregătire.</w:t>
            </w:r>
          </w:p>
        </w:tc>
      </w:tr>
      <w:tr w:rsidR="00084E6D" w:rsidRPr="00084E6D" w14:paraId="6FDE68B3" w14:textId="77777777" w:rsidTr="00084E6D">
        <w:trPr>
          <w:trHeight w:val="51"/>
        </w:trPr>
        <w:tc>
          <w:tcPr>
            <w:tcW w:w="2395" w:type="pct"/>
            <w:shd w:val="clear" w:color="auto" w:fill="auto"/>
          </w:tcPr>
          <w:p w14:paraId="3BD84984" w14:textId="52D60099" w:rsidR="00084E6D" w:rsidRPr="00506B4D" w:rsidRDefault="00084E6D" w:rsidP="00084E6D">
            <w:pPr>
              <w:pStyle w:val="TableParagraph"/>
              <w:rPr>
                <w:rFonts w:asciiTheme="minorHAnsi" w:hAnsiTheme="minorHAnsi" w:cstheme="minorHAnsi"/>
                <w:b/>
                <w:sz w:val="20"/>
                <w:szCs w:val="20"/>
              </w:rPr>
            </w:pPr>
            <w:r w:rsidRPr="00506B4D">
              <w:rPr>
                <w:rFonts w:asciiTheme="minorHAnsi" w:hAnsiTheme="minorHAnsi" w:cstheme="minorHAnsi"/>
                <w:sz w:val="20"/>
                <w:szCs w:val="20"/>
              </w:rPr>
              <w:lastRenderedPageBreak/>
              <w:t xml:space="preserve">5.5 </w:t>
            </w:r>
            <w:r w:rsidRPr="00506B4D">
              <w:rPr>
                <w:rFonts w:asciiTheme="minorHAnsi" w:hAnsiTheme="minorHAnsi" w:cstheme="minorHAnsi"/>
                <w:sz w:val="20"/>
                <w:szCs w:val="20"/>
                <w:lang w:val="en-US"/>
              </w:rPr>
              <w:t>Descrierea legăturii dintre măsurile de reducere a riscului la inundaţii şi atingerea obiectivelor de management al riscului la inundaţii la nivelul A.B.A.</w:t>
            </w:r>
          </w:p>
        </w:tc>
        <w:tc>
          <w:tcPr>
            <w:tcW w:w="2605" w:type="pct"/>
            <w:shd w:val="clear" w:color="auto" w:fill="auto"/>
          </w:tcPr>
          <w:p w14:paraId="7389285D" w14:textId="76E1DF3F" w:rsidR="00084E6D" w:rsidRPr="00506B4D" w:rsidRDefault="00084E6D" w:rsidP="00084E6D">
            <w:pPr>
              <w:pStyle w:val="TableParagraph"/>
              <w:ind w:left="91"/>
              <w:rPr>
                <w:rFonts w:asciiTheme="minorHAnsi" w:hAnsiTheme="minorHAnsi" w:cstheme="minorHAnsi"/>
                <w:iCs/>
                <w:sz w:val="20"/>
                <w:szCs w:val="20"/>
              </w:rPr>
            </w:pPr>
            <w:r w:rsidRPr="00506B4D">
              <w:rPr>
                <w:rFonts w:asciiTheme="minorHAnsi" w:hAnsiTheme="minorHAnsi" w:cstheme="minorHAnsi"/>
                <w:sz w:val="20"/>
                <w:szCs w:val="20"/>
                <w:lang w:val="en-US"/>
              </w:rPr>
              <w:t>Descrierea modului în care măsurile vor contribui la atingerea obiectivelor</w:t>
            </w:r>
          </w:p>
        </w:tc>
      </w:tr>
      <w:tr w:rsidR="00084E6D" w:rsidRPr="00084E6D" w14:paraId="381097C1" w14:textId="77777777" w:rsidTr="00084E6D">
        <w:trPr>
          <w:trHeight w:val="51"/>
        </w:trPr>
        <w:tc>
          <w:tcPr>
            <w:tcW w:w="2395" w:type="pct"/>
            <w:shd w:val="clear" w:color="auto" w:fill="auto"/>
          </w:tcPr>
          <w:p w14:paraId="64CFF8E5" w14:textId="7CC0AA36" w:rsidR="00084E6D" w:rsidRPr="00506B4D" w:rsidRDefault="00084E6D" w:rsidP="00084E6D">
            <w:pPr>
              <w:pStyle w:val="TableParagraph"/>
              <w:rPr>
                <w:rFonts w:asciiTheme="minorHAnsi" w:hAnsiTheme="minorHAnsi" w:cstheme="minorHAnsi"/>
                <w:b/>
                <w:sz w:val="20"/>
                <w:szCs w:val="20"/>
              </w:rPr>
            </w:pPr>
            <w:r w:rsidRPr="00506B4D">
              <w:rPr>
                <w:rFonts w:asciiTheme="minorHAnsi" w:hAnsiTheme="minorHAnsi" w:cstheme="minorHAnsi"/>
                <w:sz w:val="20"/>
                <w:szCs w:val="20"/>
                <w:lang w:val="en-US"/>
              </w:rPr>
              <w:t>5.6 Descrierea măsurilor de reducere a riscului la inundaţii luate în temeiul actelor de reglementare europene</w:t>
            </w:r>
          </w:p>
        </w:tc>
        <w:tc>
          <w:tcPr>
            <w:tcW w:w="2605" w:type="pct"/>
            <w:shd w:val="clear" w:color="auto" w:fill="auto"/>
          </w:tcPr>
          <w:p w14:paraId="198C57CA" w14:textId="064EDFDB" w:rsidR="00084E6D" w:rsidRPr="00506B4D" w:rsidRDefault="00084E6D" w:rsidP="00084E6D">
            <w:pPr>
              <w:pStyle w:val="TableParagraph"/>
              <w:ind w:left="91"/>
              <w:rPr>
                <w:rFonts w:asciiTheme="minorHAnsi" w:hAnsiTheme="minorHAnsi" w:cstheme="minorHAnsi"/>
                <w:iCs/>
                <w:sz w:val="20"/>
                <w:szCs w:val="20"/>
              </w:rPr>
            </w:pPr>
            <w:r w:rsidRPr="00506B4D">
              <w:rPr>
                <w:rFonts w:asciiTheme="minorHAnsi" w:hAnsiTheme="minorHAnsi" w:cstheme="minorHAnsi"/>
                <w:sz w:val="20"/>
                <w:szCs w:val="20"/>
                <w:lang w:val="en-US"/>
              </w:rPr>
              <w:t>Descrierea modului în care directivele și politicile relevante au fost luate în considerare.</w:t>
            </w:r>
          </w:p>
        </w:tc>
      </w:tr>
      <w:tr w:rsidR="00084E6D" w:rsidRPr="00084E6D" w14:paraId="463E9E4B" w14:textId="77777777" w:rsidTr="00084E6D">
        <w:trPr>
          <w:trHeight w:val="51"/>
        </w:trPr>
        <w:tc>
          <w:tcPr>
            <w:tcW w:w="2395" w:type="pct"/>
            <w:shd w:val="clear" w:color="auto" w:fill="auto"/>
          </w:tcPr>
          <w:p w14:paraId="0D80654C" w14:textId="62AEE535" w:rsidR="00084E6D" w:rsidRPr="00506B4D" w:rsidRDefault="00084E6D" w:rsidP="00084E6D">
            <w:pPr>
              <w:pStyle w:val="TableParagraph"/>
              <w:rPr>
                <w:rFonts w:asciiTheme="minorHAnsi" w:hAnsiTheme="minorHAnsi" w:cstheme="minorHAnsi"/>
                <w:sz w:val="20"/>
                <w:szCs w:val="20"/>
                <w:lang w:val="en-US"/>
              </w:rPr>
            </w:pPr>
            <w:r w:rsidRPr="00506B4D">
              <w:rPr>
                <w:rFonts w:asciiTheme="minorHAnsi" w:hAnsiTheme="minorHAnsi" w:cstheme="minorHAnsi"/>
                <w:sz w:val="20"/>
                <w:szCs w:val="20"/>
                <w:lang w:val="en-US"/>
              </w:rPr>
              <w:t>5.6.1 Coordonarea cu Directiva Cadru a Apei</w:t>
            </w:r>
          </w:p>
        </w:tc>
        <w:tc>
          <w:tcPr>
            <w:tcW w:w="2605" w:type="pct"/>
            <w:shd w:val="clear" w:color="auto" w:fill="auto"/>
          </w:tcPr>
          <w:p w14:paraId="6A9BFC8A" w14:textId="77777777" w:rsidR="00084E6D" w:rsidRPr="00506B4D" w:rsidRDefault="00084E6D" w:rsidP="00084E6D">
            <w:pPr>
              <w:pStyle w:val="1textMeto"/>
              <w:spacing w:before="0" w:after="0" w:line="240" w:lineRule="auto"/>
              <w:ind w:left="95" w:firstLine="0"/>
              <w:rPr>
                <w:rFonts w:asciiTheme="minorHAnsi" w:hAnsiTheme="minorHAnsi" w:cstheme="minorHAnsi"/>
                <w:sz w:val="20"/>
                <w:szCs w:val="20"/>
                <w:lang w:val="en-US"/>
              </w:rPr>
            </w:pPr>
            <w:r w:rsidRPr="00506B4D">
              <w:rPr>
                <w:rFonts w:asciiTheme="minorHAnsi" w:hAnsiTheme="minorHAnsi" w:cstheme="minorHAnsi"/>
                <w:sz w:val="20"/>
                <w:szCs w:val="20"/>
                <w:lang w:val="en-US"/>
              </w:rPr>
              <w:t>Aspecte instituționale, metodologice, de raportare</w:t>
            </w:r>
          </w:p>
          <w:p w14:paraId="11BACC5C" w14:textId="7D34359C" w:rsidR="00084E6D" w:rsidRPr="00506B4D" w:rsidRDefault="00084E6D" w:rsidP="00084E6D">
            <w:pPr>
              <w:pStyle w:val="TableParagraph"/>
              <w:ind w:left="91"/>
              <w:rPr>
                <w:rFonts w:asciiTheme="minorHAnsi" w:hAnsiTheme="minorHAnsi" w:cstheme="minorHAnsi"/>
                <w:sz w:val="20"/>
                <w:szCs w:val="20"/>
                <w:lang w:val="en-US"/>
              </w:rPr>
            </w:pPr>
            <w:r w:rsidRPr="00506B4D">
              <w:rPr>
                <w:rFonts w:asciiTheme="minorHAnsi" w:hAnsiTheme="minorHAnsi" w:cstheme="minorHAnsi"/>
                <w:sz w:val="20"/>
                <w:szCs w:val="20"/>
                <w:lang w:val="en-US"/>
              </w:rPr>
              <w:t>Măsuri win-win propuse, măsuri care necesită art 4.7</w:t>
            </w:r>
          </w:p>
        </w:tc>
      </w:tr>
      <w:tr w:rsidR="00084E6D" w:rsidRPr="00084E6D" w14:paraId="74CCE103" w14:textId="77777777" w:rsidTr="00084E6D">
        <w:trPr>
          <w:trHeight w:val="51"/>
        </w:trPr>
        <w:tc>
          <w:tcPr>
            <w:tcW w:w="2395" w:type="pct"/>
            <w:shd w:val="clear" w:color="auto" w:fill="auto"/>
          </w:tcPr>
          <w:p w14:paraId="2AC3AB17" w14:textId="56F9AF0F" w:rsidR="00084E6D" w:rsidRPr="00506B4D" w:rsidRDefault="00084E6D" w:rsidP="00084E6D">
            <w:pPr>
              <w:pStyle w:val="TableParagraph"/>
              <w:rPr>
                <w:rFonts w:asciiTheme="minorHAnsi" w:hAnsiTheme="minorHAnsi" w:cstheme="minorHAnsi"/>
                <w:sz w:val="20"/>
                <w:szCs w:val="20"/>
                <w:lang w:val="en-US"/>
              </w:rPr>
            </w:pPr>
            <w:r w:rsidRPr="00506B4D">
              <w:rPr>
                <w:rFonts w:asciiTheme="minorHAnsi" w:hAnsiTheme="minorHAnsi" w:cstheme="minorHAnsi"/>
                <w:sz w:val="20"/>
                <w:szCs w:val="20"/>
                <w:lang w:val="en-US"/>
              </w:rPr>
              <w:t xml:space="preserve">5.6.2 Coordonarea/integrarea cu politicile de schimbări climatice </w:t>
            </w:r>
          </w:p>
        </w:tc>
        <w:tc>
          <w:tcPr>
            <w:tcW w:w="2605" w:type="pct"/>
            <w:shd w:val="clear" w:color="auto" w:fill="auto"/>
          </w:tcPr>
          <w:p w14:paraId="2F874E20" w14:textId="43BDC95C" w:rsidR="00084E6D" w:rsidRPr="00506B4D" w:rsidRDefault="00084E6D" w:rsidP="00084E6D">
            <w:pPr>
              <w:pStyle w:val="TableParagraph"/>
              <w:ind w:left="91"/>
              <w:rPr>
                <w:rFonts w:asciiTheme="minorHAnsi" w:hAnsiTheme="minorHAnsi" w:cstheme="minorHAnsi"/>
                <w:sz w:val="20"/>
                <w:szCs w:val="20"/>
                <w:lang w:val="en-US"/>
              </w:rPr>
            </w:pPr>
            <w:r w:rsidRPr="00506B4D">
              <w:rPr>
                <w:rFonts w:asciiTheme="minorHAnsi" w:hAnsiTheme="minorHAnsi" w:cstheme="minorHAnsi"/>
                <w:sz w:val="20"/>
                <w:szCs w:val="20"/>
                <w:lang w:val="en-US"/>
              </w:rPr>
              <w:t>Descrierea modului în care contribuie P.M.R.I. la adaptarea la schimbările climatice și cum contribuie PMRI la planul de acțiune al României în domeniul schimbărilor climatice</w:t>
            </w:r>
          </w:p>
        </w:tc>
      </w:tr>
      <w:tr w:rsidR="00084E6D" w:rsidRPr="00084E6D" w14:paraId="42864A39" w14:textId="77777777" w:rsidTr="00084E6D">
        <w:trPr>
          <w:trHeight w:val="51"/>
        </w:trPr>
        <w:tc>
          <w:tcPr>
            <w:tcW w:w="2395" w:type="pct"/>
            <w:shd w:val="clear" w:color="auto" w:fill="auto"/>
          </w:tcPr>
          <w:p w14:paraId="709BF9F8" w14:textId="62E2B260" w:rsidR="00084E6D" w:rsidRPr="00506B4D" w:rsidRDefault="00084E6D" w:rsidP="00084E6D">
            <w:pPr>
              <w:pStyle w:val="TableParagraph"/>
              <w:rPr>
                <w:rFonts w:asciiTheme="minorHAnsi" w:hAnsiTheme="minorHAnsi" w:cstheme="minorHAnsi"/>
                <w:sz w:val="20"/>
                <w:szCs w:val="20"/>
                <w:lang w:val="en-US"/>
              </w:rPr>
            </w:pPr>
            <w:r w:rsidRPr="00506B4D">
              <w:rPr>
                <w:rFonts w:asciiTheme="minorHAnsi" w:hAnsiTheme="minorHAnsi" w:cstheme="minorHAnsi"/>
                <w:sz w:val="20"/>
                <w:szCs w:val="20"/>
                <w:lang w:val="en-US"/>
              </w:rPr>
              <w:t>5.6.3 Coordonarea şi conformarea cu alte directive</w:t>
            </w:r>
          </w:p>
        </w:tc>
        <w:tc>
          <w:tcPr>
            <w:tcW w:w="2605" w:type="pct"/>
            <w:shd w:val="clear" w:color="auto" w:fill="auto"/>
          </w:tcPr>
          <w:p w14:paraId="2AD18273" w14:textId="2DE1F28E" w:rsidR="00084E6D" w:rsidRPr="00506B4D" w:rsidRDefault="00084E6D" w:rsidP="00084E6D">
            <w:pPr>
              <w:pStyle w:val="TableParagraph"/>
              <w:ind w:left="91"/>
              <w:rPr>
                <w:rFonts w:asciiTheme="minorHAnsi" w:hAnsiTheme="minorHAnsi" w:cstheme="minorHAnsi"/>
                <w:sz w:val="20"/>
                <w:szCs w:val="20"/>
                <w:lang w:val="en-US"/>
              </w:rPr>
            </w:pPr>
            <w:r w:rsidRPr="00506B4D">
              <w:rPr>
                <w:rFonts w:asciiTheme="minorHAnsi" w:hAnsiTheme="minorHAnsi" w:cstheme="minorHAnsi"/>
                <w:sz w:val="20"/>
                <w:szCs w:val="20"/>
                <w:lang w:val="en-US"/>
              </w:rPr>
              <w:t>Descrierea modului în care noile P.M.R.I. sunt în conformitate cu directivele relevante (Habitat, SEA și altele)</w:t>
            </w:r>
          </w:p>
        </w:tc>
      </w:tr>
      <w:tr w:rsidR="00084E6D" w:rsidRPr="00084E6D" w14:paraId="336C3BB7" w14:textId="77777777" w:rsidTr="00084E6D">
        <w:trPr>
          <w:trHeight w:val="51"/>
        </w:trPr>
        <w:tc>
          <w:tcPr>
            <w:tcW w:w="2395" w:type="pct"/>
            <w:shd w:val="clear" w:color="auto" w:fill="auto"/>
          </w:tcPr>
          <w:p w14:paraId="7DC43535" w14:textId="489C961F" w:rsidR="00084E6D" w:rsidRPr="00506B4D" w:rsidRDefault="00084E6D" w:rsidP="00084E6D">
            <w:pPr>
              <w:pStyle w:val="TableParagraph"/>
              <w:rPr>
                <w:rFonts w:asciiTheme="minorHAnsi" w:hAnsiTheme="minorHAnsi" w:cstheme="minorHAnsi"/>
                <w:sz w:val="20"/>
                <w:szCs w:val="20"/>
                <w:lang w:val="en-US"/>
              </w:rPr>
            </w:pPr>
            <w:r w:rsidRPr="00506B4D">
              <w:rPr>
                <w:rFonts w:asciiTheme="minorHAnsi" w:hAnsiTheme="minorHAnsi" w:cstheme="minorHAnsi"/>
                <w:sz w:val="20"/>
                <w:szCs w:val="20"/>
                <w:lang w:val="en-US"/>
              </w:rPr>
              <w:t>5.6.4 Coordonare internaţională</w:t>
            </w:r>
          </w:p>
        </w:tc>
        <w:tc>
          <w:tcPr>
            <w:tcW w:w="2605" w:type="pct"/>
            <w:shd w:val="clear" w:color="auto" w:fill="auto"/>
          </w:tcPr>
          <w:p w14:paraId="6B3A3766" w14:textId="3A38093D" w:rsidR="00084E6D" w:rsidRPr="00506B4D" w:rsidRDefault="00084E6D" w:rsidP="00084E6D">
            <w:pPr>
              <w:pStyle w:val="TableParagraph"/>
              <w:ind w:left="91"/>
              <w:rPr>
                <w:rFonts w:asciiTheme="minorHAnsi" w:hAnsiTheme="minorHAnsi" w:cstheme="minorHAnsi"/>
                <w:sz w:val="20"/>
                <w:szCs w:val="20"/>
                <w:lang w:val="en-US"/>
              </w:rPr>
            </w:pPr>
            <w:r w:rsidRPr="00506B4D">
              <w:rPr>
                <w:rFonts w:asciiTheme="minorHAnsi" w:hAnsiTheme="minorHAnsi" w:cstheme="minorHAnsi"/>
                <w:sz w:val="20"/>
                <w:szCs w:val="20"/>
                <w:lang w:val="en-US"/>
              </w:rPr>
              <w:t>Descrierea tuturor problemelor transfrontaliere (coordonarea cu tarile vecine, principiul solidarității și modul în care au fost evaluate impacturile potențiale ale măsurilor asupra țărilor vecine)</w:t>
            </w:r>
          </w:p>
        </w:tc>
      </w:tr>
      <w:tr w:rsidR="00084E6D" w:rsidRPr="00084E6D" w14:paraId="7CAC7602" w14:textId="77777777" w:rsidTr="00084E6D">
        <w:trPr>
          <w:trHeight w:val="51"/>
        </w:trPr>
        <w:tc>
          <w:tcPr>
            <w:tcW w:w="2395" w:type="pct"/>
            <w:shd w:val="clear" w:color="auto" w:fill="auto"/>
          </w:tcPr>
          <w:p w14:paraId="05C09F0E" w14:textId="12C74B2B" w:rsidR="00084E6D" w:rsidRPr="00506B4D" w:rsidRDefault="00084E6D" w:rsidP="00084E6D">
            <w:pPr>
              <w:pStyle w:val="TableParagraph"/>
              <w:rPr>
                <w:rFonts w:asciiTheme="minorHAnsi" w:hAnsiTheme="minorHAnsi" w:cstheme="minorHAnsi"/>
                <w:sz w:val="20"/>
                <w:szCs w:val="20"/>
                <w:lang w:val="en-US"/>
              </w:rPr>
            </w:pPr>
            <w:r w:rsidRPr="00506B4D">
              <w:rPr>
                <w:rFonts w:asciiTheme="minorHAnsi" w:hAnsiTheme="minorHAnsi" w:cstheme="minorHAnsi"/>
                <w:b/>
                <w:sz w:val="20"/>
                <w:szCs w:val="20"/>
                <w:lang w:val="en-US"/>
              </w:rPr>
              <w:t>Cap. 6. Plan de Acţiune pentru Implementare</w:t>
            </w:r>
          </w:p>
        </w:tc>
        <w:tc>
          <w:tcPr>
            <w:tcW w:w="2605" w:type="pct"/>
            <w:shd w:val="clear" w:color="auto" w:fill="auto"/>
          </w:tcPr>
          <w:p w14:paraId="49A29149" w14:textId="77777777" w:rsidR="00084E6D" w:rsidRPr="00506B4D" w:rsidRDefault="00084E6D" w:rsidP="00084E6D">
            <w:pPr>
              <w:pStyle w:val="TableParagraph"/>
              <w:ind w:left="91"/>
              <w:rPr>
                <w:rFonts w:asciiTheme="minorHAnsi" w:hAnsiTheme="minorHAnsi" w:cstheme="minorHAnsi"/>
                <w:sz w:val="20"/>
                <w:szCs w:val="20"/>
                <w:lang w:val="en-US"/>
              </w:rPr>
            </w:pPr>
          </w:p>
        </w:tc>
      </w:tr>
      <w:tr w:rsidR="00084E6D" w:rsidRPr="00084E6D" w14:paraId="6AAAAA23" w14:textId="77777777" w:rsidTr="00084E6D">
        <w:trPr>
          <w:trHeight w:val="51"/>
        </w:trPr>
        <w:tc>
          <w:tcPr>
            <w:tcW w:w="2395" w:type="pct"/>
            <w:shd w:val="clear" w:color="auto" w:fill="auto"/>
          </w:tcPr>
          <w:p w14:paraId="3D4ED3AA" w14:textId="6BA2DBBD" w:rsidR="00084E6D" w:rsidRPr="00506B4D" w:rsidRDefault="00084E6D" w:rsidP="00084E6D">
            <w:pPr>
              <w:pStyle w:val="TableParagraph"/>
              <w:rPr>
                <w:rFonts w:asciiTheme="minorHAnsi" w:hAnsiTheme="minorHAnsi" w:cstheme="minorHAnsi"/>
                <w:sz w:val="20"/>
                <w:szCs w:val="20"/>
                <w:lang w:val="en-US"/>
              </w:rPr>
            </w:pPr>
            <w:r w:rsidRPr="00506B4D">
              <w:rPr>
                <w:rFonts w:asciiTheme="minorHAnsi" w:hAnsiTheme="minorHAnsi" w:cstheme="minorHAnsi"/>
                <w:bCs/>
                <w:sz w:val="20"/>
                <w:szCs w:val="20"/>
                <w:lang w:val="en-US"/>
              </w:rPr>
              <w:t>6.1 Investiţii ce vor fi implementate în cadrul Ciclului II</w:t>
            </w:r>
          </w:p>
        </w:tc>
        <w:tc>
          <w:tcPr>
            <w:tcW w:w="2605" w:type="pct"/>
            <w:shd w:val="clear" w:color="auto" w:fill="auto"/>
          </w:tcPr>
          <w:p w14:paraId="141AFEB9" w14:textId="61D4C05E" w:rsidR="00084E6D" w:rsidRPr="00506B4D" w:rsidRDefault="00084E6D" w:rsidP="00084E6D">
            <w:pPr>
              <w:pStyle w:val="TableParagraph"/>
              <w:ind w:left="91"/>
              <w:rPr>
                <w:rFonts w:asciiTheme="minorHAnsi" w:hAnsiTheme="minorHAnsi" w:cstheme="minorHAnsi"/>
                <w:sz w:val="20"/>
                <w:szCs w:val="20"/>
                <w:lang w:val="en-US"/>
              </w:rPr>
            </w:pPr>
            <w:r w:rsidRPr="00506B4D">
              <w:rPr>
                <w:rFonts w:asciiTheme="minorHAnsi" w:hAnsiTheme="minorHAnsi" w:cstheme="minorHAnsi"/>
                <w:sz w:val="20"/>
                <w:szCs w:val="20"/>
                <w:lang w:val="en-US"/>
              </w:rPr>
              <w:t>Planul de activități (pe termen scurt) pentru implementare.</w:t>
            </w:r>
          </w:p>
        </w:tc>
      </w:tr>
      <w:tr w:rsidR="00084E6D" w:rsidRPr="00084E6D" w14:paraId="7BF6876C" w14:textId="77777777" w:rsidTr="00084E6D">
        <w:trPr>
          <w:trHeight w:val="51"/>
        </w:trPr>
        <w:tc>
          <w:tcPr>
            <w:tcW w:w="2395" w:type="pct"/>
            <w:shd w:val="clear" w:color="auto" w:fill="auto"/>
          </w:tcPr>
          <w:p w14:paraId="52B14247" w14:textId="2D436BA1" w:rsidR="00084E6D" w:rsidRPr="00506B4D" w:rsidRDefault="00084E6D" w:rsidP="00084E6D">
            <w:pPr>
              <w:pStyle w:val="TableParagraph"/>
              <w:rPr>
                <w:rFonts w:asciiTheme="minorHAnsi" w:hAnsiTheme="minorHAnsi" w:cstheme="minorHAnsi"/>
                <w:bCs/>
                <w:sz w:val="20"/>
                <w:szCs w:val="20"/>
                <w:lang w:val="en-US"/>
              </w:rPr>
            </w:pPr>
            <w:r w:rsidRPr="00506B4D">
              <w:rPr>
                <w:rFonts w:asciiTheme="minorHAnsi" w:hAnsiTheme="minorHAnsi" w:cstheme="minorHAnsi"/>
                <w:bCs/>
                <w:sz w:val="20"/>
                <w:szCs w:val="20"/>
                <w:lang w:val="en-US"/>
              </w:rPr>
              <w:t>6.2. Investiţii ce vor fi implementate în cadrul Ciclului III</w:t>
            </w:r>
          </w:p>
        </w:tc>
        <w:tc>
          <w:tcPr>
            <w:tcW w:w="2605" w:type="pct"/>
            <w:shd w:val="clear" w:color="auto" w:fill="auto"/>
          </w:tcPr>
          <w:p w14:paraId="7548912E" w14:textId="0E84C10E" w:rsidR="00084E6D" w:rsidRPr="00506B4D" w:rsidRDefault="00084E6D" w:rsidP="00084E6D">
            <w:pPr>
              <w:pStyle w:val="TableParagraph"/>
              <w:ind w:left="91"/>
              <w:rPr>
                <w:rFonts w:asciiTheme="minorHAnsi" w:hAnsiTheme="minorHAnsi" w:cstheme="minorHAnsi"/>
                <w:sz w:val="20"/>
                <w:szCs w:val="20"/>
                <w:lang w:val="en-US"/>
              </w:rPr>
            </w:pPr>
            <w:r w:rsidRPr="00506B4D">
              <w:rPr>
                <w:rFonts w:asciiTheme="minorHAnsi" w:hAnsiTheme="minorHAnsi" w:cstheme="minorHAnsi"/>
                <w:sz w:val="20"/>
                <w:szCs w:val="20"/>
                <w:lang w:val="en-US"/>
              </w:rPr>
              <w:t>Planul de activități (pe termen lung) pentru implementare.</w:t>
            </w:r>
          </w:p>
        </w:tc>
      </w:tr>
      <w:tr w:rsidR="00084E6D" w:rsidRPr="00084E6D" w14:paraId="765A4739" w14:textId="77777777" w:rsidTr="00084E6D">
        <w:trPr>
          <w:trHeight w:val="51"/>
        </w:trPr>
        <w:tc>
          <w:tcPr>
            <w:tcW w:w="2395" w:type="pct"/>
            <w:shd w:val="clear" w:color="auto" w:fill="auto"/>
          </w:tcPr>
          <w:p w14:paraId="72EAB9F8" w14:textId="15EEE718" w:rsidR="00084E6D" w:rsidRPr="00506B4D" w:rsidRDefault="00084E6D" w:rsidP="00084E6D">
            <w:pPr>
              <w:pStyle w:val="TableParagraph"/>
              <w:rPr>
                <w:rFonts w:asciiTheme="minorHAnsi" w:hAnsiTheme="minorHAnsi" w:cstheme="minorHAnsi"/>
                <w:bCs/>
                <w:sz w:val="20"/>
                <w:szCs w:val="20"/>
                <w:lang w:val="en-US"/>
              </w:rPr>
            </w:pPr>
            <w:r w:rsidRPr="00506B4D">
              <w:rPr>
                <w:rFonts w:asciiTheme="minorHAnsi" w:hAnsiTheme="minorHAnsi" w:cstheme="minorHAnsi"/>
                <w:b/>
                <w:sz w:val="20"/>
                <w:szCs w:val="20"/>
              </w:rPr>
              <w:t>Cap.</w:t>
            </w:r>
            <w:r w:rsidRPr="00506B4D">
              <w:rPr>
                <w:rFonts w:asciiTheme="minorHAnsi" w:hAnsiTheme="minorHAnsi" w:cstheme="minorHAnsi"/>
                <w:b/>
                <w:spacing w:val="-5"/>
                <w:sz w:val="20"/>
                <w:szCs w:val="20"/>
              </w:rPr>
              <w:t xml:space="preserve"> </w:t>
            </w:r>
            <w:r w:rsidRPr="00506B4D">
              <w:rPr>
                <w:rFonts w:asciiTheme="minorHAnsi" w:hAnsiTheme="minorHAnsi" w:cstheme="minorHAnsi"/>
                <w:b/>
                <w:sz w:val="20"/>
                <w:szCs w:val="20"/>
              </w:rPr>
              <w:t>7</w:t>
            </w:r>
            <w:r>
              <w:rPr>
                <w:rFonts w:asciiTheme="minorHAnsi" w:hAnsiTheme="minorHAnsi" w:cstheme="minorHAnsi"/>
                <w:b/>
                <w:sz w:val="20"/>
                <w:szCs w:val="20"/>
              </w:rPr>
              <w:t xml:space="preserve">. </w:t>
            </w:r>
            <w:r w:rsidRPr="00506B4D">
              <w:rPr>
                <w:rFonts w:asciiTheme="minorHAnsi" w:hAnsiTheme="minorHAnsi" w:cstheme="minorHAnsi"/>
                <w:b/>
                <w:sz w:val="20"/>
                <w:szCs w:val="20"/>
              </w:rPr>
              <w:t>Monitorizarea implementării Planului de Management al Riscului la Inundații</w:t>
            </w:r>
          </w:p>
        </w:tc>
        <w:tc>
          <w:tcPr>
            <w:tcW w:w="2605" w:type="pct"/>
            <w:shd w:val="clear" w:color="auto" w:fill="auto"/>
          </w:tcPr>
          <w:p w14:paraId="31ED4419" w14:textId="09242F41" w:rsidR="00084E6D" w:rsidRPr="00506B4D" w:rsidRDefault="00084E6D" w:rsidP="00084E6D">
            <w:pPr>
              <w:pStyle w:val="TableParagraph"/>
              <w:ind w:left="91"/>
              <w:rPr>
                <w:rFonts w:asciiTheme="minorHAnsi" w:hAnsiTheme="minorHAnsi" w:cstheme="minorHAnsi"/>
                <w:sz w:val="20"/>
                <w:szCs w:val="20"/>
                <w:lang w:val="en-US"/>
              </w:rPr>
            </w:pPr>
            <w:r w:rsidRPr="00506B4D">
              <w:rPr>
                <w:rFonts w:asciiTheme="minorHAnsi" w:hAnsiTheme="minorHAnsi" w:cstheme="minorHAnsi"/>
                <w:sz w:val="20"/>
                <w:szCs w:val="20"/>
                <w:lang w:val="en-US"/>
              </w:rPr>
              <w:t>Descrierea sistemului de monitorizare pentru implementarea programului de masuri (la nivel de A.B.A. si la nivel national)</w:t>
            </w:r>
          </w:p>
        </w:tc>
      </w:tr>
      <w:tr w:rsidR="00084E6D" w:rsidRPr="00084E6D" w14:paraId="3CD5734F" w14:textId="77777777" w:rsidTr="00084E6D">
        <w:trPr>
          <w:trHeight w:val="51"/>
        </w:trPr>
        <w:tc>
          <w:tcPr>
            <w:tcW w:w="2395" w:type="pct"/>
            <w:shd w:val="clear" w:color="auto" w:fill="auto"/>
          </w:tcPr>
          <w:p w14:paraId="4068528B" w14:textId="0B1E0340" w:rsidR="00084E6D" w:rsidRPr="00506B4D" w:rsidRDefault="00084E6D" w:rsidP="00084E6D">
            <w:pPr>
              <w:pStyle w:val="TableParagraph"/>
              <w:rPr>
                <w:rFonts w:asciiTheme="minorHAnsi" w:hAnsiTheme="minorHAnsi" w:cstheme="minorHAnsi"/>
                <w:bCs/>
                <w:sz w:val="20"/>
                <w:szCs w:val="20"/>
                <w:lang w:val="en-US"/>
              </w:rPr>
            </w:pPr>
            <w:r w:rsidRPr="00506B4D">
              <w:rPr>
                <w:rFonts w:asciiTheme="minorHAnsi" w:hAnsiTheme="minorHAnsi" w:cstheme="minorHAnsi"/>
                <w:b/>
                <w:sz w:val="20"/>
                <w:szCs w:val="20"/>
              </w:rPr>
              <w:t>Cap.</w:t>
            </w:r>
            <w:r w:rsidRPr="00506B4D">
              <w:rPr>
                <w:rFonts w:asciiTheme="minorHAnsi" w:hAnsiTheme="minorHAnsi" w:cstheme="minorHAnsi"/>
                <w:b/>
                <w:spacing w:val="-3"/>
                <w:sz w:val="20"/>
                <w:szCs w:val="20"/>
              </w:rPr>
              <w:t xml:space="preserve"> </w:t>
            </w:r>
            <w:r w:rsidRPr="00506B4D">
              <w:rPr>
                <w:rFonts w:asciiTheme="minorHAnsi" w:hAnsiTheme="minorHAnsi" w:cstheme="minorHAnsi"/>
                <w:b/>
                <w:sz w:val="20"/>
                <w:szCs w:val="20"/>
              </w:rPr>
              <w:t>8:</w:t>
            </w:r>
            <w:r w:rsidRPr="00506B4D">
              <w:rPr>
                <w:rFonts w:asciiTheme="minorHAnsi" w:hAnsiTheme="minorHAnsi" w:cstheme="minorHAnsi"/>
                <w:b/>
                <w:spacing w:val="-6"/>
                <w:sz w:val="20"/>
                <w:szCs w:val="20"/>
              </w:rPr>
              <w:t xml:space="preserve"> </w:t>
            </w:r>
            <w:r w:rsidRPr="00506B4D">
              <w:rPr>
                <w:rFonts w:asciiTheme="minorHAnsi" w:hAnsiTheme="minorHAnsi" w:cstheme="minorHAnsi"/>
                <w:b/>
                <w:sz w:val="20"/>
                <w:szCs w:val="20"/>
              </w:rPr>
              <w:t>Informarea</w:t>
            </w:r>
            <w:r w:rsidRPr="00506B4D">
              <w:rPr>
                <w:rFonts w:asciiTheme="minorHAnsi" w:hAnsiTheme="minorHAnsi" w:cstheme="minorHAnsi"/>
                <w:b/>
                <w:spacing w:val="-8"/>
                <w:sz w:val="20"/>
                <w:szCs w:val="20"/>
              </w:rPr>
              <w:t xml:space="preserve"> </w:t>
            </w:r>
            <w:r w:rsidRPr="00506B4D">
              <w:rPr>
                <w:rFonts w:asciiTheme="minorHAnsi" w:hAnsiTheme="minorHAnsi" w:cstheme="minorHAnsi"/>
                <w:b/>
                <w:sz w:val="20"/>
                <w:szCs w:val="20"/>
              </w:rPr>
              <w:t>și</w:t>
            </w:r>
            <w:r w:rsidRPr="00506B4D">
              <w:rPr>
                <w:rFonts w:asciiTheme="minorHAnsi" w:hAnsiTheme="minorHAnsi" w:cstheme="minorHAnsi"/>
                <w:b/>
                <w:spacing w:val="-5"/>
                <w:sz w:val="20"/>
                <w:szCs w:val="20"/>
              </w:rPr>
              <w:t xml:space="preserve"> </w:t>
            </w:r>
            <w:r w:rsidRPr="00506B4D">
              <w:rPr>
                <w:rFonts w:asciiTheme="minorHAnsi" w:hAnsiTheme="minorHAnsi" w:cstheme="minorHAnsi"/>
                <w:b/>
                <w:sz w:val="20"/>
                <w:szCs w:val="20"/>
              </w:rPr>
              <w:t>consultarea</w:t>
            </w:r>
            <w:r w:rsidRPr="00506B4D">
              <w:rPr>
                <w:rFonts w:asciiTheme="minorHAnsi" w:hAnsiTheme="minorHAnsi" w:cstheme="minorHAnsi"/>
                <w:b/>
                <w:spacing w:val="-4"/>
                <w:sz w:val="20"/>
                <w:szCs w:val="20"/>
              </w:rPr>
              <w:t xml:space="preserve"> </w:t>
            </w:r>
            <w:r w:rsidRPr="00506B4D">
              <w:rPr>
                <w:rFonts w:asciiTheme="minorHAnsi" w:hAnsiTheme="minorHAnsi" w:cstheme="minorHAnsi"/>
                <w:b/>
                <w:spacing w:val="-2"/>
                <w:sz w:val="20"/>
                <w:szCs w:val="20"/>
              </w:rPr>
              <w:t>publicului</w:t>
            </w:r>
          </w:p>
        </w:tc>
        <w:tc>
          <w:tcPr>
            <w:tcW w:w="2605" w:type="pct"/>
            <w:shd w:val="clear" w:color="auto" w:fill="auto"/>
          </w:tcPr>
          <w:p w14:paraId="7D33872B" w14:textId="77777777" w:rsidR="00084E6D" w:rsidRPr="00506B4D" w:rsidRDefault="00084E6D" w:rsidP="00084E6D">
            <w:pPr>
              <w:pStyle w:val="TableParagraph"/>
              <w:ind w:left="91"/>
              <w:rPr>
                <w:rFonts w:asciiTheme="minorHAnsi" w:hAnsiTheme="minorHAnsi" w:cstheme="minorHAnsi"/>
                <w:sz w:val="20"/>
                <w:szCs w:val="20"/>
                <w:lang w:val="en-US"/>
              </w:rPr>
            </w:pPr>
          </w:p>
        </w:tc>
      </w:tr>
      <w:tr w:rsidR="00084E6D" w:rsidRPr="00084E6D" w14:paraId="761BB874" w14:textId="77777777" w:rsidTr="00084E6D">
        <w:trPr>
          <w:trHeight w:val="51"/>
        </w:trPr>
        <w:tc>
          <w:tcPr>
            <w:tcW w:w="2395" w:type="pct"/>
            <w:shd w:val="clear" w:color="auto" w:fill="auto"/>
          </w:tcPr>
          <w:p w14:paraId="4A807959" w14:textId="7E69D66C" w:rsidR="00084E6D" w:rsidRPr="00506B4D" w:rsidRDefault="00084E6D" w:rsidP="00084E6D">
            <w:pPr>
              <w:pStyle w:val="TableParagraph"/>
              <w:rPr>
                <w:rFonts w:asciiTheme="minorHAnsi" w:hAnsiTheme="minorHAnsi" w:cstheme="minorHAnsi"/>
                <w:b/>
                <w:sz w:val="20"/>
                <w:szCs w:val="20"/>
              </w:rPr>
            </w:pPr>
            <w:r w:rsidRPr="00506B4D">
              <w:rPr>
                <w:rFonts w:asciiTheme="minorHAnsi" w:hAnsiTheme="minorHAnsi" w:cstheme="minorHAnsi"/>
                <w:bCs/>
                <w:sz w:val="20"/>
                <w:szCs w:val="20"/>
                <w:lang w:val="en-US"/>
              </w:rPr>
              <w:t>8.1 Strategia de implicare a părților interesate</w:t>
            </w:r>
          </w:p>
        </w:tc>
        <w:tc>
          <w:tcPr>
            <w:tcW w:w="2605" w:type="pct"/>
            <w:shd w:val="clear" w:color="auto" w:fill="auto"/>
          </w:tcPr>
          <w:p w14:paraId="3DBC2672" w14:textId="5B733165" w:rsidR="00084E6D" w:rsidRPr="00506B4D" w:rsidRDefault="00084E6D" w:rsidP="00084E6D">
            <w:pPr>
              <w:pStyle w:val="TableParagraph"/>
              <w:ind w:left="91"/>
              <w:rPr>
                <w:rFonts w:asciiTheme="minorHAnsi" w:hAnsiTheme="minorHAnsi" w:cstheme="minorHAnsi"/>
                <w:sz w:val="20"/>
                <w:szCs w:val="20"/>
                <w:lang w:val="en-US"/>
              </w:rPr>
            </w:pPr>
            <w:r w:rsidRPr="00506B4D">
              <w:rPr>
                <w:rFonts w:asciiTheme="minorHAnsi" w:hAnsiTheme="minorHAnsi" w:cstheme="minorHAnsi"/>
                <w:sz w:val="20"/>
                <w:szCs w:val="20"/>
                <w:lang w:val="en-US"/>
              </w:rPr>
              <w:t xml:space="preserve">Descrierea </w:t>
            </w:r>
            <w:r w:rsidR="000E5228">
              <w:rPr>
                <w:rFonts w:asciiTheme="minorHAnsi" w:hAnsiTheme="minorHAnsi" w:cstheme="minorHAnsi"/>
                <w:bCs/>
                <w:sz w:val="20"/>
                <w:szCs w:val="20"/>
                <w:lang w:val="en-US"/>
              </w:rPr>
              <w:t>strategiei</w:t>
            </w:r>
            <w:r w:rsidR="000E5228" w:rsidRPr="00506B4D">
              <w:rPr>
                <w:rFonts w:asciiTheme="minorHAnsi" w:hAnsiTheme="minorHAnsi" w:cstheme="minorHAnsi"/>
                <w:bCs/>
                <w:sz w:val="20"/>
                <w:szCs w:val="20"/>
                <w:lang w:val="en-US"/>
              </w:rPr>
              <w:t xml:space="preserve"> de implicare a părților interesate</w:t>
            </w:r>
            <w:r w:rsidRPr="00506B4D">
              <w:rPr>
                <w:rFonts w:asciiTheme="minorHAnsi" w:hAnsiTheme="minorHAnsi" w:cstheme="minorHAnsi"/>
                <w:sz w:val="20"/>
                <w:szCs w:val="20"/>
                <w:lang w:val="en-US"/>
              </w:rPr>
              <w:t xml:space="preserve"> și a procesului de comunicare</w:t>
            </w:r>
          </w:p>
        </w:tc>
      </w:tr>
      <w:tr w:rsidR="00084E6D" w:rsidRPr="00084E6D" w14:paraId="738A0479" w14:textId="77777777" w:rsidTr="00084E6D">
        <w:trPr>
          <w:trHeight w:val="51"/>
        </w:trPr>
        <w:tc>
          <w:tcPr>
            <w:tcW w:w="2395" w:type="pct"/>
            <w:shd w:val="clear" w:color="auto" w:fill="auto"/>
          </w:tcPr>
          <w:p w14:paraId="3C482913" w14:textId="5653043F" w:rsidR="00084E6D" w:rsidRPr="00506B4D" w:rsidRDefault="00084E6D" w:rsidP="00084E6D">
            <w:pPr>
              <w:pStyle w:val="TableParagraph"/>
              <w:rPr>
                <w:rFonts w:asciiTheme="minorHAnsi" w:hAnsiTheme="minorHAnsi" w:cstheme="minorHAnsi"/>
                <w:b/>
                <w:sz w:val="20"/>
                <w:szCs w:val="20"/>
              </w:rPr>
            </w:pPr>
            <w:r w:rsidRPr="00506B4D">
              <w:rPr>
                <w:rFonts w:asciiTheme="minorHAnsi" w:hAnsiTheme="minorHAnsi" w:cstheme="minorHAnsi"/>
                <w:bCs/>
                <w:sz w:val="20"/>
                <w:szCs w:val="20"/>
                <w:lang w:val="en-US"/>
              </w:rPr>
              <w:t>8.2 Consultarea publicului</w:t>
            </w:r>
          </w:p>
        </w:tc>
        <w:tc>
          <w:tcPr>
            <w:tcW w:w="2605" w:type="pct"/>
            <w:shd w:val="clear" w:color="auto" w:fill="auto"/>
          </w:tcPr>
          <w:p w14:paraId="375C85E9" w14:textId="49D6C3E5" w:rsidR="00084E6D" w:rsidRPr="00506B4D" w:rsidRDefault="00084E6D" w:rsidP="00084E6D">
            <w:pPr>
              <w:pStyle w:val="TableParagraph"/>
              <w:ind w:left="91"/>
              <w:rPr>
                <w:rFonts w:asciiTheme="minorHAnsi" w:hAnsiTheme="minorHAnsi" w:cstheme="minorHAnsi"/>
                <w:sz w:val="20"/>
                <w:szCs w:val="20"/>
                <w:lang w:val="en-US"/>
              </w:rPr>
            </w:pPr>
            <w:r w:rsidRPr="00506B4D">
              <w:rPr>
                <w:rFonts w:asciiTheme="minorHAnsi" w:hAnsiTheme="minorHAnsi" w:cstheme="minorHAnsi"/>
                <w:sz w:val="20"/>
                <w:szCs w:val="20"/>
                <w:lang w:val="en-US"/>
              </w:rPr>
              <w:t>Rezumatul procesului formal de consultare cu activitățile realizate și planificate și rezumatul comentariilor primite si modul în care vor fi integrate</w:t>
            </w:r>
          </w:p>
        </w:tc>
      </w:tr>
      <w:tr w:rsidR="00084E6D" w:rsidRPr="00084E6D" w14:paraId="55C0214E" w14:textId="77777777" w:rsidTr="00084E6D">
        <w:trPr>
          <w:trHeight w:val="51"/>
        </w:trPr>
        <w:tc>
          <w:tcPr>
            <w:tcW w:w="2395" w:type="pct"/>
            <w:shd w:val="clear" w:color="auto" w:fill="auto"/>
          </w:tcPr>
          <w:p w14:paraId="33F65E4B" w14:textId="4F260E51" w:rsidR="00084E6D" w:rsidRPr="00506B4D" w:rsidRDefault="00084E6D" w:rsidP="00084E6D">
            <w:pPr>
              <w:pStyle w:val="TableParagraph"/>
              <w:rPr>
                <w:rFonts w:asciiTheme="minorHAnsi" w:hAnsiTheme="minorHAnsi" w:cstheme="minorHAnsi"/>
                <w:b/>
                <w:sz w:val="20"/>
                <w:szCs w:val="20"/>
              </w:rPr>
            </w:pPr>
            <w:r w:rsidRPr="00506B4D">
              <w:rPr>
                <w:rFonts w:asciiTheme="minorHAnsi" w:hAnsiTheme="minorHAnsi" w:cstheme="minorHAnsi"/>
                <w:bCs/>
                <w:sz w:val="20"/>
                <w:szCs w:val="20"/>
                <w:lang w:val="en-US"/>
              </w:rPr>
              <w:t>8.3 Procedura de Evaluare Strategică de Mediu</w:t>
            </w:r>
          </w:p>
        </w:tc>
        <w:tc>
          <w:tcPr>
            <w:tcW w:w="2605" w:type="pct"/>
            <w:shd w:val="clear" w:color="auto" w:fill="auto"/>
          </w:tcPr>
          <w:p w14:paraId="0D8C2DA7" w14:textId="3EB6630D" w:rsidR="00084E6D" w:rsidRPr="00506B4D" w:rsidRDefault="00084E6D" w:rsidP="00084E6D">
            <w:pPr>
              <w:pStyle w:val="TableParagraph"/>
              <w:ind w:left="91"/>
              <w:rPr>
                <w:rFonts w:asciiTheme="minorHAnsi" w:hAnsiTheme="minorHAnsi" w:cstheme="minorHAnsi"/>
                <w:sz w:val="20"/>
                <w:szCs w:val="20"/>
                <w:lang w:val="en-US"/>
              </w:rPr>
            </w:pPr>
            <w:r w:rsidRPr="00506B4D">
              <w:rPr>
                <w:rFonts w:asciiTheme="minorHAnsi" w:hAnsiTheme="minorHAnsi" w:cstheme="minorHAnsi"/>
                <w:sz w:val="20"/>
                <w:szCs w:val="20"/>
                <w:lang w:val="en-US"/>
              </w:rPr>
              <w:t xml:space="preserve">Descrierea procesului </w:t>
            </w:r>
            <w:r w:rsidR="000E5228">
              <w:rPr>
                <w:rFonts w:asciiTheme="minorHAnsi" w:hAnsiTheme="minorHAnsi" w:cstheme="minorHAnsi"/>
                <w:sz w:val="20"/>
                <w:szCs w:val="20"/>
                <w:lang w:val="en-US"/>
              </w:rPr>
              <w:t>evaluării strategice de mediu</w:t>
            </w:r>
            <w:r w:rsidRPr="00506B4D">
              <w:rPr>
                <w:rFonts w:asciiTheme="minorHAnsi" w:hAnsiTheme="minorHAnsi" w:cstheme="minorHAnsi"/>
                <w:sz w:val="20"/>
                <w:szCs w:val="20"/>
                <w:lang w:val="en-US"/>
              </w:rPr>
              <w:t xml:space="preserve"> </w:t>
            </w:r>
            <w:r w:rsidR="000E5228">
              <w:rPr>
                <w:rFonts w:asciiTheme="minorHAnsi" w:hAnsiTheme="minorHAnsi" w:cstheme="minorHAnsi"/>
                <w:sz w:val="20"/>
                <w:szCs w:val="20"/>
                <w:lang w:val="en-US"/>
              </w:rPr>
              <w:t>ș</w:t>
            </w:r>
            <w:r w:rsidRPr="00506B4D">
              <w:rPr>
                <w:rFonts w:asciiTheme="minorHAnsi" w:hAnsiTheme="minorHAnsi" w:cstheme="minorHAnsi"/>
                <w:sz w:val="20"/>
                <w:szCs w:val="20"/>
                <w:lang w:val="en-US"/>
              </w:rPr>
              <w:t xml:space="preserve">i prezentarea tuturor </w:t>
            </w:r>
            <w:r w:rsidR="000E5228">
              <w:rPr>
                <w:rFonts w:asciiTheme="minorHAnsi" w:hAnsiTheme="minorHAnsi" w:cstheme="minorHAnsi"/>
                <w:sz w:val="20"/>
                <w:szCs w:val="20"/>
                <w:lang w:val="en-US"/>
              </w:rPr>
              <w:t>î</w:t>
            </w:r>
            <w:r w:rsidRPr="00506B4D">
              <w:rPr>
                <w:rFonts w:asciiTheme="minorHAnsi" w:hAnsiTheme="minorHAnsi" w:cstheme="minorHAnsi"/>
                <w:sz w:val="20"/>
                <w:szCs w:val="20"/>
                <w:lang w:val="en-US"/>
              </w:rPr>
              <w:t>nt</w:t>
            </w:r>
            <w:r w:rsidR="000E5228">
              <w:rPr>
                <w:rFonts w:asciiTheme="minorHAnsi" w:hAnsiTheme="minorHAnsi" w:cstheme="minorHAnsi"/>
                <w:sz w:val="20"/>
                <w:szCs w:val="20"/>
                <w:lang w:val="en-US"/>
              </w:rPr>
              <w:t>â</w:t>
            </w:r>
            <w:r w:rsidRPr="00506B4D">
              <w:rPr>
                <w:rFonts w:asciiTheme="minorHAnsi" w:hAnsiTheme="minorHAnsi" w:cstheme="minorHAnsi"/>
                <w:sz w:val="20"/>
                <w:szCs w:val="20"/>
                <w:lang w:val="en-US"/>
              </w:rPr>
              <w:t xml:space="preserve">lnirilor </w:t>
            </w:r>
            <w:r w:rsidR="000E5228">
              <w:rPr>
                <w:rFonts w:asciiTheme="minorHAnsi" w:hAnsiTheme="minorHAnsi" w:cstheme="minorHAnsi"/>
                <w:sz w:val="20"/>
                <w:szCs w:val="20"/>
                <w:lang w:val="en-US"/>
              </w:rPr>
              <w:t>ș</w:t>
            </w:r>
            <w:r w:rsidRPr="00506B4D">
              <w:rPr>
                <w:rFonts w:asciiTheme="minorHAnsi" w:hAnsiTheme="minorHAnsi" w:cstheme="minorHAnsi"/>
                <w:sz w:val="20"/>
                <w:szCs w:val="20"/>
                <w:lang w:val="en-US"/>
              </w:rPr>
              <w:t>i deciziilor</w:t>
            </w:r>
          </w:p>
        </w:tc>
      </w:tr>
      <w:tr w:rsidR="00084E6D" w:rsidRPr="00084E6D" w14:paraId="24418C51" w14:textId="77777777" w:rsidTr="00084E6D">
        <w:trPr>
          <w:trHeight w:val="51"/>
        </w:trPr>
        <w:tc>
          <w:tcPr>
            <w:tcW w:w="2395" w:type="pct"/>
            <w:shd w:val="clear" w:color="auto" w:fill="auto"/>
          </w:tcPr>
          <w:p w14:paraId="061768A3" w14:textId="5FA8C968" w:rsidR="00084E6D" w:rsidRPr="00506B4D" w:rsidRDefault="00084E6D" w:rsidP="00084E6D">
            <w:pPr>
              <w:pStyle w:val="TableParagraph"/>
              <w:rPr>
                <w:rFonts w:asciiTheme="minorHAnsi" w:hAnsiTheme="minorHAnsi" w:cstheme="minorHAnsi"/>
                <w:b/>
                <w:sz w:val="20"/>
                <w:szCs w:val="20"/>
              </w:rPr>
            </w:pPr>
            <w:r w:rsidRPr="00506B4D">
              <w:rPr>
                <w:rFonts w:asciiTheme="minorHAnsi" w:hAnsiTheme="minorHAnsi" w:cstheme="minorHAnsi"/>
                <w:b/>
                <w:sz w:val="20"/>
                <w:szCs w:val="20"/>
              </w:rPr>
              <w:t>Cap. 9</w:t>
            </w:r>
            <w:r>
              <w:rPr>
                <w:rFonts w:asciiTheme="minorHAnsi" w:hAnsiTheme="minorHAnsi" w:cstheme="minorHAnsi"/>
                <w:b/>
                <w:sz w:val="20"/>
                <w:szCs w:val="20"/>
              </w:rPr>
              <w:t>.</w:t>
            </w:r>
            <w:r w:rsidRPr="00506B4D">
              <w:rPr>
                <w:rFonts w:asciiTheme="minorHAnsi" w:hAnsiTheme="minorHAnsi" w:cstheme="minorHAnsi"/>
                <w:b/>
                <w:sz w:val="20"/>
                <w:szCs w:val="20"/>
              </w:rPr>
              <w:t xml:space="preserve"> Lista autorităţilor competente pentru implementarea,</w:t>
            </w:r>
            <w:r w:rsidRPr="00506B4D">
              <w:rPr>
                <w:rFonts w:asciiTheme="minorHAnsi" w:hAnsiTheme="minorHAnsi" w:cstheme="minorHAnsi"/>
                <w:b/>
                <w:spacing w:val="-13"/>
                <w:sz w:val="20"/>
                <w:szCs w:val="20"/>
              </w:rPr>
              <w:t xml:space="preserve"> </w:t>
            </w:r>
            <w:r w:rsidRPr="00506B4D">
              <w:rPr>
                <w:rFonts w:asciiTheme="minorHAnsi" w:hAnsiTheme="minorHAnsi" w:cstheme="minorHAnsi"/>
                <w:b/>
                <w:spacing w:val="-12"/>
                <w:sz w:val="20"/>
                <w:szCs w:val="20"/>
              </w:rPr>
              <w:t xml:space="preserve"> </w:t>
            </w:r>
            <w:hyperlink r:id="rId11">
              <w:r w:rsidRPr="00506B4D">
                <w:rPr>
                  <w:rFonts w:asciiTheme="minorHAnsi" w:hAnsiTheme="minorHAnsi" w:cstheme="minorHAnsi"/>
                  <w:b/>
                  <w:sz w:val="20"/>
                  <w:szCs w:val="20"/>
                </w:rPr>
                <w:t>monitorizarea și</w:t>
              </w:r>
              <w:r w:rsidRPr="00506B4D">
                <w:rPr>
                  <w:rFonts w:asciiTheme="minorHAnsi" w:hAnsiTheme="minorHAnsi" w:cstheme="minorHAnsi"/>
                  <w:b/>
                  <w:spacing w:val="-13"/>
                  <w:sz w:val="20"/>
                  <w:szCs w:val="20"/>
                </w:rPr>
                <w:t xml:space="preserve"> </w:t>
              </w:r>
              <w:r w:rsidRPr="00506B4D">
                <w:rPr>
                  <w:rFonts w:asciiTheme="minorHAnsi" w:hAnsiTheme="minorHAnsi" w:cstheme="minorHAnsi"/>
                  <w:b/>
                  <w:sz w:val="20"/>
                  <w:szCs w:val="20"/>
                </w:rPr>
                <w:t>evaluarea</w:t>
              </w:r>
            </w:hyperlink>
            <w:r w:rsidRPr="00506B4D">
              <w:rPr>
                <w:rFonts w:asciiTheme="minorHAnsi" w:hAnsiTheme="minorHAnsi" w:cstheme="minorHAnsi"/>
                <w:b/>
                <w:sz w:val="20"/>
                <w:szCs w:val="20"/>
              </w:rPr>
              <w:t xml:space="preserve"> </w:t>
            </w:r>
            <w:r w:rsidRPr="00506B4D">
              <w:rPr>
                <w:rFonts w:asciiTheme="minorHAnsi" w:hAnsiTheme="minorHAnsi" w:cstheme="minorHAnsi"/>
                <w:b/>
                <w:spacing w:val="-2"/>
                <w:sz w:val="20"/>
                <w:szCs w:val="20"/>
              </w:rPr>
              <w:t>Planului de Management al Riscului la Inundații</w:t>
            </w:r>
          </w:p>
        </w:tc>
        <w:tc>
          <w:tcPr>
            <w:tcW w:w="2605" w:type="pct"/>
            <w:shd w:val="clear" w:color="auto" w:fill="auto"/>
          </w:tcPr>
          <w:p w14:paraId="4B15F414" w14:textId="14997EF9" w:rsidR="00084E6D" w:rsidRPr="00506B4D" w:rsidRDefault="00084E6D" w:rsidP="00084E6D">
            <w:pPr>
              <w:pStyle w:val="TableParagraph"/>
              <w:ind w:left="91"/>
              <w:rPr>
                <w:rFonts w:asciiTheme="minorHAnsi" w:hAnsiTheme="minorHAnsi" w:cstheme="minorHAnsi"/>
                <w:sz w:val="20"/>
                <w:szCs w:val="20"/>
                <w:lang w:val="en-US"/>
              </w:rPr>
            </w:pPr>
            <w:r w:rsidRPr="00506B4D">
              <w:rPr>
                <w:rFonts w:asciiTheme="minorHAnsi" w:hAnsiTheme="minorHAnsi" w:cstheme="minorHAnsi"/>
                <w:sz w:val="20"/>
                <w:szCs w:val="20"/>
                <w:lang w:val="en-US"/>
              </w:rPr>
              <w:t>Lista autorităților competente pentru implementarea și monitorizarea diferitelor măsuri</w:t>
            </w:r>
          </w:p>
        </w:tc>
      </w:tr>
      <w:tr w:rsidR="00084E6D" w:rsidRPr="00084E6D" w14:paraId="559096EC" w14:textId="77777777" w:rsidTr="00084E6D">
        <w:trPr>
          <w:trHeight w:val="51"/>
        </w:trPr>
        <w:tc>
          <w:tcPr>
            <w:tcW w:w="2395" w:type="pct"/>
            <w:shd w:val="clear" w:color="auto" w:fill="auto"/>
          </w:tcPr>
          <w:p w14:paraId="1F22B3DA" w14:textId="7EC3E9C5" w:rsidR="00084E6D" w:rsidRPr="00506B4D" w:rsidRDefault="00084E6D" w:rsidP="00084E6D">
            <w:pPr>
              <w:pStyle w:val="TableParagraph"/>
              <w:rPr>
                <w:rFonts w:asciiTheme="minorHAnsi" w:hAnsiTheme="minorHAnsi" w:cstheme="minorHAnsi"/>
                <w:b/>
                <w:sz w:val="20"/>
                <w:szCs w:val="20"/>
              </w:rPr>
            </w:pPr>
            <w:r w:rsidRPr="00506B4D">
              <w:rPr>
                <w:rFonts w:asciiTheme="minorHAnsi" w:hAnsiTheme="minorHAnsi" w:cstheme="minorHAnsi"/>
                <w:b/>
                <w:bCs/>
                <w:sz w:val="20"/>
                <w:szCs w:val="20"/>
                <w:lang w:val="en-US"/>
              </w:rPr>
              <w:t>ANEXE</w:t>
            </w:r>
          </w:p>
        </w:tc>
        <w:tc>
          <w:tcPr>
            <w:tcW w:w="2605" w:type="pct"/>
            <w:shd w:val="clear" w:color="auto" w:fill="auto"/>
          </w:tcPr>
          <w:p w14:paraId="115A703D" w14:textId="77777777" w:rsidR="00084E6D" w:rsidRPr="00506B4D" w:rsidRDefault="00084E6D" w:rsidP="00084E6D">
            <w:pPr>
              <w:pStyle w:val="TableParagraph"/>
              <w:ind w:left="91"/>
              <w:rPr>
                <w:rFonts w:asciiTheme="minorHAnsi" w:hAnsiTheme="minorHAnsi" w:cstheme="minorHAnsi"/>
                <w:sz w:val="20"/>
                <w:szCs w:val="20"/>
                <w:lang w:val="en-US"/>
              </w:rPr>
            </w:pPr>
          </w:p>
        </w:tc>
      </w:tr>
    </w:tbl>
    <w:p w14:paraId="59998DA5" w14:textId="362932B5" w:rsidR="00CF7B4C" w:rsidRPr="00E34D14" w:rsidRDefault="00432743" w:rsidP="002C2D01">
      <w:pPr>
        <w:pStyle w:val="Heading2"/>
        <w:numPr>
          <w:ilvl w:val="1"/>
          <w:numId w:val="11"/>
        </w:numPr>
        <w:tabs>
          <w:tab w:val="left" w:pos="1077"/>
          <w:tab w:val="left" w:pos="1078"/>
        </w:tabs>
        <w:spacing w:before="120" w:after="120" w:line="259" w:lineRule="auto"/>
        <w:ind w:hanging="721"/>
        <w:jc w:val="left"/>
      </w:pPr>
      <w:bookmarkStart w:id="7" w:name="_Toc122594204"/>
      <w:r>
        <w:rPr>
          <w:color w:val="0076BC"/>
        </w:rPr>
        <w:t>Situația</w:t>
      </w:r>
      <w:r w:rsidR="007A17B1">
        <w:rPr>
          <w:color w:val="0076BC"/>
          <w:spacing w:val="-10"/>
        </w:rPr>
        <w:t xml:space="preserve"> </w:t>
      </w:r>
      <w:r>
        <w:rPr>
          <w:color w:val="0076BC"/>
          <w:spacing w:val="-2"/>
        </w:rPr>
        <w:t>actuală</w:t>
      </w:r>
      <w:bookmarkEnd w:id="7"/>
    </w:p>
    <w:p w14:paraId="5A72B1A8" w14:textId="77777777" w:rsidR="00242B8B" w:rsidRPr="00242B8B" w:rsidRDefault="00242B8B" w:rsidP="00242B8B">
      <w:pPr>
        <w:pStyle w:val="BodyText"/>
        <w:spacing w:before="120" w:after="120" w:line="259" w:lineRule="auto"/>
        <w:ind w:right="20"/>
        <w:jc w:val="both"/>
      </w:pPr>
      <w:r w:rsidRPr="00242B8B">
        <w:t>România deţine un sistem complex de lucrări hidrotehnice cu rol de gestionare cantitativă a resurselor de apă, constând în:</w:t>
      </w:r>
    </w:p>
    <w:p w14:paraId="7D16585D" w14:textId="7B6E8546" w:rsidR="00242B8B" w:rsidRPr="00242B8B" w:rsidRDefault="00242B8B" w:rsidP="00242B8B">
      <w:pPr>
        <w:pStyle w:val="ListParagraph"/>
        <w:numPr>
          <w:ilvl w:val="0"/>
          <w:numId w:val="17"/>
        </w:numPr>
        <w:spacing w:before="120" w:after="120" w:line="259" w:lineRule="auto"/>
        <w:jc w:val="both"/>
      </w:pPr>
      <w:r w:rsidRPr="00242B8B">
        <w:t>234</w:t>
      </w:r>
      <w:r>
        <w:t xml:space="preserve"> </w:t>
      </w:r>
      <w:r w:rsidRPr="00242B8B">
        <w:t>baraje de categoria A și B ce realizează acumulări permanente sau nepermanente, cu folosințe complexe, majoritatea se află în administrarea sau deținute de Administrația Națională „Apele Române”, Hidroelectrica S.A., Administrația Națională de Îmbunătățiri Funciare, Romsilva, primării, agenți economici, persoane fizice etc. (cele mai multe se află pe teritoriul administrat de A.B.A. Olt și A.B.A. Argeș-Vedea),</w:t>
      </w:r>
    </w:p>
    <w:p w14:paraId="5D48DBEC" w14:textId="1F603008" w:rsidR="00242B8B" w:rsidRPr="00242B8B" w:rsidRDefault="00242B8B" w:rsidP="00242B8B">
      <w:pPr>
        <w:pStyle w:val="ListParagraph"/>
        <w:numPr>
          <w:ilvl w:val="0"/>
          <w:numId w:val="17"/>
        </w:numPr>
        <w:spacing w:before="120" w:after="120" w:line="259" w:lineRule="auto"/>
        <w:jc w:val="both"/>
      </w:pPr>
      <w:r w:rsidRPr="00242B8B">
        <w:t>1.957</w:t>
      </w:r>
      <w:r>
        <w:t xml:space="preserve"> </w:t>
      </w:r>
      <w:r w:rsidRPr="00242B8B">
        <w:t xml:space="preserve">baraje de categoria C și D ce realizează acumulări permanente, nepermanente sau de tip polder, majoritatea fiind deținute sau aflate în administrarea unor societăți piscicole, </w:t>
      </w:r>
      <w:r w:rsidRPr="00242B8B">
        <w:lastRenderedPageBreak/>
        <w:t>primării, agenți economici, persoane fizice etc. (cele mai multe se află pe teritoriul administrat de A.B.A. Argeș-Vedea și de A.B.A. Prut-Bârlad),</w:t>
      </w:r>
    </w:p>
    <w:p w14:paraId="4F29DB8D" w14:textId="65AA6B77" w:rsidR="00242B8B" w:rsidRPr="00242B8B" w:rsidRDefault="00242B8B" w:rsidP="00242B8B">
      <w:pPr>
        <w:pStyle w:val="ListParagraph"/>
        <w:numPr>
          <w:ilvl w:val="0"/>
          <w:numId w:val="17"/>
        </w:numPr>
        <w:spacing w:before="120" w:after="120" w:line="259" w:lineRule="auto"/>
        <w:jc w:val="both"/>
      </w:pPr>
      <w:r w:rsidRPr="00242B8B">
        <w:t>2.490 diguri de apărare (teritoriul administrtat de A.B.A. Banat reprezintă zona geografică cea mai îndiguită din România),</w:t>
      </w:r>
    </w:p>
    <w:p w14:paraId="13D8A2DE" w14:textId="08C1CEAE" w:rsidR="00242B8B" w:rsidRPr="00242B8B" w:rsidRDefault="00242B8B" w:rsidP="00242B8B">
      <w:pPr>
        <w:pStyle w:val="ListParagraph"/>
        <w:numPr>
          <w:ilvl w:val="0"/>
          <w:numId w:val="17"/>
        </w:numPr>
        <w:spacing w:before="120" w:after="120" w:line="259" w:lineRule="auto"/>
        <w:jc w:val="both"/>
      </w:pPr>
      <w:r w:rsidRPr="00242B8B">
        <w:t>128 derivaţii de ape mari ce permit tranzitarea/diminuarea unui volum de apă dintr-un curs de râu (acestea putând fi folosite pe perioada apelor mari pentru diminuarea volumului de apă și pe perioada de secetă pentru suplimentarea volumului de apă); cele mai multe astfel de lucrări se regăsesc pe teritoriul administrat de A.B.A. Crișuri,</w:t>
      </w:r>
    </w:p>
    <w:p w14:paraId="78ECCEAD" w14:textId="6A1156F8" w:rsidR="00242B8B" w:rsidRPr="00242B8B" w:rsidRDefault="00242B8B" w:rsidP="00242B8B">
      <w:pPr>
        <w:pStyle w:val="ListParagraph"/>
        <w:numPr>
          <w:ilvl w:val="0"/>
          <w:numId w:val="17"/>
        </w:numPr>
        <w:spacing w:before="120" w:after="120" w:line="259" w:lineRule="auto"/>
        <w:jc w:val="both"/>
      </w:pPr>
      <w:r w:rsidRPr="00242B8B">
        <w:t>44 noduri hidrotehnice (cele mai multe se regăsesc pe teritoriul administrat de A.B.A. Argeș-Vedea),</w:t>
      </w:r>
    </w:p>
    <w:p w14:paraId="2FC1AD3F" w14:textId="0D3D7DCA" w:rsidR="00242B8B" w:rsidRPr="00242B8B" w:rsidRDefault="00242B8B" w:rsidP="00242B8B">
      <w:pPr>
        <w:pStyle w:val="ListParagraph"/>
        <w:numPr>
          <w:ilvl w:val="0"/>
          <w:numId w:val="17"/>
        </w:numPr>
        <w:spacing w:before="120" w:after="120" w:line="259" w:lineRule="auto"/>
        <w:jc w:val="both"/>
      </w:pPr>
      <w:r w:rsidRPr="00242B8B">
        <w:t>regularizări de albii, apărări de maluri, praguri de fund, consolidări maluri și albii (în special pe teritoriul administrat de A.B.A. Dobrogea-Litoral).</w:t>
      </w:r>
    </w:p>
    <w:p w14:paraId="34202108" w14:textId="77777777" w:rsidR="00242B8B" w:rsidRPr="00242B8B" w:rsidRDefault="00242B8B" w:rsidP="00242B8B">
      <w:pPr>
        <w:pStyle w:val="BodyText"/>
        <w:spacing w:before="120" w:after="120" w:line="259" w:lineRule="auto"/>
        <w:ind w:right="20"/>
        <w:jc w:val="both"/>
      </w:pPr>
      <w:r w:rsidRPr="00242B8B">
        <w:t>Acumulările de categoriile A, B, C și D și digurile existente pe teritoriul României au fost evaluate din punct de vedere al siguranței în exploatare prin aplicarea unitară pentru toate Adminsitrațiile Bazinale de Apă a unei metodologii.</w:t>
      </w:r>
    </w:p>
    <w:p w14:paraId="76E6F3D5" w14:textId="42A3A872" w:rsidR="00CF7B4C" w:rsidRPr="00540152" w:rsidRDefault="0042005B" w:rsidP="0042005B">
      <w:pPr>
        <w:pStyle w:val="Heading3"/>
        <w:tabs>
          <w:tab w:val="left" w:pos="895"/>
        </w:tabs>
        <w:spacing w:before="120" w:after="120" w:line="259" w:lineRule="auto"/>
        <w:ind w:right="-52"/>
      </w:pPr>
      <w:bookmarkStart w:id="8" w:name="_Toc122594205"/>
      <w:r>
        <w:rPr>
          <w:color w:val="0076BC"/>
        </w:rPr>
        <w:t xml:space="preserve">3.3.1 </w:t>
      </w:r>
      <w:r w:rsidR="00432743">
        <w:rPr>
          <w:color w:val="0076BC"/>
        </w:rPr>
        <w:t>Evaluarea</w:t>
      </w:r>
      <w:r w:rsidR="007A17B1">
        <w:rPr>
          <w:color w:val="0076BC"/>
          <w:spacing w:val="-4"/>
        </w:rPr>
        <w:t xml:space="preserve"> </w:t>
      </w:r>
      <w:r w:rsidR="00432743">
        <w:rPr>
          <w:color w:val="0076BC"/>
        </w:rPr>
        <w:t>preliminară</w:t>
      </w:r>
      <w:r w:rsidR="007A17B1">
        <w:rPr>
          <w:color w:val="0076BC"/>
          <w:spacing w:val="-4"/>
        </w:rPr>
        <w:t xml:space="preserve"> </w:t>
      </w:r>
      <w:r w:rsidR="00432743">
        <w:rPr>
          <w:color w:val="0076BC"/>
        </w:rPr>
        <w:t>a</w:t>
      </w:r>
      <w:r w:rsidR="007A17B1">
        <w:rPr>
          <w:color w:val="0076BC"/>
          <w:spacing w:val="-4"/>
        </w:rPr>
        <w:t xml:space="preserve"> </w:t>
      </w:r>
      <w:r w:rsidR="00432743">
        <w:rPr>
          <w:color w:val="0076BC"/>
        </w:rPr>
        <w:t>riscului</w:t>
      </w:r>
      <w:r w:rsidR="007A17B1">
        <w:rPr>
          <w:color w:val="0076BC"/>
          <w:spacing w:val="-4"/>
        </w:rPr>
        <w:t xml:space="preserve"> </w:t>
      </w:r>
      <w:r w:rsidR="00914523">
        <w:rPr>
          <w:color w:val="0076BC"/>
          <w:spacing w:val="-4"/>
        </w:rPr>
        <w:t>la</w:t>
      </w:r>
      <w:r w:rsidR="007A17B1">
        <w:rPr>
          <w:color w:val="0076BC"/>
          <w:spacing w:val="-4"/>
        </w:rPr>
        <w:t xml:space="preserve"> </w:t>
      </w:r>
      <w:r w:rsidR="00432743">
        <w:rPr>
          <w:color w:val="0076BC"/>
        </w:rPr>
        <w:t>inundații</w:t>
      </w:r>
      <w:r w:rsidR="007A17B1">
        <w:rPr>
          <w:color w:val="0076BC"/>
          <w:spacing w:val="-4"/>
        </w:rPr>
        <w:t xml:space="preserve"> </w:t>
      </w:r>
      <w:r w:rsidR="00432743">
        <w:rPr>
          <w:color w:val="0076BC"/>
        </w:rPr>
        <w:t>(E</w:t>
      </w:r>
      <w:r w:rsidR="00E67757">
        <w:rPr>
          <w:color w:val="0076BC"/>
        </w:rPr>
        <w:t>.</w:t>
      </w:r>
      <w:r w:rsidR="00432743">
        <w:rPr>
          <w:color w:val="0076BC"/>
        </w:rPr>
        <w:t>P</w:t>
      </w:r>
      <w:r w:rsidR="00E67757">
        <w:rPr>
          <w:color w:val="0076BC"/>
        </w:rPr>
        <w:t>.</w:t>
      </w:r>
      <w:r w:rsidR="00432743">
        <w:rPr>
          <w:color w:val="0076BC"/>
        </w:rPr>
        <w:t>R</w:t>
      </w:r>
      <w:r w:rsidR="00E67757">
        <w:rPr>
          <w:color w:val="0076BC"/>
        </w:rPr>
        <w:t>.</w:t>
      </w:r>
      <w:r w:rsidR="00432743">
        <w:rPr>
          <w:color w:val="0076BC"/>
        </w:rPr>
        <w:t>I</w:t>
      </w:r>
      <w:r w:rsidR="00E67757">
        <w:rPr>
          <w:color w:val="0076BC"/>
        </w:rPr>
        <w:t>.</w:t>
      </w:r>
      <w:r w:rsidR="00432743">
        <w:rPr>
          <w:color w:val="0076BC"/>
        </w:rPr>
        <w:t>)</w:t>
      </w:r>
      <w:r w:rsidR="007A17B1">
        <w:rPr>
          <w:color w:val="0076BC"/>
          <w:spacing w:val="-3"/>
        </w:rPr>
        <w:t xml:space="preserve"> </w:t>
      </w:r>
      <w:r w:rsidR="001E675D">
        <w:rPr>
          <w:color w:val="0076BC"/>
        </w:rPr>
        <w:t>cu</w:t>
      </w:r>
      <w:r w:rsidR="007A17B1">
        <w:rPr>
          <w:color w:val="0076BC"/>
          <w:spacing w:val="-3"/>
        </w:rPr>
        <w:t xml:space="preserve"> </w:t>
      </w:r>
      <w:r w:rsidR="00432743">
        <w:rPr>
          <w:color w:val="0076BC"/>
        </w:rPr>
        <w:t>definirea</w:t>
      </w:r>
      <w:r w:rsidR="007A17B1">
        <w:rPr>
          <w:color w:val="0076BC"/>
          <w:spacing w:val="-4"/>
        </w:rPr>
        <w:t xml:space="preserve"> </w:t>
      </w:r>
      <w:r w:rsidR="00432743">
        <w:rPr>
          <w:color w:val="0076BC"/>
        </w:rPr>
        <w:t>zonelor</w:t>
      </w:r>
      <w:r w:rsidR="007A17B1">
        <w:rPr>
          <w:color w:val="0076BC"/>
          <w:spacing w:val="-5"/>
        </w:rPr>
        <w:t xml:space="preserve"> </w:t>
      </w:r>
      <w:r w:rsidR="00432743">
        <w:rPr>
          <w:color w:val="0076BC"/>
        </w:rPr>
        <w:t>cu</w:t>
      </w:r>
      <w:r w:rsidR="007A17B1">
        <w:rPr>
          <w:color w:val="0076BC"/>
          <w:spacing w:val="-4"/>
        </w:rPr>
        <w:t xml:space="preserve"> </w:t>
      </w:r>
      <w:r w:rsidR="00432743">
        <w:rPr>
          <w:color w:val="0076BC"/>
        </w:rPr>
        <w:t>risc</w:t>
      </w:r>
      <w:r w:rsidR="007A17B1">
        <w:rPr>
          <w:color w:val="0076BC"/>
          <w:spacing w:val="-4"/>
        </w:rPr>
        <w:t xml:space="preserve"> </w:t>
      </w:r>
      <w:r w:rsidR="00432743">
        <w:rPr>
          <w:color w:val="0076BC"/>
        </w:rPr>
        <w:t>potențial</w:t>
      </w:r>
      <w:r w:rsidR="007A17B1">
        <w:rPr>
          <w:color w:val="0076BC"/>
        </w:rPr>
        <w:t xml:space="preserve"> </w:t>
      </w:r>
      <w:r w:rsidR="00432743">
        <w:rPr>
          <w:color w:val="0076BC"/>
        </w:rPr>
        <w:t>semnificativ</w:t>
      </w:r>
      <w:r w:rsidR="007A17B1">
        <w:rPr>
          <w:color w:val="0076BC"/>
        </w:rPr>
        <w:t xml:space="preserve"> </w:t>
      </w:r>
      <w:r w:rsidR="00914523">
        <w:rPr>
          <w:color w:val="0076BC"/>
        </w:rPr>
        <w:t>la</w:t>
      </w:r>
      <w:r w:rsidR="007A17B1">
        <w:rPr>
          <w:color w:val="0076BC"/>
        </w:rPr>
        <w:t xml:space="preserve"> </w:t>
      </w:r>
      <w:r w:rsidR="00432743">
        <w:rPr>
          <w:color w:val="0076BC"/>
        </w:rPr>
        <w:t>inundații</w:t>
      </w:r>
      <w:r w:rsidR="007A17B1">
        <w:rPr>
          <w:color w:val="0076BC"/>
        </w:rPr>
        <w:t xml:space="preserve"> </w:t>
      </w:r>
      <w:r w:rsidR="00432743">
        <w:rPr>
          <w:color w:val="0076BC"/>
        </w:rPr>
        <w:t>(A</w:t>
      </w:r>
      <w:r w:rsidR="00E67757">
        <w:rPr>
          <w:color w:val="0076BC"/>
        </w:rPr>
        <w:t>.</w:t>
      </w:r>
      <w:r w:rsidR="00432743">
        <w:rPr>
          <w:color w:val="0076BC"/>
        </w:rPr>
        <w:t>P</w:t>
      </w:r>
      <w:r w:rsidR="00E67757">
        <w:rPr>
          <w:color w:val="0076BC"/>
        </w:rPr>
        <w:t>.</w:t>
      </w:r>
      <w:r w:rsidR="00432743">
        <w:rPr>
          <w:color w:val="0076BC"/>
        </w:rPr>
        <w:t>S</w:t>
      </w:r>
      <w:r w:rsidR="00E67757">
        <w:rPr>
          <w:color w:val="0076BC"/>
        </w:rPr>
        <w:t>.</w:t>
      </w:r>
      <w:r w:rsidR="00432743">
        <w:rPr>
          <w:color w:val="0076BC"/>
        </w:rPr>
        <w:t>F</w:t>
      </w:r>
      <w:r w:rsidR="00E67757">
        <w:rPr>
          <w:color w:val="0076BC"/>
        </w:rPr>
        <w:t>.</w:t>
      </w:r>
      <w:r w:rsidR="00432743">
        <w:rPr>
          <w:color w:val="0076BC"/>
        </w:rPr>
        <w:t>R</w:t>
      </w:r>
      <w:r w:rsidR="00E67757">
        <w:rPr>
          <w:color w:val="0076BC"/>
        </w:rPr>
        <w:t>.</w:t>
      </w:r>
      <w:r w:rsidR="00432743">
        <w:rPr>
          <w:color w:val="0076BC"/>
        </w:rPr>
        <w:t>)</w:t>
      </w:r>
      <w:bookmarkEnd w:id="8"/>
    </w:p>
    <w:p w14:paraId="15252459" w14:textId="0089DF25" w:rsidR="00CF7B4C" w:rsidRDefault="001E675D" w:rsidP="000F68B1">
      <w:pPr>
        <w:pStyle w:val="BodyText"/>
        <w:spacing w:before="120" w:after="120" w:line="259" w:lineRule="auto"/>
        <w:ind w:right="20"/>
        <w:jc w:val="both"/>
      </w:pPr>
      <w:r>
        <w:t>O</w:t>
      </w:r>
      <w:r w:rsidR="007A17B1">
        <w:t xml:space="preserve"> </w:t>
      </w:r>
      <w:r>
        <w:t>p</w:t>
      </w:r>
      <w:r w:rsidR="00432743">
        <w:t>rim</w:t>
      </w:r>
      <w:r>
        <w:t>ă</w:t>
      </w:r>
      <w:r w:rsidR="007A17B1">
        <w:t xml:space="preserve"> </w:t>
      </w:r>
      <w:r w:rsidR="008653DA">
        <w:t>acțiune</w:t>
      </w:r>
      <w:r w:rsidR="007A17B1">
        <w:t xml:space="preserve"> </w:t>
      </w:r>
      <w:r w:rsidR="008653DA">
        <w:t>în</w:t>
      </w:r>
      <w:r w:rsidR="00A2520A">
        <w:t xml:space="preserve"> </w:t>
      </w:r>
      <w:r w:rsidR="00432743">
        <w:t>implementarea</w:t>
      </w:r>
      <w:r w:rsidR="007A17B1">
        <w:t xml:space="preserve"> </w:t>
      </w:r>
      <w:r w:rsidR="00432743">
        <w:t>Directivei</w:t>
      </w:r>
      <w:r w:rsidR="007A17B1">
        <w:t xml:space="preserve"> </w:t>
      </w:r>
      <w:r w:rsidR="00432743">
        <w:t>Inundații</w:t>
      </w:r>
      <w:r w:rsidR="007A17B1">
        <w:t xml:space="preserve"> </w:t>
      </w:r>
      <w:r w:rsidR="00432743">
        <w:t>în</w:t>
      </w:r>
      <w:r w:rsidR="007A17B1">
        <w:t xml:space="preserve"> </w:t>
      </w:r>
      <w:r w:rsidR="00432743">
        <w:t>primul</w:t>
      </w:r>
      <w:r w:rsidR="007A17B1">
        <w:t xml:space="preserve"> </w:t>
      </w:r>
      <w:r>
        <w:t>C</w:t>
      </w:r>
      <w:r w:rsidR="00432743">
        <w:t>iclu</w:t>
      </w:r>
      <w:r w:rsidR="007A17B1">
        <w:t xml:space="preserve"> </w:t>
      </w:r>
      <w:r w:rsidR="00432743">
        <w:t>din</w:t>
      </w:r>
      <w:r w:rsidR="007A17B1">
        <w:t xml:space="preserve"> </w:t>
      </w:r>
      <w:r w:rsidR="00432743">
        <w:t>România</w:t>
      </w:r>
      <w:r w:rsidR="007A17B1">
        <w:t xml:space="preserve"> </w:t>
      </w:r>
      <w:r w:rsidR="008653DA">
        <w:t>a</w:t>
      </w:r>
      <w:r w:rsidR="007A17B1">
        <w:t xml:space="preserve"> </w:t>
      </w:r>
      <w:r w:rsidR="008653DA">
        <w:t>avut</w:t>
      </w:r>
      <w:r w:rsidR="007A17B1">
        <w:t xml:space="preserve"> </w:t>
      </w:r>
      <w:r w:rsidR="008653DA">
        <w:t>loc</w:t>
      </w:r>
      <w:r w:rsidR="007A17B1">
        <w:t xml:space="preserve"> </w:t>
      </w:r>
      <w:r w:rsidR="00633CBF">
        <w:t>în</w:t>
      </w:r>
      <w:r w:rsidR="007A17B1">
        <w:t xml:space="preserve"> </w:t>
      </w:r>
      <w:r w:rsidR="00633CBF">
        <w:t>februarie</w:t>
      </w:r>
      <w:r w:rsidR="007A17B1">
        <w:t xml:space="preserve"> </w:t>
      </w:r>
      <w:r w:rsidR="00633CBF">
        <w:t>2010</w:t>
      </w:r>
      <w:r w:rsidR="007A17B1">
        <w:t xml:space="preserve"> </w:t>
      </w:r>
      <w:r w:rsidR="00633CBF">
        <w:t>și</w:t>
      </w:r>
      <w:r w:rsidR="007A17B1">
        <w:t xml:space="preserve"> </w:t>
      </w:r>
      <w:r w:rsidR="00633CBF">
        <w:t>a</w:t>
      </w:r>
      <w:r w:rsidR="007A17B1">
        <w:t xml:space="preserve"> </w:t>
      </w:r>
      <w:r w:rsidR="00432743">
        <w:t>constat</w:t>
      </w:r>
      <w:r w:rsidR="007A17B1">
        <w:t xml:space="preserve"> </w:t>
      </w:r>
      <w:r w:rsidR="00432743">
        <w:t>în</w:t>
      </w:r>
      <w:r w:rsidR="007A17B1">
        <w:t xml:space="preserve"> </w:t>
      </w:r>
      <w:r w:rsidR="00432743">
        <w:t>desemnarea</w:t>
      </w:r>
      <w:r w:rsidR="007A17B1">
        <w:t xml:space="preserve"> </w:t>
      </w:r>
      <w:r w:rsidR="00432743">
        <w:t>autorităților</w:t>
      </w:r>
      <w:r w:rsidR="007A17B1">
        <w:t xml:space="preserve"> </w:t>
      </w:r>
      <w:r w:rsidR="00432743">
        <w:t>responsabile.</w:t>
      </w:r>
      <w:r w:rsidR="007A17B1">
        <w:t xml:space="preserve"> </w:t>
      </w:r>
      <w:r w:rsidR="00432743">
        <w:t>Pentru</w:t>
      </w:r>
      <w:r w:rsidR="007A17B1">
        <w:t xml:space="preserve"> </w:t>
      </w:r>
      <w:r w:rsidR="00432743">
        <w:t>a</w:t>
      </w:r>
      <w:r w:rsidR="007A17B1">
        <w:t xml:space="preserve"> </w:t>
      </w:r>
      <w:r w:rsidR="00432743">
        <w:t>îndeplini</w:t>
      </w:r>
      <w:r w:rsidR="007A17B1">
        <w:t xml:space="preserve"> </w:t>
      </w:r>
      <w:r w:rsidR="00432743">
        <w:t>cerințele</w:t>
      </w:r>
      <w:r w:rsidR="007A17B1">
        <w:t xml:space="preserve"> </w:t>
      </w:r>
      <w:r w:rsidR="00432743">
        <w:t>Directiv</w:t>
      </w:r>
      <w:r w:rsidR="00E668EF">
        <w:t>ei</w:t>
      </w:r>
      <w:r w:rsidR="007A17B1">
        <w:t xml:space="preserve"> </w:t>
      </w:r>
      <w:r w:rsidR="00432743">
        <w:t>Inundații,</w:t>
      </w:r>
      <w:r w:rsidR="007A17B1">
        <w:t xml:space="preserve"> </w:t>
      </w:r>
      <w:r w:rsidR="00432743">
        <w:t>România</w:t>
      </w:r>
      <w:r w:rsidR="007A17B1">
        <w:t xml:space="preserve"> </w:t>
      </w:r>
      <w:r w:rsidR="00432743">
        <w:t>a</w:t>
      </w:r>
      <w:r w:rsidR="007A17B1">
        <w:t xml:space="preserve"> </w:t>
      </w:r>
      <w:r w:rsidR="00432743">
        <w:t>desemnat</w:t>
      </w:r>
      <w:r w:rsidR="007A17B1">
        <w:t xml:space="preserve"> </w:t>
      </w:r>
      <w:r w:rsidR="00432743">
        <w:t>12</w:t>
      </w:r>
      <w:r w:rsidR="007A17B1">
        <w:t xml:space="preserve"> </w:t>
      </w:r>
      <w:r w:rsidR="00432743">
        <w:t>unități</w:t>
      </w:r>
      <w:r w:rsidR="007A17B1">
        <w:t xml:space="preserve"> </w:t>
      </w:r>
      <w:r w:rsidR="00432743">
        <w:t>de</w:t>
      </w:r>
      <w:r w:rsidR="007A17B1">
        <w:t xml:space="preserve"> </w:t>
      </w:r>
      <w:r w:rsidR="00432743">
        <w:t>management,</w:t>
      </w:r>
      <w:r w:rsidR="007A17B1">
        <w:t xml:space="preserve"> </w:t>
      </w:r>
      <w:r w:rsidR="00432743">
        <w:t>11</w:t>
      </w:r>
      <w:r w:rsidR="007A17B1">
        <w:t xml:space="preserve"> </w:t>
      </w:r>
      <w:r w:rsidR="00432743">
        <w:t>reprezentate</w:t>
      </w:r>
      <w:r w:rsidR="007A17B1">
        <w:t xml:space="preserve"> </w:t>
      </w:r>
      <w:r w:rsidR="00432743">
        <w:t>de</w:t>
      </w:r>
      <w:r w:rsidR="007A17B1">
        <w:t xml:space="preserve"> </w:t>
      </w:r>
      <w:r w:rsidR="00432743">
        <w:t>fiecare</w:t>
      </w:r>
      <w:r w:rsidR="007A17B1">
        <w:t xml:space="preserve"> </w:t>
      </w:r>
      <w:r>
        <w:t>A</w:t>
      </w:r>
      <w:r w:rsidR="00432743">
        <w:t>dministrație</w:t>
      </w:r>
      <w:r w:rsidR="007A17B1">
        <w:t xml:space="preserve"> </w:t>
      </w:r>
      <w:r>
        <w:t>B</w:t>
      </w:r>
      <w:r w:rsidR="00432743">
        <w:t>azinală</w:t>
      </w:r>
      <w:r w:rsidR="007A17B1">
        <w:t xml:space="preserve"> </w:t>
      </w:r>
      <w:r>
        <w:t>de</w:t>
      </w:r>
      <w:r w:rsidR="007A17B1">
        <w:t xml:space="preserve"> </w:t>
      </w:r>
      <w:r>
        <w:t>Apă</w:t>
      </w:r>
      <w:r w:rsidR="007A17B1">
        <w:t xml:space="preserve"> </w:t>
      </w:r>
      <w:r w:rsidR="00432743">
        <w:t>(A</w:t>
      </w:r>
      <w:r>
        <w:t>.</w:t>
      </w:r>
      <w:r w:rsidR="00432743">
        <w:t>B</w:t>
      </w:r>
      <w:r>
        <w:t>.</w:t>
      </w:r>
      <w:r w:rsidR="00432743">
        <w:t>A</w:t>
      </w:r>
      <w:r>
        <w:t>.</w:t>
      </w:r>
      <w:r w:rsidR="00432743">
        <w:t>)</w:t>
      </w:r>
      <w:r w:rsidR="007A17B1">
        <w:t xml:space="preserve"> </w:t>
      </w:r>
      <w:r w:rsidR="00432743">
        <w:t>și</w:t>
      </w:r>
      <w:r w:rsidR="007A17B1">
        <w:t xml:space="preserve"> </w:t>
      </w:r>
      <w:r w:rsidR="00432743">
        <w:t>una</w:t>
      </w:r>
      <w:r w:rsidR="007A17B1">
        <w:t xml:space="preserve"> </w:t>
      </w:r>
      <w:r w:rsidR="00432743">
        <w:t>corespunzătoare</w:t>
      </w:r>
      <w:r w:rsidR="007A17B1">
        <w:t xml:space="preserve"> </w:t>
      </w:r>
      <w:r w:rsidR="00432743">
        <w:t>fluviului</w:t>
      </w:r>
      <w:r w:rsidR="007A17B1">
        <w:t xml:space="preserve"> </w:t>
      </w:r>
      <w:r w:rsidR="00432743">
        <w:t>Dunărea.</w:t>
      </w:r>
      <w:r w:rsidR="007A17B1">
        <w:t xml:space="preserve"> </w:t>
      </w:r>
      <w:r w:rsidR="0010662F">
        <w:t xml:space="preserve">La nivelul </w:t>
      </w:r>
      <w:r w:rsidR="00432743">
        <w:t>fiec</w:t>
      </w:r>
      <w:r w:rsidR="00493BF2">
        <w:t>ă</w:t>
      </w:r>
      <w:r w:rsidR="00432743">
        <w:t>re</w:t>
      </w:r>
      <w:r w:rsidR="00493BF2">
        <w:t>i</w:t>
      </w:r>
      <w:r w:rsidR="007A17B1">
        <w:t xml:space="preserve"> </w:t>
      </w:r>
      <w:r w:rsidR="00432743">
        <w:t>unități</w:t>
      </w:r>
      <w:r w:rsidR="007A17B1">
        <w:t xml:space="preserve"> </w:t>
      </w:r>
      <w:r w:rsidR="00432743">
        <w:t>de</w:t>
      </w:r>
      <w:r w:rsidR="007A17B1">
        <w:t xml:space="preserve"> </w:t>
      </w:r>
      <w:r w:rsidR="00432743">
        <w:t>management,</w:t>
      </w:r>
      <w:r w:rsidR="007A17B1">
        <w:t xml:space="preserve"> </w:t>
      </w:r>
      <w:r w:rsidR="00432743">
        <w:t>România</w:t>
      </w:r>
      <w:r w:rsidR="007A17B1">
        <w:t xml:space="preserve"> </w:t>
      </w:r>
      <w:r>
        <w:t>elaborează</w:t>
      </w:r>
      <w:r w:rsidR="007A17B1">
        <w:t xml:space="preserve"> </w:t>
      </w:r>
      <w:r w:rsidR="00432743">
        <w:t>studii</w:t>
      </w:r>
      <w:r w:rsidR="007A17B1">
        <w:t xml:space="preserve"> </w:t>
      </w:r>
      <w:r>
        <w:t>suport</w:t>
      </w:r>
      <w:r w:rsidR="007A17B1">
        <w:t xml:space="preserve"> </w:t>
      </w:r>
      <w:r w:rsidR="00432743">
        <w:t>și</w:t>
      </w:r>
      <w:r w:rsidR="007A17B1">
        <w:t xml:space="preserve"> </w:t>
      </w:r>
      <w:r w:rsidR="00432743">
        <w:t>întocme</w:t>
      </w:r>
      <w:r>
        <w:t>ște</w:t>
      </w:r>
      <w:r w:rsidR="007A17B1">
        <w:t xml:space="preserve"> </w:t>
      </w:r>
      <w:r w:rsidR="00432743">
        <w:t>rapoarte</w:t>
      </w:r>
      <w:r w:rsidR="007A17B1">
        <w:t xml:space="preserve"> </w:t>
      </w:r>
      <w:r>
        <w:t>pentru</w:t>
      </w:r>
      <w:r w:rsidR="007A17B1">
        <w:t xml:space="preserve"> </w:t>
      </w:r>
      <w:r w:rsidR="00432743">
        <w:t>cele</w:t>
      </w:r>
      <w:r w:rsidR="007A17B1">
        <w:t xml:space="preserve"> </w:t>
      </w:r>
      <w:r w:rsidR="00432743">
        <w:t>trei</w:t>
      </w:r>
      <w:r w:rsidR="007A17B1">
        <w:t xml:space="preserve"> </w:t>
      </w:r>
      <w:r w:rsidR="00432743">
        <w:t>etape</w:t>
      </w:r>
      <w:r w:rsidR="007A17B1">
        <w:t xml:space="preserve"> </w:t>
      </w:r>
      <w:r w:rsidR="00432743">
        <w:t>ale</w:t>
      </w:r>
      <w:r w:rsidR="007A17B1">
        <w:t xml:space="preserve"> </w:t>
      </w:r>
      <w:r w:rsidR="00432743">
        <w:t>Directivei</w:t>
      </w:r>
      <w:r w:rsidR="007A17B1">
        <w:t xml:space="preserve"> </w:t>
      </w:r>
      <w:r w:rsidR="00432743">
        <w:t>Inundații</w:t>
      </w:r>
      <w:r w:rsidR="007A17B1">
        <w:t xml:space="preserve"> </w:t>
      </w:r>
      <w:r w:rsidR="00432743">
        <w:t>–</w:t>
      </w:r>
      <w:r w:rsidR="007A17B1">
        <w:t xml:space="preserve"> </w:t>
      </w:r>
      <w:r w:rsidR="00432743">
        <w:t>Evaluarea</w:t>
      </w:r>
      <w:r w:rsidR="007A17B1">
        <w:t xml:space="preserve"> </w:t>
      </w:r>
      <w:r w:rsidR="00432743">
        <w:t>preliminară</w:t>
      </w:r>
      <w:r w:rsidR="007A17B1">
        <w:t xml:space="preserve"> </w:t>
      </w:r>
      <w:r w:rsidR="00432743">
        <w:t>a</w:t>
      </w:r>
      <w:r w:rsidR="007A17B1">
        <w:t xml:space="preserve"> </w:t>
      </w:r>
      <w:r w:rsidR="00432743">
        <w:t>riscului</w:t>
      </w:r>
      <w:r w:rsidR="007A17B1">
        <w:t xml:space="preserve"> </w:t>
      </w:r>
      <w:r w:rsidR="00432743">
        <w:t>la</w:t>
      </w:r>
      <w:r w:rsidR="007A17B1">
        <w:t xml:space="preserve"> </w:t>
      </w:r>
      <w:r w:rsidR="00432743">
        <w:t>inundații,</w:t>
      </w:r>
      <w:r w:rsidR="007A17B1">
        <w:t xml:space="preserve"> </w:t>
      </w:r>
      <w:r>
        <w:t>Realizarea</w:t>
      </w:r>
      <w:r w:rsidR="007A17B1">
        <w:t xml:space="preserve"> </w:t>
      </w:r>
      <w:r w:rsidR="00432743">
        <w:t>hărți</w:t>
      </w:r>
      <w:r>
        <w:t>lor</w:t>
      </w:r>
      <w:r w:rsidR="007A17B1">
        <w:t xml:space="preserve"> </w:t>
      </w:r>
      <w:r w:rsidR="00432743">
        <w:t>de</w:t>
      </w:r>
      <w:r w:rsidR="007A17B1">
        <w:t xml:space="preserve"> </w:t>
      </w:r>
      <w:r w:rsidR="00432743">
        <w:t>hazard</w:t>
      </w:r>
      <w:r w:rsidR="007A17B1">
        <w:t xml:space="preserve"> </w:t>
      </w:r>
      <w:r w:rsidR="00432743">
        <w:t>și</w:t>
      </w:r>
      <w:r w:rsidR="007A17B1">
        <w:t xml:space="preserve"> </w:t>
      </w:r>
      <w:r>
        <w:t>a</w:t>
      </w:r>
      <w:r w:rsidR="007A17B1">
        <w:t xml:space="preserve"> </w:t>
      </w:r>
      <w:r>
        <w:t>hărților</w:t>
      </w:r>
      <w:r w:rsidR="007A17B1">
        <w:t xml:space="preserve"> </w:t>
      </w:r>
      <w:r w:rsidR="00432743">
        <w:t>de</w:t>
      </w:r>
      <w:r w:rsidR="007A17B1">
        <w:t xml:space="preserve"> </w:t>
      </w:r>
      <w:r w:rsidR="00432743">
        <w:t>risc</w:t>
      </w:r>
      <w:r w:rsidR="007A17B1">
        <w:t xml:space="preserve"> </w:t>
      </w:r>
      <w:r>
        <w:t>la</w:t>
      </w:r>
      <w:r w:rsidR="007A17B1">
        <w:t xml:space="preserve"> </w:t>
      </w:r>
      <w:r>
        <w:t>inundații</w:t>
      </w:r>
      <w:r w:rsidR="00432743">
        <w:t>,</w:t>
      </w:r>
      <w:r w:rsidR="007A17B1">
        <w:t xml:space="preserve"> </w:t>
      </w:r>
      <w:r w:rsidR="00432743">
        <w:t>Elaborarea</w:t>
      </w:r>
      <w:r w:rsidR="007A17B1">
        <w:t xml:space="preserve"> </w:t>
      </w:r>
      <w:r w:rsidR="00432743">
        <w:t>planurilor</w:t>
      </w:r>
      <w:r w:rsidR="007A17B1">
        <w:t xml:space="preserve"> </w:t>
      </w:r>
      <w:r w:rsidR="00432743">
        <w:t>de</w:t>
      </w:r>
      <w:r w:rsidR="007A17B1">
        <w:t xml:space="preserve"> </w:t>
      </w:r>
      <w:r w:rsidR="00432743">
        <w:t>management</w:t>
      </w:r>
      <w:r w:rsidR="007A17B1">
        <w:t xml:space="preserve"> </w:t>
      </w:r>
      <w:r w:rsidR="00432743">
        <w:t>al</w:t>
      </w:r>
      <w:r w:rsidR="007A17B1">
        <w:t xml:space="preserve"> </w:t>
      </w:r>
      <w:r w:rsidR="00432743">
        <w:t>riscului,</w:t>
      </w:r>
      <w:r w:rsidR="007A17B1">
        <w:t xml:space="preserve"> </w:t>
      </w:r>
      <w:r w:rsidR="00432743">
        <w:t>cu</w:t>
      </w:r>
      <w:r w:rsidR="007A17B1">
        <w:t xml:space="preserve"> </w:t>
      </w:r>
      <w:r w:rsidR="00432743">
        <w:t>actualizare</w:t>
      </w:r>
      <w:r w:rsidR="007A17B1">
        <w:t xml:space="preserve"> </w:t>
      </w:r>
      <w:r w:rsidR="00432743">
        <w:t>la</w:t>
      </w:r>
      <w:r w:rsidR="007A17B1">
        <w:t xml:space="preserve"> </w:t>
      </w:r>
      <w:r w:rsidR="00432743">
        <w:t>fiecare</w:t>
      </w:r>
      <w:r w:rsidR="007A17B1">
        <w:t xml:space="preserve"> </w:t>
      </w:r>
      <w:r w:rsidR="00432743">
        <w:t>6</w:t>
      </w:r>
      <w:r w:rsidR="007A17B1">
        <w:t xml:space="preserve"> </w:t>
      </w:r>
      <w:r w:rsidR="00432743">
        <w:t>ani.</w:t>
      </w:r>
    </w:p>
    <w:p w14:paraId="4CF02872" w14:textId="788D142A" w:rsidR="00CF7B4C" w:rsidRDefault="001E675D" w:rsidP="000F68B1">
      <w:pPr>
        <w:pStyle w:val="BodyText"/>
        <w:spacing w:before="120" w:after="120" w:line="259" w:lineRule="auto"/>
        <w:ind w:right="20"/>
        <w:jc w:val="both"/>
      </w:pPr>
      <w:r>
        <w:t>În</w:t>
      </w:r>
      <w:r w:rsidR="007A17B1">
        <w:t xml:space="preserve"> </w:t>
      </w:r>
      <w:r>
        <w:t>cadrul</w:t>
      </w:r>
      <w:r w:rsidR="007A17B1">
        <w:t xml:space="preserve"> </w:t>
      </w:r>
      <w:r>
        <w:t>Directivei</w:t>
      </w:r>
      <w:r w:rsidR="007A17B1">
        <w:t xml:space="preserve"> </w:t>
      </w:r>
      <w:r>
        <w:t>sunt</w:t>
      </w:r>
      <w:r w:rsidR="007A17B1">
        <w:t xml:space="preserve"> </w:t>
      </w:r>
      <w:r>
        <w:t>evaluate</w:t>
      </w:r>
      <w:r w:rsidR="007A17B1">
        <w:t xml:space="preserve"> </w:t>
      </w:r>
      <w:r>
        <w:t>d</w:t>
      </w:r>
      <w:r w:rsidR="00432743">
        <w:t>iferite</w:t>
      </w:r>
      <w:r w:rsidR="007A17B1">
        <w:t xml:space="preserve"> </w:t>
      </w:r>
      <w:r w:rsidR="00432743">
        <w:t>surse</w:t>
      </w:r>
      <w:r w:rsidR="007A17B1">
        <w:t xml:space="preserve"> </w:t>
      </w:r>
      <w:r w:rsidR="00432743">
        <w:t>de</w:t>
      </w:r>
      <w:r w:rsidR="007A17B1">
        <w:t xml:space="preserve"> </w:t>
      </w:r>
      <w:r w:rsidR="00432743">
        <w:t>inundare</w:t>
      </w:r>
      <w:r w:rsidR="007A17B1">
        <w:t xml:space="preserve"> </w:t>
      </w:r>
      <w:r w:rsidR="00432743">
        <w:t>,</w:t>
      </w:r>
      <w:r w:rsidR="007A17B1">
        <w:t xml:space="preserve"> </w:t>
      </w:r>
      <w:r w:rsidR="00432743">
        <w:t>incluzând</w:t>
      </w:r>
      <w:r w:rsidR="007A17B1">
        <w:t xml:space="preserve"> </w:t>
      </w:r>
      <w:r w:rsidR="00432743">
        <w:t>inundații</w:t>
      </w:r>
      <w:r w:rsidR="007A17B1">
        <w:t xml:space="preserve"> </w:t>
      </w:r>
      <w:r w:rsidR="00432743">
        <w:t>din</w:t>
      </w:r>
      <w:r w:rsidR="007A17B1">
        <w:t xml:space="preserve"> </w:t>
      </w:r>
      <w:r w:rsidR="00432743">
        <w:t>sursă</w:t>
      </w:r>
      <w:r w:rsidR="007A17B1">
        <w:t xml:space="preserve"> </w:t>
      </w:r>
      <w:r w:rsidR="00432743">
        <w:t>fluvială,</w:t>
      </w:r>
      <w:r w:rsidR="007A17B1">
        <w:t xml:space="preserve"> </w:t>
      </w:r>
      <w:r w:rsidR="00432743">
        <w:t>viituri</w:t>
      </w:r>
      <w:r w:rsidR="007A17B1">
        <w:t xml:space="preserve"> </w:t>
      </w:r>
      <w:r w:rsidR="00432743">
        <w:t>rapide,</w:t>
      </w:r>
      <w:r w:rsidR="007A17B1">
        <w:t xml:space="preserve"> </w:t>
      </w:r>
      <w:r w:rsidR="00432743">
        <w:t>inundații</w:t>
      </w:r>
      <w:r w:rsidR="007A17B1">
        <w:t xml:space="preserve"> </w:t>
      </w:r>
      <w:r w:rsidR="00432743">
        <w:t>în</w:t>
      </w:r>
      <w:r w:rsidR="007A17B1">
        <w:t xml:space="preserve"> </w:t>
      </w:r>
      <w:r w:rsidR="00432743">
        <w:t>mediul</w:t>
      </w:r>
      <w:r w:rsidR="007A17B1">
        <w:t xml:space="preserve"> </w:t>
      </w:r>
      <w:r w:rsidR="00432743">
        <w:t>urban</w:t>
      </w:r>
      <w:r w:rsidR="007A17B1">
        <w:t xml:space="preserve"> </w:t>
      </w:r>
      <w:r w:rsidR="00432743">
        <w:t>(pluviale)</w:t>
      </w:r>
      <w:r w:rsidR="007A17B1">
        <w:t xml:space="preserve"> </w:t>
      </w:r>
      <w:r w:rsidR="00432743">
        <w:t>și</w:t>
      </w:r>
      <w:r w:rsidR="007A17B1">
        <w:t xml:space="preserve"> </w:t>
      </w:r>
      <w:r w:rsidR="00432743">
        <w:t>din</w:t>
      </w:r>
      <w:r w:rsidR="007A17B1">
        <w:t xml:space="preserve"> </w:t>
      </w:r>
      <w:r w:rsidR="00432743">
        <w:t>surse</w:t>
      </w:r>
      <w:r w:rsidR="007A17B1">
        <w:t xml:space="preserve"> </w:t>
      </w:r>
      <w:r w:rsidR="00432743">
        <w:t>marine</w:t>
      </w:r>
      <w:r w:rsidR="007A17B1">
        <w:t xml:space="preserve"> </w:t>
      </w:r>
      <w:r w:rsidR="00432743">
        <w:t>în</w:t>
      </w:r>
      <w:r w:rsidR="007A17B1">
        <w:t xml:space="preserve"> </w:t>
      </w:r>
      <w:r w:rsidR="00432743">
        <w:t>zonele</w:t>
      </w:r>
      <w:r w:rsidR="007A17B1">
        <w:t xml:space="preserve"> </w:t>
      </w:r>
      <w:r w:rsidR="00432743">
        <w:t>de</w:t>
      </w:r>
      <w:r w:rsidR="007A17B1">
        <w:t xml:space="preserve"> </w:t>
      </w:r>
      <w:r w:rsidR="00432743">
        <w:t>coastă.</w:t>
      </w:r>
      <w:r w:rsidR="007A17B1">
        <w:t xml:space="preserve"> </w:t>
      </w:r>
      <w:r w:rsidR="00432743">
        <w:t>De</w:t>
      </w:r>
      <w:r w:rsidR="007A17B1">
        <w:t xml:space="preserve"> </w:t>
      </w:r>
      <w:r>
        <w:t>asemen</w:t>
      </w:r>
      <w:r w:rsidR="00A2520A">
        <w:t>e</w:t>
      </w:r>
      <w:r>
        <w:t>a,</w:t>
      </w:r>
      <w:r w:rsidR="007A17B1">
        <w:t xml:space="preserve"> </w:t>
      </w:r>
      <w:r w:rsidR="00432743">
        <w:t>pagubele</w:t>
      </w:r>
      <w:r w:rsidR="007A17B1">
        <w:t xml:space="preserve"> </w:t>
      </w:r>
      <w:r w:rsidR="00432743">
        <w:t>produse</w:t>
      </w:r>
      <w:r w:rsidR="007A17B1">
        <w:t xml:space="preserve"> </w:t>
      </w:r>
      <w:r w:rsidR="00432743">
        <w:t>în</w:t>
      </w:r>
      <w:r w:rsidR="007A17B1">
        <w:t xml:space="preserve"> </w:t>
      </w:r>
      <w:r w:rsidR="00432743">
        <w:t>timpul</w:t>
      </w:r>
      <w:r w:rsidR="007A17B1">
        <w:t xml:space="preserve"> </w:t>
      </w:r>
      <w:r w:rsidR="00432743">
        <w:t>inundațiilor</w:t>
      </w:r>
      <w:r w:rsidR="007A17B1">
        <w:t xml:space="preserve"> </w:t>
      </w:r>
      <w:r>
        <w:t>diferă</w:t>
      </w:r>
      <w:r w:rsidR="007A17B1">
        <w:t xml:space="preserve"> </w:t>
      </w:r>
      <w:r w:rsidR="00432743">
        <w:t>semnificativ</w:t>
      </w:r>
      <w:r w:rsidR="007A17B1">
        <w:t xml:space="preserve"> </w:t>
      </w:r>
      <w:r w:rsidR="00432743">
        <w:t>de</w:t>
      </w:r>
      <w:r w:rsidR="007A17B1">
        <w:t xml:space="preserve"> </w:t>
      </w:r>
      <w:r w:rsidR="00432743">
        <w:t>la</w:t>
      </w:r>
      <w:r w:rsidR="007A17B1">
        <w:t xml:space="preserve"> </w:t>
      </w:r>
      <w:r w:rsidR="00432743">
        <w:t>o</w:t>
      </w:r>
      <w:r w:rsidR="007A17B1">
        <w:t xml:space="preserve"> </w:t>
      </w:r>
      <w:r w:rsidR="00432743">
        <w:t>zonă</w:t>
      </w:r>
      <w:r w:rsidR="007A17B1">
        <w:t xml:space="preserve"> </w:t>
      </w:r>
      <w:r w:rsidR="00432743">
        <w:t>la</w:t>
      </w:r>
      <w:r w:rsidR="007A17B1">
        <w:t xml:space="preserve"> </w:t>
      </w:r>
      <w:r w:rsidR="00432743">
        <w:t>alta.</w:t>
      </w:r>
      <w:r w:rsidR="007A17B1">
        <w:t xml:space="preserve"> </w:t>
      </w:r>
      <w:r w:rsidR="00432743">
        <w:t>Prin</w:t>
      </w:r>
      <w:r w:rsidR="007A17B1">
        <w:t xml:space="preserve"> </w:t>
      </w:r>
      <w:r w:rsidR="00432743">
        <w:t>urmare,</w:t>
      </w:r>
      <w:r w:rsidR="007A17B1">
        <w:t xml:space="preserve"> </w:t>
      </w:r>
      <w:r w:rsidR="00432743">
        <w:t>este</w:t>
      </w:r>
      <w:r w:rsidR="007A17B1">
        <w:t xml:space="preserve"> </w:t>
      </w:r>
      <w:r w:rsidR="00432743">
        <w:t>necesar,</w:t>
      </w:r>
      <w:r w:rsidR="007A17B1">
        <w:t xml:space="preserve"> </w:t>
      </w:r>
      <w:r w:rsidR="00432743">
        <w:t>în</w:t>
      </w:r>
      <w:r w:rsidR="007A17B1">
        <w:t xml:space="preserve"> </w:t>
      </w:r>
      <w:r w:rsidR="00432743">
        <w:t>temeiul</w:t>
      </w:r>
      <w:r w:rsidR="007A17B1">
        <w:t xml:space="preserve"> </w:t>
      </w:r>
      <w:r w:rsidR="00432743">
        <w:t>articolului</w:t>
      </w:r>
      <w:r w:rsidR="007A17B1">
        <w:t xml:space="preserve"> </w:t>
      </w:r>
      <w:r w:rsidR="00432743">
        <w:t>4</w:t>
      </w:r>
      <w:r w:rsidR="007A17B1">
        <w:t xml:space="preserve"> </w:t>
      </w:r>
      <w:r w:rsidR="00432743">
        <w:t>și</w:t>
      </w:r>
      <w:r w:rsidR="007A17B1">
        <w:t xml:space="preserve"> </w:t>
      </w:r>
      <w:r w:rsidR="00432743">
        <w:t>al</w:t>
      </w:r>
      <w:r w:rsidR="007A17B1">
        <w:t xml:space="preserve"> </w:t>
      </w:r>
      <w:r w:rsidR="00432743">
        <w:t>articolului</w:t>
      </w:r>
      <w:r w:rsidR="007A17B1">
        <w:t xml:space="preserve"> </w:t>
      </w:r>
      <w:r w:rsidR="00432743">
        <w:t>13</w:t>
      </w:r>
      <w:r w:rsidR="007A17B1">
        <w:t xml:space="preserve"> </w:t>
      </w:r>
      <w:r w:rsidR="00432743">
        <w:t>alineatul</w:t>
      </w:r>
      <w:r w:rsidR="007A17B1">
        <w:t xml:space="preserve"> </w:t>
      </w:r>
      <w:r w:rsidR="00432743">
        <w:t>(1)</w:t>
      </w:r>
      <w:r w:rsidR="007A17B1">
        <w:t xml:space="preserve"> </w:t>
      </w:r>
      <w:r w:rsidR="00432743">
        <w:t>litera</w:t>
      </w:r>
      <w:r w:rsidR="007A17B1">
        <w:t xml:space="preserve"> </w:t>
      </w:r>
      <w:r w:rsidR="00432743">
        <w:t>(a)</w:t>
      </w:r>
      <w:r w:rsidR="007A17B1">
        <w:t xml:space="preserve"> </w:t>
      </w:r>
      <w:r w:rsidR="00432743">
        <w:t>și</w:t>
      </w:r>
      <w:r w:rsidR="007A17B1">
        <w:t xml:space="preserve"> </w:t>
      </w:r>
      <w:r w:rsidR="00432743">
        <w:t>al</w:t>
      </w:r>
      <w:r w:rsidR="007A17B1">
        <w:t xml:space="preserve"> </w:t>
      </w:r>
      <w:r w:rsidR="00432743">
        <w:t>articolului</w:t>
      </w:r>
      <w:r w:rsidR="007A17B1">
        <w:t xml:space="preserve"> </w:t>
      </w:r>
      <w:r w:rsidR="00432743">
        <w:t>13.1.b</w:t>
      </w:r>
      <w:r w:rsidR="007A17B1">
        <w:t xml:space="preserve"> </w:t>
      </w:r>
      <w:r w:rsidR="00432743">
        <w:t>să</w:t>
      </w:r>
      <w:r w:rsidR="007A17B1">
        <w:t xml:space="preserve"> </w:t>
      </w:r>
      <w:r w:rsidR="00432743">
        <w:t>se</w:t>
      </w:r>
      <w:r w:rsidR="007A17B1">
        <w:t xml:space="preserve"> </w:t>
      </w:r>
      <w:r w:rsidR="00432743">
        <w:t>cartografieze</w:t>
      </w:r>
      <w:r w:rsidR="007A17B1">
        <w:rPr>
          <w:spacing w:val="-1"/>
        </w:rPr>
        <w:t xml:space="preserve"> </w:t>
      </w:r>
      <w:r w:rsidR="00432743">
        <w:t>zonele</w:t>
      </w:r>
      <w:r w:rsidR="007A17B1">
        <w:t xml:space="preserve"> </w:t>
      </w:r>
      <w:r w:rsidR="00432743">
        <w:t>de</w:t>
      </w:r>
      <w:r w:rsidR="007A17B1">
        <w:t xml:space="preserve"> </w:t>
      </w:r>
      <w:r w:rsidR="00432743">
        <w:t>risc</w:t>
      </w:r>
      <w:r w:rsidR="007A17B1">
        <w:rPr>
          <w:spacing w:val="-4"/>
        </w:rPr>
        <w:t xml:space="preserve"> </w:t>
      </w:r>
      <w:r w:rsidR="00432743">
        <w:t>din</w:t>
      </w:r>
      <w:r w:rsidR="007A17B1">
        <w:rPr>
          <w:spacing w:val="-3"/>
        </w:rPr>
        <w:t xml:space="preserve"> </w:t>
      </w:r>
      <w:r w:rsidR="00432743">
        <w:t>toate</w:t>
      </w:r>
      <w:r w:rsidR="007A17B1">
        <w:rPr>
          <w:spacing w:val="-3"/>
        </w:rPr>
        <w:t xml:space="preserve"> </w:t>
      </w:r>
      <w:r w:rsidR="00432743">
        <w:t>sursele</w:t>
      </w:r>
      <w:r w:rsidR="007A17B1">
        <w:rPr>
          <w:spacing w:val="-4"/>
        </w:rPr>
        <w:t xml:space="preserve"> </w:t>
      </w:r>
      <w:r w:rsidR="00E668EF">
        <w:t>aferente</w:t>
      </w:r>
      <w:r w:rsidR="007A17B1">
        <w:rPr>
          <w:spacing w:val="-1"/>
        </w:rPr>
        <w:t xml:space="preserve"> </w:t>
      </w:r>
      <w:r w:rsidR="00432743">
        <w:t>unități</w:t>
      </w:r>
      <w:r w:rsidR="00E668EF">
        <w:t>lor</w:t>
      </w:r>
      <w:r w:rsidR="007A17B1">
        <w:rPr>
          <w:spacing w:val="-1"/>
        </w:rPr>
        <w:t xml:space="preserve"> </w:t>
      </w:r>
      <w:r w:rsidR="00432743">
        <w:t>de</w:t>
      </w:r>
      <w:r w:rsidR="007A17B1">
        <w:rPr>
          <w:spacing w:val="-3"/>
        </w:rPr>
        <w:t xml:space="preserve"> </w:t>
      </w:r>
      <w:r w:rsidR="00432743">
        <w:t>management</w:t>
      </w:r>
      <w:r w:rsidR="00506B4D">
        <w:t>.</w:t>
      </w:r>
    </w:p>
    <w:p w14:paraId="4237A6F1" w14:textId="486BAFB4" w:rsidR="002C1E8D" w:rsidRPr="00DA1EED" w:rsidRDefault="002C1E8D" w:rsidP="000F68B1">
      <w:pPr>
        <w:spacing w:before="120" w:after="120" w:line="259" w:lineRule="auto"/>
        <w:jc w:val="both"/>
      </w:pPr>
      <w:r w:rsidRPr="00DA1EED">
        <w:t>Identificarea</w:t>
      </w:r>
      <w:r w:rsidR="007A17B1">
        <w:t xml:space="preserve"> </w:t>
      </w:r>
      <w:r w:rsidRPr="00DA1EED">
        <w:t>inundațiilor</w:t>
      </w:r>
      <w:r w:rsidR="007A17B1">
        <w:t xml:space="preserve"> </w:t>
      </w:r>
      <w:r w:rsidRPr="00DA1EED">
        <w:t>istorice</w:t>
      </w:r>
      <w:r w:rsidR="007A17B1">
        <w:t xml:space="preserve"> </w:t>
      </w:r>
      <w:r w:rsidRPr="00DA1EED">
        <w:t>semnificative</w:t>
      </w:r>
      <w:r w:rsidR="007A17B1">
        <w:t xml:space="preserve"> </w:t>
      </w:r>
      <w:r w:rsidRPr="00DA1EED">
        <w:t>din</w:t>
      </w:r>
      <w:r w:rsidR="007A17B1">
        <w:t xml:space="preserve"> </w:t>
      </w:r>
      <w:r w:rsidRPr="00DA1EED">
        <w:t>România</w:t>
      </w:r>
      <w:r w:rsidR="007A17B1">
        <w:t xml:space="preserve"> </w:t>
      </w:r>
      <w:r w:rsidRPr="00DA1EED">
        <w:t>reprezintă</w:t>
      </w:r>
      <w:r w:rsidR="007A17B1">
        <w:t xml:space="preserve"> </w:t>
      </w:r>
      <w:r w:rsidRPr="00DA1EED">
        <w:t>o</w:t>
      </w:r>
      <w:r w:rsidR="007A17B1">
        <w:t xml:space="preserve"> </w:t>
      </w:r>
      <w:r w:rsidRPr="00DA1EED">
        <w:t>activitate</w:t>
      </w:r>
      <w:r w:rsidR="007A17B1">
        <w:t xml:space="preserve"> </w:t>
      </w:r>
      <w:r w:rsidRPr="00DA1EED">
        <w:t>ce</w:t>
      </w:r>
      <w:r w:rsidR="007A17B1">
        <w:t xml:space="preserve"> </w:t>
      </w:r>
      <w:r w:rsidRPr="00DA1EED">
        <w:t>răspunde</w:t>
      </w:r>
      <w:r w:rsidR="007A17B1">
        <w:t xml:space="preserve"> </w:t>
      </w:r>
      <w:r w:rsidRPr="00DA1EED">
        <w:t>articolului</w:t>
      </w:r>
      <w:r w:rsidR="007A17B1">
        <w:t xml:space="preserve"> </w:t>
      </w:r>
      <w:r w:rsidRPr="00DA1EED">
        <w:t>4</w:t>
      </w:r>
      <w:r w:rsidR="007A17B1">
        <w:t xml:space="preserve"> </w:t>
      </w:r>
      <w:r w:rsidRPr="00DA1EED">
        <w:t>al</w:t>
      </w:r>
      <w:r w:rsidR="007A17B1">
        <w:t xml:space="preserve"> </w:t>
      </w:r>
      <w:r w:rsidRPr="00DA1EED">
        <w:t>Directivei</w:t>
      </w:r>
      <w:r w:rsidR="007A17B1">
        <w:t xml:space="preserve"> </w:t>
      </w:r>
      <w:r w:rsidRPr="00DA1EED">
        <w:t>Inundații</w:t>
      </w:r>
      <w:r w:rsidR="007A17B1">
        <w:t xml:space="preserve"> </w:t>
      </w:r>
      <w:r w:rsidRPr="00DA1EED">
        <w:t>2007/60/C.E.,</w:t>
      </w:r>
      <w:r w:rsidR="007A17B1">
        <w:t xml:space="preserve"> </w:t>
      </w:r>
      <w:r w:rsidRPr="00DA1EED">
        <w:t>care</w:t>
      </w:r>
      <w:r w:rsidR="007A17B1">
        <w:t xml:space="preserve"> </w:t>
      </w:r>
      <w:r w:rsidRPr="00DA1EED">
        <w:t>“solicită</w:t>
      </w:r>
      <w:r w:rsidR="007A17B1">
        <w:t xml:space="preserve"> </w:t>
      </w:r>
      <w:r w:rsidRPr="00DA1EED">
        <w:t>tuturor</w:t>
      </w:r>
      <w:r w:rsidR="007A17B1">
        <w:t xml:space="preserve"> </w:t>
      </w:r>
      <w:r w:rsidRPr="00DA1EED">
        <w:t>statelor</w:t>
      </w:r>
      <w:r w:rsidR="007A17B1">
        <w:t xml:space="preserve"> </w:t>
      </w:r>
      <w:r w:rsidRPr="00DA1EED">
        <w:t>membre</w:t>
      </w:r>
      <w:r w:rsidR="007A17B1">
        <w:t xml:space="preserve"> </w:t>
      </w:r>
      <w:r w:rsidRPr="00DA1EED">
        <w:t>o</w:t>
      </w:r>
      <w:r w:rsidR="007A17B1">
        <w:t xml:space="preserve"> </w:t>
      </w:r>
      <w:r w:rsidRPr="00DA1EED">
        <w:t>descriere</w:t>
      </w:r>
      <w:r w:rsidR="007A17B1">
        <w:t xml:space="preserve"> </w:t>
      </w:r>
      <w:r w:rsidRPr="00DA1EED">
        <w:t>a</w:t>
      </w:r>
      <w:r w:rsidR="007A17B1">
        <w:t xml:space="preserve"> </w:t>
      </w:r>
      <w:r w:rsidRPr="00DA1EED">
        <w:t>inundațiilor</w:t>
      </w:r>
      <w:r w:rsidR="007A17B1">
        <w:t xml:space="preserve"> </w:t>
      </w:r>
      <w:r w:rsidRPr="00DA1EED">
        <w:t>care</w:t>
      </w:r>
      <w:r w:rsidR="007A17B1">
        <w:t xml:space="preserve"> </w:t>
      </w:r>
      <w:r w:rsidRPr="00DA1EED">
        <w:t>au</w:t>
      </w:r>
      <w:r w:rsidR="007A17B1">
        <w:t xml:space="preserve"> </w:t>
      </w:r>
      <w:r w:rsidRPr="00DA1EED">
        <w:t>survenit</w:t>
      </w:r>
      <w:r w:rsidR="007A17B1">
        <w:t xml:space="preserve"> </w:t>
      </w:r>
      <w:r w:rsidRPr="00DA1EED">
        <w:t>în</w:t>
      </w:r>
      <w:r w:rsidR="007A17B1">
        <w:t xml:space="preserve"> </w:t>
      </w:r>
      <w:r w:rsidRPr="00DA1EED">
        <w:t>trecut</w:t>
      </w:r>
      <w:r w:rsidR="007A17B1">
        <w:t xml:space="preserve"> </w:t>
      </w:r>
      <w:r w:rsidRPr="00DA1EED">
        <w:t>și</w:t>
      </w:r>
      <w:r w:rsidR="007A17B1">
        <w:t xml:space="preserve"> </w:t>
      </w:r>
      <w:r w:rsidRPr="00DA1EED">
        <w:t>care</w:t>
      </w:r>
      <w:r w:rsidR="007A17B1">
        <w:t xml:space="preserve"> </w:t>
      </w:r>
      <w:r w:rsidRPr="00DA1EED">
        <w:t>au</w:t>
      </w:r>
      <w:r w:rsidR="007A17B1">
        <w:t xml:space="preserve"> </w:t>
      </w:r>
      <w:r w:rsidRPr="00DA1EED">
        <w:t>avut</w:t>
      </w:r>
      <w:r w:rsidR="007A17B1">
        <w:t xml:space="preserve"> </w:t>
      </w:r>
      <w:r w:rsidRPr="00DA1EED">
        <w:t>impact</w:t>
      </w:r>
      <w:r w:rsidR="007A17B1">
        <w:t xml:space="preserve"> </w:t>
      </w:r>
      <w:r w:rsidRPr="00DA1EED">
        <w:t>negativ</w:t>
      </w:r>
      <w:r w:rsidR="007A17B1">
        <w:t xml:space="preserve"> </w:t>
      </w:r>
      <w:r w:rsidRPr="00DA1EED">
        <w:t>asupra</w:t>
      </w:r>
      <w:r w:rsidR="007A17B1">
        <w:t xml:space="preserve"> </w:t>
      </w:r>
      <w:r w:rsidRPr="00DA1EED">
        <w:t>sănătății</w:t>
      </w:r>
      <w:r w:rsidR="007A17B1">
        <w:t xml:space="preserve"> </w:t>
      </w:r>
      <w:r w:rsidRPr="00DA1EED">
        <w:t>umane,</w:t>
      </w:r>
      <w:r w:rsidR="007A17B1">
        <w:t xml:space="preserve"> </w:t>
      </w:r>
      <w:r w:rsidRPr="00DA1EED">
        <w:t>mediului,</w:t>
      </w:r>
      <w:r w:rsidR="007A17B1">
        <w:t xml:space="preserve"> </w:t>
      </w:r>
      <w:r w:rsidRPr="00DA1EED">
        <w:t>patrimoniului</w:t>
      </w:r>
      <w:r w:rsidR="007A17B1">
        <w:t xml:space="preserve"> </w:t>
      </w:r>
      <w:r w:rsidRPr="00DA1EED">
        <w:t>cultural</w:t>
      </w:r>
      <w:r w:rsidR="007A17B1">
        <w:t xml:space="preserve"> </w:t>
      </w:r>
      <w:r w:rsidRPr="00DA1EED">
        <w:t>și</w:t>
      </w:r>
      <w:r w:rsidR="007A17B1">
        <w:t xml:space="preserve"> </w:t>
      </w:r>
      <w:r w:rsidRPr="00DA1EED">
        <w:t>activității</w:t>
      </w:r>
      <w:r w:rsidR="007A17B1">
        <w:t xml:space="preserve"> </w:t>
      </w:r>
      <w:r w:rsidRPr="00DA1EED">
        <w:t>economice</w:t>
      </w:r>
      <w:r w:rsidR="007A17B1">
        <w:t xml:space="preserve"> </w:t>
      </w:r>
      <w:r w:rsidRPr="00DA1EED">
        <w:t>și</w:t>
      </w:r>
      <w:r w:rsidR="007A17B1">
        <w:t xml:space="preserve"> </w:t>
      </w:r>
      <w:r w:rsidRPr="00DA1EED">
        <w:t>pentru</w:t>
      </w:r>
      <w:r w:rsidR="007A17B1">
        <w:t xml:space="preserve"> </w:t>
      </w:r>
      <w:r w:rsidRPr="00DA1EED">
        <w:t>care</w:t>
      </w:r>
      <w:r w:rsidR="007A17B1">
        <w:t xml:space="preserve"> </w:t>
      </w:r>
      <w:r w:rsidRPr="00DA1EED">
        <w:t>probabilitatea</w:t>
      </w:r>
      <w:r w:rsidR="007A17B1">
        <w:t xml:space="preserve"> </w:t>
      </w:r>
      <w:r w:rsidRPr="00DA1EED">
        <w:t>de</w:t>
      </w:r>
      <w:r w:rsidR="007A17B1">
        <w:t xml:space="preserve"> </w:t>
      </w:r>
      <w:r w:rsidRPr="00DA1EED">
        <w:t>apariție</w:t>
      </w:r>
      <w:r w:rsidR="007A17B1">
        <w:t xml:space="preserve"> </w:t>
      </w:r>
      <w:r w:rsidRPr="00DA1EED">
        <w:t>a</w:t>
      </w:r>
      <w:r w:rsidR="007A17B1">
        <w:t xml:space="preserve"> </w:t>
      </w:r>
      <w:r w:rsidRPr="00DA1EED">
        <w:t>unor</w:t>
      </w:r>
      <w:r w:rsidR="007A17B1">
        <w:t xml:space="preserve"> </w:t>
      </w:r>
      <w:r w:rsidRPr="00DA1EED">
        <w:t>evenimente</w:t>
      </w:r>
      <w:r w:rsidR="007A17B1">
        <w:t xml:space="preserve"> </w:t>
      </w:r>
      <w:r w:rsidRPr="00DA1EED">
        <w:t>viitoare</w:t>
      </w:r>
      <w:r w:rsidR="007A17B1">
        <w:t xml:space="preserve"> </w:t>
      </w:r>
      <w:r w:rsidRPr="00DA1EED">
        <w:t>similare</w:t>
      </w:r>
      <w:r w:rsidR="007A17B1">
        <w:t xml:space="preserve"> </w:t>
      </w:r>
      <w:r w:rsidRPr="00DA1EED">
        <w:t>este</w:t>
      </w:r>
      <w:r w:rsidR="007A17B1">
        <w:t xml:space="preserve"> </w:t>
      </w:r>
      <w:r w:rsidRPr="00DA1EED">
        <w:t>încă</w:t>
      </w:r>
      <w:r w:rsidR="007A17B1">
        <w:t xml:space="preserve"> </w:t>
      </w:r>
      <w:r w:rsidRPr="00DA1EED">
        <w:t>relevantă,</w:t>
      </w:r>
      <w:r w:rsidR="007A17B1">
        <w:t xml:space="preserve"> </w:t>
      </w:r>
      <w:r w:rsidRPr="00DA1EED">
        <w:t>incluzând</w:t>
      </w:r>
      <w:r w:rsidR="007A17B1">
        <w:t xml:space="preserve"> </w:t>
      </w:r>
      <w:r w:rsidRPr="00DA1EED">
        <w:t>informații</w:t>
      </w:r>
      <w:r w:rsidR="007A17B1">
        <w:t xml:space="preserve"> </w:t>
      </w:r>
      <w:r w:rsidRPr="00DA1EED">
        <w:t>referitoare</w:t>
      </w:r>
      <w:r w:rsidR="007A17B1">
        <w:t xml:space="preserve"> </w:t>
      </w:r>
      <w:r w:rsidRPr="00DA1EED">
        <w:t>la</w:t>
      </w:r>
      <w:r w:rsidR="007A17B1">
        <w:t xml:space="preserve"> </w:t>
      </w:r>
      <w:r w:rsidRPr="00DA1EED">
        <w:t>zonele</w:t>
      </w:r>
      <w:r w:rsidR="007A17B1">
        <w:t xml:space="preserve"> </w:t>
      </w:r>
      <w:r w:rsidRPr="00DA1EED">
        <w:t>inundate</w:t>
      </w:r>
      <w:r w:rsidR="007A17B1">
        <w:t xml:space="preserve"> </w:t>
      </w:r>
      <w:r w:rsidRPr="00DA1EED">
        <w:t>precum</w:t>
      </w:r>
      <w:r w:rsidR="007A17B1">
        <w:t xml:space="preserve"> </w:t>
      </w:r>
      <w:r w:rsidRPr="00DA1EED">
        <w:t>și</w:t>
      </w:r>
      <w:r w:rsidR="007A17B1">
        <w:t xml:space="preserve"> </w:t>
      </w:r>
      <w:r w:rsidRPr="00DA1EED">
        <w:t>o</w:t>
      </w:r>
      <w:r w:rsidR="007A17B1">
        <w:t xml:space="preserve"> </w:t>
      </w:r>
      <w:r w:rsidRPr="00DA1EED">
        <w:t>evaluare</w:t>
      </w:r>
      <w:r w:rsidR="007A17B1">
        <w:t xml:space="preserve"> </w:t>
      </w:r>
      <w:r w:rsidRPr="00DA1EED">
        <w:t>a</w:t>
      </w:r>
      <w:r w:rsidR="007A17B1">
        <w:t xml:space="preserve"> </w:t>
      </w:r>
      <w:r w:rsidRPr="00DA1EED">
        <w:t>efectelor</w:t>
      </w:r>
      <w:r w:rsidR="007A17B1">
        <w:t xml:space="preserve"> </w:t>
      </w:r>
      <w:r w:rsidRPr="00DA1EED">
        <w:t>negative</w:t>
      </w:r>
      <w:r w:rsidR="007A17B1">
        <w:t xml:space="preserve"> </w:t>
      </w:r>
      <w:r w:rsidRPr="00DA1EED">
        <w:t>pe</w:t>
      </w:r>
      <w:r w:rsidR="007A17B1">
        <w:t xml:space="preserve"> </w:t>
      </w:r>
      <w:r w:rsidRPr="00DA1EED">
        <w:t>care</w:t>
      </w:r>
      <w:r w:rsidR="007A17B1">
        <w:t xml:space="preserve"> </w:t>
      </w:r>
      <w:r w:rsidRPr="00DA1EED">
        <w:t>acestea</w:t>
      </w:r>
      <w:r w:rsidR="007A17B1">
        <w:t xml:space="preserve"> </w:t>
      </w:r>
      <w:r w:rsidRPr="00DA1EED">
        <w:t>le-au</w:t>
      </w:r>
      <w:r w:rsidR="007A17B1">
        <w:t xml:space="preserve"> </w:t>
      </w:r>
      <w:r w:rsidRPr="00DA1EED">
        <w:t>produs”.</w:t>
      </w:r>
    </w:p>
    <w:p w14:paraId="344C8D82" w14:textId="58D10DAD" w:rsidR="00CF7B4C" w:rsidRDefault="00432743" w:rsidP="000F68B1">
      <w:pPr>
        <w:pStyle w:val="BodyText"/>
        <w:spacing w:before="120" w:after="120" w:line="259" w:lineRule="auto"/>
        <w:ind w:right="20"/>
        <w:jc w:val="both"/>
      </w:pPr>
      <w:r>
        <w:t>În</w:t>
      </w:r>
      <w:r w:rsidR="007A17B1">
        <w:rPr>
          <w:spacing w:val="-13"/>
        </w:rPr>
        <w:t xml:space="preserve"> </w:t>
      </w:r>
      <w:r>
        <w:t>etap</w:t>
      </w:r>
      <w:r w:rsidR="00371AB0">
        <w:t>a</w:t>
      </w:r>
      <w:r w:rsidR="007A17B1">
        <w:rPr>
          <w:spacing w:val="-13"/>
        </w:rPr>
        <w:t xml:space="preserve"> </w:t>
      </w:r>
      <w:r>
        <w:t>de</w:t>
      </w:r>
      <w:r w:rsidR="007A17B1">
        <w:rPr>
          <w:spacing w:val="-12"/>
        </w:rPr>
        <w:t xml:space="preserve"> </w:t>
      </w:r>
      <w:r>
        <w:t>evaluare</w:t>
      </w:r>
      <w:r w:rsidR="007A17B1">
        <w:rPr>
          <w:spacing w:val="-13"/>
        </w:rPr>
        <w:t xml:space="preserve"> </w:t>
      </w:r>
      <w:r>
        <w:t>preliminară</w:t>
      </w:r>
      <w:r w:rsidR="007A17B1">
        <w:rPr>
          <w:spacing w:val="-12"/>
        </w:rPr>
        <w:t xml:space="preserve"> </w:t>
      </w:r>
      <w:r>
        <w:t>a</w:t>
      </w:r>
      <w:r w:rsidR="007A17B1">
        <w:rPr>
          <w:spacing w:val="-13"/>
        </w:rPr>
        <w:t xml:space="preserve"> </w:t>
      </w:r>
      <w:r>
        <w:t>riscului</w:t>
      </w:r>
      <w:r w:rsidR="007A17B1">
        <w:rPr>
          <w:spacing w:val="-12"/>
        </w:rPr>
        <w:t xml:space="preserve"> </w:t>
      </w:r>
      <w:r w:rsidR="00E668EF">
        <w:rPr>
          <w:spacing w:val="-12"/>
        </w:rPr>
        <w:t xml:space="preserve">la inundații </w:t>
      </w:r>
      <w:r>
        <w:t>s-au</w:t>
      </w:r>
      <w:r w:rsidR="007A17B1">
        <w:rPr>
          <w:spacing w:val="-12"/>
        </w:rPr>
        <w:t xml:space="preserve"> </w:t>
      </w:r>
      <w:r>
        <w:t>analizat</w:t>
      </w:r>
      <w:r w:rsidR="007A17B1">
        <w:rPr>
          <w:spacing w:val="-13"/>
        </w:rPr>
        <w:t xml:space="preserve"> </w:t>
      </w:r>
      <w:r w:rsidRPr="005A4549">
        <w:t>sursele</w:t>
      </w:r>
      <w:r w:rsidR="007A17B1">
        <w:rPr>
          <w:spacing w:val="-12"/>
        </w:rPr>
        <w:t xml:space="preserve"> </w:t>
      </w:r>
      <w:r w:rsidRPr="005A4549">
        <w:t>posibile</w:t>
      </w:r>
      <w:r w:rsidR="007A17B1">
        <w:rPr>
          <w:spacing w:val="-10"/>
        </w:rPr>
        <w:t xml:space="preserve"> </w:t>
      </w:r>
      <w:r>
        <w:t>de</w:t>
      </w:r>
      <w:r w:rsidR="007A17B1">
        <w:rPr>
          <w:spacing w:val="-13"/>
        </w:rPr>
        <w:t xml:space="preserve"> </w:t>
      </w:r>
      <w:r>
        <w:t>inundații</w:t>
      </w:r>
      <w:r w:rsidR="007A17B1">
        <w:rPr>
          <w:spacing w:val="-11"/>
        </w:rPr>
        <w:t xml:space="preserve"> </w:t>
      </w:r>
      <w:r>
        <w:t>–</w:t>
      </w:r>
      <w:r w:rsidR="007A17B1">
        <w:rPr>
          <w:spacing w:val="-12"/>
        </w:rPr>
        <w:t xml:space="preserve"> </w:t>
      </w:r>
      <w:r>
        <w:t>fluvial,</w:t>
      </w:r>
      <w:r w:rsidR="007A17B1">
        <w:t xml:space="preserve"> </w:t>
      </w:r>
      <w:r>
        <w:t>pluvial,</w:t>
      </w:r>
      <w:r w:rsidR="007A17B1">
        <w:t xml:space="preserve"> </w:t>
      </w:r>
      <w:r>
        <w:t>subteran,</w:t>
      </w:r>
      <w:r w:rsidR="007A17B1">
        <w:t xml:space="preserve"> </w:t>
      </w:r>
      <w:r>
        <w:t>marin,</w:t>
      </w:r>
      <w:r w:rsidR="00A2520A">
        <w:t xml:space="preserve"> </w:t>
      </w:r>
      <w:r>
        <w:t>funcție</w:t>
      </w:r>
      <w:r w:rsidR="007A17B1">
        <w:t xml:space="preserve"> </w:t>
      </w:r>
      <w:r>
        <w:t>de</w:t>
      </w:r>
      <w:r w:rsidR="007A17B1">
        <w:t xml:space="preserve"> </w:t>
      </w:r>
      <w:r>
        <w:t>condițiile</w:t>
      </w:r>
      <w:r w:rsidR="007A17B1">
        <w:t xml:space="preserve"> </w:t>
      </w:r>
      <w:r>
        <w:t>specifice</w:t>
      </w:r>
      <w:r w:rsidR="007A17B1">
        <w:t xml:space="preserve"> </w:t>
      </w:r>
      <w:r>
        <w:t>ale</w:t>
      </w:r>
      <w:r w:rsidR="007A17B1">
        <w:t xml:space="preserve"> </w:t>
      </w:r>
      <w:r>
        <w:t>fiecărui</w:t>
      </w:r>
      <w:r w:rsidR="007A17B1">
        <w:t xml:space="preserve"> </w:t>
      </w:r>
      <w:r>
        <w:t>din</w:t>
      </w:r>
      <w:r w:rsidR="007A17B1">
        <w:t xml:space="preserve"> </w:t>
      </w:r>
      <w:r>
        <w:t>cele</w:t>
      </w:r>
      <w:r w:rsidR="007A17B1">
        <w:t xml:space="preserve"> </w:t>
      </w:r>
      <w:r>
        <w:t>11</w:t>
      </w:r>
      <w:r w:rsidR="007A17B1">
        <w:t xml:space="preserve"> </w:t>
      </w:r>
      <w:r>
        <w:t>bazine</w:t>
      </w:r>
      <w:r w:rsidR="00371AB0">
        <w:t>/spații</w:t>
      </w:r>
      <w:r w:rsidR="007A17B1">
        <w:t xml:space="preserve"> </w:t>
      </w:r>
      <w:r>
        <w:t>hidrografice</w:t>
      </w:r>
      <w:r w:rsidR="007A17B1">
        <w:t xml:space="preserve"> </w:t>
      </w:r>
      <w:r w:rsidR="00371AB0">
        <w:t>și</w:t>
      </w:r>
      <w:r w:rsidR="007A17B1">
        <w:t xml:space="preserve"> </w:t>
      </w:r>
      <w:r w:rsidR="00371AB0">
        <w:t>ale</w:t>
      </w:r>
      <w:r w:rsidR="007A17B1">
        <w:t xml:space="preserve"> </w:t>
      </w:r>
      <w:r w:rsidR="00371AB0">
        <w:t>fluviului</w:t>
      </w:r>
      <w:r w:rsidR="007A17B1">
        <w:t xml:space="preserve"> </w:t>
      </w:r>
      <w:r w:rsidR="00371AB0">
        <w:t>Dunăre</w:t>
      </w:r>
      <w:r w:rsidR="005A4549">
        <w:t>a</w:t>
      </w:r>
      <w:r>
        <w:t>.</w:t>
      </w:r>
      <w:r w:rsidR="00E668EF">
        <w:t xml:space="preserve"> Pentru detalii a se consulta site-ul Institutului Național de Hidrologie și Gospodăriea Apelor (www.inhga.ro).</w:t>
      </w:r>
      <w:r w:rsidR="007A17B1">
        <w:t xml:space="preserve"> </w:t>
      </w:r>
      <w:r>
        <w:t>Analiza</w:t>
      </w:r>
      <w:r w:rsidR="007A17B1">
        <w:t xml:space="preserve"> </w:t>
      </w:r>
      <w:r>
        <w:t>a</w:t>
      </w:r>
      <w:r w:rsidR="007A17B1">
        <w:t xml:space="preserve"> </w:t>
      </w:r>
      <w:r>
        <w:t>urmărit</w:t>
      </w:r>
      <w:r w:rsidR="007A17B1">
        <w:t xml:space="preserve"> </w:t>
      </w:r>
      <w:r>
        <w:t>și</w:t>
      </w:r>
      <w:r w:rsidR="007A17B1">
        <w:t xml:space="preserve"> </w:t>
      </w:r>
      <w:r>
        <w:t>identificarea</w:t>
      </w:r>
      <w:r w:rsidR="007A17B1">
        <w:t xml:space="preserve"> </w:t>
      </w:r>
      <w:r>
        <w:t>sursei,</w:t>
      </w:r>
      <w:r w:rsidR="007A17B1">
        <w:t xml:space="preserve"> </w:t>
      </w:r>
      <w:r>
        <w:t>mecanismului</w:t>
      </w:r>
      <w:r w:rsidR="007A17B1">
        <w:t xml:space="preserve"> </w:t>
      </w:r>
      <w:r>
        <w:t>și</w:t>
      </w:r>
      <w:r w:rsidR="007A17B1">
        <w:t xml:space="preserve"> </w:t>
      </w:r>
      <w:r>
        <w:t>caracteristicilor</w:t>
      </w:r>
      <w:r w:rsidR="007A17B1">
        <w:t xml:space="preserve">  </w:t>
      </w:r>
      <w:r w:rsidR="00D653FB">
        <w:t>inundațiilor</w:t>
      </w:r>
      <w:r w:rsidR="007A17B1">
        <w:t xml:space="preserve"> </w:t>
      </w:r>
      <w:r>
        <w:t>semnificative</w:t>
      </w:r>
      <w:r w:rsidR="007A17B1">
        <w:t xml:space="preserve"> </w:t>
      </w:r>
      <w:r>
        <w:t>recente</w:t>
      </w:r>
      <w:r w:rsidR="007A17B1">
        <w:t xml:space="preserve"> </w:t>
      </w:r>
      <w:r>
        <w:t>(conform</w:t>
      </w:r>
      <w:r w:rsidR="007A17B1">
        <w:t xml:space="preserve"> </w:t>
      </w:r>
      <w:r>
        <w:t>Art.</w:t>
      </w:r>
      <w:r w:rsidR="007A17B1">
        <w:t xml:space="preserve"> </w:t>
      </w:r>
      <w:r>
        <w:t>4),</w:t>
      </w:r>
      <w:r w:rsidR="007A17B1">
        <w:t xml:space="preserve"> </w:t>
      </w:r>
      <w:r>
        <w:t>elementele</w:t>
      </w:r>
      <w:r w:rsidR="007A17B1">
        <w:t xml:space="preserve"> </w:t>
      </w:r>
      <w:r>
        <w:t>celor</w:t>
      </w:r>
      <w:r w:rsidR="007A17B1">
        <w:t xml:space="preserve"> </w:t>
      </w:r>
      <w:r>
        <w:t>trei</w:t>
      </w:r>
      <w:r w:rsidR="007A17B1">
        <w:t xml:space="preserve"> </w:t>
      </w:r>
      <w:r>
        <w:t>categorii</w:t>
      </w:r>
      <w:r w:rsidR="007A17B1">
        <w:t xml:space="preserve"> </w:t>
      </w:r>
      <w:r>
        <w:t>fiind</w:t>
      </w:r>
      <w:r w:rsidR="007A17B1">
        <w:t xml:space="preserve"> </w:t>
      </w:r>
      <w:r>
        <w:t>ilustrate</w:t>
      </w:r>
      <w:r w:rsidR="007A17B1">
        <w:rPr>
          <w:spacing w:val="-13"/>
        </w:rPr>
        <w:t xml:space="preserve"> </w:t>
      </w:r>
      <w:r>
        <w:t>în</w:t>
      </w:r>
      <w:r w:rsidR="007A17B1">
        <w:rPr>
          <w:spacing w:val="-12"/>
        </w:rPr>
        <w:t xml:space="preserve"> </w:t>
      </w:r>
      <w:hyperlink w:anchor="_bookmark0" w:history="1">
        <w:r>
          <w:t>Tabelul</w:t>
        </w:r>
        <w:r w:rsidR="007A17B1">
          <w:rPr>
            <w:spacing w:val="-13"/>
          </w:rPr>
          <w:t xml:space="preserve"> </w:t>
        </w:r>
        <w:r>
          <w:t>1</w:t>
        </w:r>
      </w:hyperlink>
      <w:r>
        <w:t>,</w:t>
      </w:r>
      <w:r w:rsidR="007A17B1">
        <w:rPr>
          <w:spacing w:val="-12"/>
        </w:rPr>
        <w:t xml:space="preserve"> </w:t>
      </w:r>
      <w:r>
        <w:t>cu</w:t>
      </w:r>
      <w:r w:rsidR="007A17B1">
        <w:rPr>
          <w:spacing w:val="-13"/>
        </w:rPr>
        <w:t xml:space="preserve"> </w:t>
      </w:r>
      <w:r>
        <w:t>posibilitatea</w:t>
      </w:r>
      <w:r w:rsidR="007A17B1">
        <w:rPr>
          <w:spacing w:val="-12"/>
        </w:rPr>
        <w:t xml:space="preserve"> </w:t>
      </w:r>
      <w:r>
        <w:t>ca</w:t>
      </w:r>
      <w:r w:rsidR="007A17B1">
        <w:rPr>
          <w:spacing w:val="-13"/>
        </w:rPr>
        <w:t xml:space="preserve"> </w:t>
      </w:r>
      <w:r>
        <w:t>un</w:t>
      </w:r>
      <w:r w:rsidR="007A17B1">
        <w:rPr>
          <w:spacing w:val="-12"/>
        </w:rPr>
        <w:t xml:space="preserve"> </w:t>
      </w:r>
      <w:r>
        <w:t>eveniment</w:t>
      </w:r>
      <w:r w:rsidR="007A17B1">
        <w:rPr>
          <w:spacing w:val="-12"/>
        </w:rPr>
        <w:t xml:space="preserve"> </w:t>
      </w:r>
      <w:r>
        <w:t>să</w:t>
      </w:r>
      <w:r w:rsidR="007A17B1">
        <w:rPr>
          <w:spacing w:val="-13"/>
        </w:rPr>
        <w:t xml:space="preserve"> </w:t>
      </w:r>
      <w:r>
        <w:t>fie</w:t>
      </w:r>
      <w:r w:rsidR="007A17B1">
        <w:rPr>
          <w:spacing w:val="-12"/>
        </w:rPr>
        <w:t xml:space="preserve"> </w:t>
      </w:r>
      <w:r>
        <w:t>caracterizat</w:t>
      </w:r>
      <w:r w:rsidR="007A17B1">
        <w:rPr>
          <w:spacing w:val="-13"/>
        </w:rPr>
        <w:t xml:space="preserve"> </w:t>
      </w:r>
      <w:r>
        <w:t>de</w:t>
      </w:r>
      <w:r w:rsidR="007A17B1">
        <w:rPr>
          <w:spacing w:val="-12"/>
        </w:rPr>
        <w:t xml:space="preserve"> </w:t>
      </w:r>
      <w:r>
        <w:t>mai</w:t>
      </w:r>
      <w:r w:rsidR="007A17B1">
        <w:rPr>
          <w:spacing w:val="-13"/>
        </w:rPr>
        <w:t xml:space="preserve"> </w:t>
      </w:r>
      <w:r>
        <w:t>multe</w:t>
      </w:r>
      <w:r w:rsidR="007A17B1">
        <w:rPr>
          <w:spacing w:val="-11"/>
        </w:rPr>
        <w:t xml:space="preserve"> </w:t>
      </w:r>
      <w:r>
        <w:t>surse/mecanisme.</w:t>
      </w:r>
    </w:p>
    <w:p w14:paraId="68F451A3" w14:textId="0B192324" w:rsidR="00CF7B4C" w:rsidRDefault="00432743" w:rsidP="000F68B1">
      <w:pPr>
        <w:spacing w:before="120" w:after="120" w:line="259" w:lineRule="auto"/>
        <w:jc w:val="both"/>
        <w:rPr>
          <w:i/>
        </w:rPr>
      </w:pPr>
      <w:bookmarkStart w:id="9" w:name="_bookmark0"/>
      <w:bookmarkEnd w:id="9"/>
      <w:r>
        <w:rPr>
          <w:i/>
          <w:color w:val="0076BC"/>
        </w:rPr>
        <w:lastRenderedPageBreak/>
        <w:t>Tabelul</w:t>
      </w:r>
      <w:r w:rsidR="007A17B1">
        <w:rPr>
          <w:i/>
          <w:color w:val="0076BC"/>
          <w:spacing w:val="-4"/>
        </w:rPr>
        <w:t xml:space="preserve"> </w:t>
      </w:r>
      <w:r>
        <w:rPr>
          <w:i/>
          <w:color w:val="0076BC"/>
        </w:rPr>
        <w:t>1.</w:t>
      </w:r>
      <w:r w:rsidR="007A17B1">
        <w:rPr>
          <w:i/>
          <w:color w:val="0076BC"/>
          <w:spacing w:val="-7"/>
        </w:rPr>
        <w:t xml:space="preserve"> </w:t>
      </w:r>
      <w:r>
        <w:rPr>
          <w:i/>
          <w:color w:val="0076BC"/>
        </w:rPr>
        <w:t>Surse,</w:t>
      </w:r>
      <w:r w:rsidR="007A17B1">
        <w:rPr>
          <w:i/>
          <w:color w:val="0076BC"/>
          <w:spacing w:val="-4"/>
        </w:rPr>
        <w:t xml:space="preserve"> </w:t>
      </w:r>
      <w:r>
        <w:rPr>
          <w:i/>
          <w:color w:val="0076BC"/>
        </w:rPr>
        <w:t>mecanisme</w:t>
      </w:r>
      <w:r w:rsidR="007A17B1">
        <w:rPr>
          <w:i/>
          <w:color w:val="0076BC"/>
          <w:spacing w:val="-3"/>
        </w:rPr>
        <w:t xml:space="preserve"> </w:t>
      </w:r>
      <w:r>
        <w:rPr>
          <w:i/>
          <w:color w:val="0076BC"/>
        </w:rPr>
        <w:t>și</w:t>
      </w:r>
      <w:r w:rsidR="007A17B1">
        <w:rPr>
          <w:i/>
          <w:color w:val="0076BC"/>
          <w:spacing w:val="-4"/>
        </w:rPr>
        <w:t xml:space="preserve"> </w:t>
      </w:r>
      <w:r>
        <w:rPr>
          <w:i/>
          <w:color w:val="0076BC"/>
        </w:rPr>
        <w:t>caracteristici</w:t>
      </w:r>
      <w:r w:rsidR="007A17B1">
        <w:rPr>
          <w:i/>
          <w:color w:val="0076BC"/>
          <w:spacing w:val="-5"/>
        </w:rPr>
        <w:t xml:space="preserve"> </w:t>
      </w:r>
      <w:r>
        <w:rPr>
          <w:i/>
          <w:color w:val="0076BC"/>
        </w:rPr>
        <w:t>ale</w:t>
      </w:r>
      <w:r w:rsidR="007A17B1">
        <w:rPr>
          <w:i/>
          <w:color w:val="0076BC"/>
          <w:spacing w:val="-3"/>
        </w:rPr>
        <w:t xml:space="preserve"> </w:t>
      </w:r>
      <w:r w:rsidR="00253FFC">
        <w:rPr>
          <w:i/>
          <w:color w:val="0076BC"/>
          <w:spacing w:val="-3"/>
        </w:rPr>
        <w:t>inundațiilor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002"/>
        <w:gridCol w:w="3002"/>
        <w:gridCol w:w="3006"/>
      </w:tblGrid>
      <w:tr w:rsidR="00CF7B4C" w14:paraId="4E2C9FC3" w14:textId="77777777" w:rsidTr="00561F5D">
        <w:trPr>
          <w:trHeight w:val="347"/>
        </w:trPr>
        <w:tc>
          <w:tcPr>
            <w:tcW w:w="1666" w:type="pct"/>
            <w:shd w:val="clear" w:color="auto" w:fill="559BBD"/>
            <w:vAlign w:val="center"/>
          </w:tcPr>
          <w:p w14:paraId="37FAC0CB" w14:textId="77777777" w:rsidR="00CF7B4C" w:rsidRDefault="00432743" w:rsidP="00561F5D">
            <w:pPr>
              <w:pStyle w:val="TableParagraph"/>
              <w:spacing w:before="37"/>
              <w:jc w:val="center"/>
              <w:rPr>
                <w:b/>
              </w:rPr>
            </w:pPr>
            <w:r>
              <w:rPr>
                <w:b/>
                <w:color w:val="FFFFFF"/>
                <w:spacing w:val="-2"/>
              </w:rPr>
              <w:t>Sursă</w:t>
            </w:r>
          </w:p>
        </w:tc>
        <w:tc>
          <w:tcPr>
            <w:tcW w:w="1666" w:type="pct"/>
            <w:shd w:val="clear" w:color="auto" w:fill="559BBD"/>
            <w:vAlign w:val="center"/>
          </w:tcPr>
          <w:p w14:paraId="29C2EE36" w14:textId="77777777" w:rsidR="00CF7B4C" w:rsidRDefault="00432743" w:rsidP="00561F5D">
            <w:pPr>
              <w:pStyle w:val="TableParagraph"/>
              <w:spacing w:before="37"/>
              <w:ind w:left="108"/>
              <w:jc w:val="center"/>
              <w:rPr>
                <w:b/>
              </w:rPr>
            </w:pPr>
            <w:r>
              <w:rPr>
                <w:b/>
                <w:color w:val="FFFFFF"/>
                <w:spacing w:val="-2"/>
              </w:rPr>
              <w:t>Mecanism</w:t>
            </w:r>
          </w:p>
        </w:tc>
        <w:tc>
          <w:tcPr>
            <w:tcW w:w="1668" w:type="pct"/>
            <w:shd w:val="clear" w:color="auto" w:fill="559BBD"/>
            <w:vAlign w:val="center"/>
          </w:tcPr>
          <w:p w14:paraId="36394584" w14:textId="77777777" w:rsidR="00CF7B4C" w:rsidRDefault="00432743" w:rsidP="00561F5D">
            <w:pPr>
              <w:pStyle w:val="TableParagraph"/>
              <w:spacing w:before="37"/>
              <w:ind w:left="108"/>
              <w:jc w:val="center"/>
              <w:rPr>
                <w:b/>
              </w:rPr>
            </w:pPr>
            <w:r>
              <w:rPr>
                <w:b/>
                <w:color w:val="FFFFFF"/>
                <w:spacing w:val="-2"/>
              </w:rPr>
              <w:t>Caracteristici</w:t>
            </w:r>
          </w:p>
        </w:tc>
      </w:tr>
      <w:tr w:rsidR="00CF7B4C" w14:paraId="4F9F46FF" w14:textId="77777777" w:rsidTr="002C2D01">
        <w:trPr>
          <w:trHeight w:val="1881"/>
        </w:trPr>
        <w:tc>
          <w:tcPr>
            <w:tcW w:w="1666" w:type="pct"/>
          </w:tcPr>
          <w:p w14:paraId="2389EB86" w14:textId="60814A5A" w:rsidR="002C7A39" w:rsidRDefault="002C7A39">
            <w:pPr>
              <w:pStyle w:val="TableParagraph"/>
              <w:spacing w:before="1"/>
              <w:rPr>
                <w:spacing w:val="-2"/>
              </w:rPr>
            </w:pPr>
            <w:r>
              <w:rPr>
                <w:spacing w:val="-2"/>
              </w:rPr>
              <w:t>Fluvială</w:t>
            </w:r>
          </w:p>
          <w:p w14:paraId="7FEE91C1" w14:textId="77777777" w:rsidR="002C7A39" w:rsidRDefault="002C7A39">
            <w:pPr>
              <w:pStyle w:val="TableParagraph"/>
              <w:spacing w:before="1"/>
              <w:rPr>
                <w:spacing w:val="-2"/>
              </w:rPr>
            </w:pPr>
            <w:r>
              <w:rPr>
                <w:spacing w:val="-2"/>
              </w:rPr>
              <w:t>Pluvială</w:t>
            </w:r>
          </w:p>
          <w:p w14:paraId="00F6C323" w14:textId="3902BF97" w:rsidR="002C7A39" w:rsidRDefault="002C7A39">
            <w:pPr>
              <w:pStyle w:val="TableParagraph"/>
              <w:spacing w:before="1"/>
              <w:rPr>
                <w:spacing w:val="-2"/>
              </w:rPr>
            </w:pPr>
            <w:r>
              <w:rPr>
                <w:spacing w:val="-2"/>
              </w:rPr>
              <w:t>Apă</w:t>
            </w:r>
            <w:r w:rsidR="007A17B1">
              <w:rPr>
                <w:spacing w:val="-2"/>
              </w:rPr>
              <w:t xml:space="preserve"> </w:t>
            </w:r>
            <w:r>
              <w:rPr>
                <w:spacing w:val="-2"/>
              </w:rPr>
              <w:t>subterană</w:t>
            </w:r>
          </w:p>
          <w:p w14:paraId="3A90C1A7" w14:textId="77777777" w:rsidR="002C7A39" w:rsidRDefault="002C7A39">
            <w:pPr>
              <w:pStyle w:val="TableParagraph"/>
              <w:spacing w:before="1"/>
              <w:rPr>
                <w:spacing w:val="-2"/>
              </w:rPr>
            </w:pPr>
            <w:r>
              <w:rPr>
                <w:spacing w:val="-2"/>
              </w:rPr>
              <w:t>Marină</w:t>
            </w:r>
          </w:p>
          <w:p w14:paraId="6454BE0F" w14:textId="11DEF692" w:rsidR="002C7A39" w:rsidRDefault="002C7A39">
            <w:pPr>
              <w:pStyle w:val="TableParagraph"/>
              <w:spacing w:before="1"/>
            </w:pPr>
            <w:r>
              <w:rPr>
                <w:spacing w:val="-2"/>
              </w:rPr>
              <w:t>Barare</w:t>
            </w:r>
            <w:r w:rsidR="007A17B1">
              <w:rPr>
                <w:spacing w:val="-2"/>
              </w:rPr>
              <w:t xml:space="preserve"> </w:t>
            </w:r>
            <w:r>
              <w:rPr>
                <w:spacing w:val="-2"/>
              </w:rPr>
              <w:t>artificială,</w:t>
            </w:r>
            <w:r w:rsidR="007A17B1">
              <w:rPr>
                <w:spacing w:val="-2"/>
              </w:rPr>
              <w:t xml:space="preserve"> </w:t>
            </w:r>
            <w:r>
              <w:rPr>
                <w:spacing w:val="-2"/>
              </w:rPr>
              <w:t>sistemul</w:t>
            </w:r>
            <w:r w:rsidR="007A17B1">
              <w:rPr>
                <w:spacing w:val="-2"/>
              </w:rPr>
              <w:t xml:space="preserve"> </w:t>
            </w:r>
            <w:r>
              <w:rPr>
                <w:spacing w:val="-2"/>
              </w:rPr>
              <w:t>de</w:t>
            </w:r>
            <w:r w:rsidR="007A17B1">
              <w:rPr>
                <w:spacing w:val="-2"/>
              </w:rPr>
              <w:t xml:space="preserve"> </w:t>
            </w:r>
            <w:r>
              <w:rPr>
                <w:spacing w:val="-2"/>
              </w:rPr>
              <w:t>canalizare</w:t>
            </w:r>
          </w:p>
        </w:tc>
        <w:tc>
          <w:tcPr>
            <w:tcW w:w="1666" w:type="pct"/>
          </w:tcPr>
          <w:p w14:paraId="62A6CA23" w14:textId="2A5F42A0" w:rsidR="00CF7B4C" w:rsidRDefault="00432743">
            <w:pPr>
              <w:pStyle w:val="TableParagraph"/>
              <w:spacing w:line="270" w:lineRule="atLeast"/>
              <w:ind w:left="108" w:right="876"/>
            </w:pPr>
            <w:r>
              <w:t>Depășire</w:t>
            </w:r>
            <w:r w:rsidR="002C7A39">
              <w:t>a</w:t>
            </w:r>
            <w:r w:rsidR="007A17B1">
              <w:rPr>
                <w:spacing w:val="-13"/>
              </w:rPr>
              <w:t xml:space="preserve"> </w:t>
            </w:r>
            <w:r>
              <w:t>capacit</w:t>
            </w:r>
            <w:r w:rsidR="002C7A39">
              <w:t>ății</w:t>
            </w:r>
            <w:r w:rsidR="007A17B1">
              <w:rPr>
                <w:spacing w:val="-12"/>
              </w:rPr>
              <w:t xml:space="preserve"> </w:t>
            </w:r>
            <w:r>
              <w:t>de</w:t>
            </w:r>
            <w:r w:rsidR="007A17B1">
              <w:t xml:space="preserve"> </w:t>
            </w:r>
            <w:r>
              <w:t>transport</w:t>
            </w:r>
            <w:r w:rsidR="007A17B1">
              <w:t xml:space="preserve"> </w:t>
            </w:r>
            <w:r>
              <w:t>a</w:t>
            </w:r>
            <w:r w:rsidR="007A17B1">
              <w:t xml:space="preserve"> </w:t>
            </w:r>
            <w:r>
              <w:t>albiei</w:t>
            </w:r>
          </w:p>
          <w:p w14:paraId="7B47C1E7" w14:textId="2469FEE0" w:rsidR="002C7A39" w:rsidRDefault="002C7A39">
            <w:pPr>
              <w:pStyle w:val="TableParagraph"/>
              <w:spacing w:line="270" w:lineRule="atLeast"/>
              <w:ind w:left="108" w:right="876"/>
              <w:rPr>
                <w:spacing w:val="-2"/>
              </w:rPr>
            </w:pPr>
            <w:r>
              <w:t>Depășirea</w:t>
            </w:r>
            <w:r w:rsidR="007A17B1">
              <w:rPr>
                <w:spacing w:val="-13"/>
              </w:rPr>
              <w:t xml:space="preserve"> </w:t>
            </w:r>
            <w:r>
              <w:t>infrastructurii</w:t>
            </w:r>
            <w:r w:rsidR="007A17B1">
              <w:rPr>
                <w:spacing w:val="-12"/>
              </w:rPr>
              <w:t xml:space="preserve"> </w:t>
            </w:r>
            <w:r>
              <w:t>de</w:t>
            </w:r>
            <w:r w:rsidR="007A17B1">
              <w:t xml:space="preserve"> </w:t>
            </w:r>
            <w:r>
              <w:rPr>
                <w:spacing w:val="-2"/>
              </w:rPr>
              <w:t>apărare</w:t>
            </w:r>
          </w:p>
          <w:p w14:paraId="67D96609" w14:textId="160045F3" w:rsidR="002C7A39" w:rsidRDefault="002C7A39" w:rsidP="002C7A39">
            <w:pPr>
              <w:pStyle w:val="TableParagraph"/>
              <w:ind w:left="108" w:right="121"/>
            </w:pPr>
            <w:r>
              <w:t>Distrugerea</w:t>
            </w:r>
            <w:r w:rsidR="007A17B1">
              <w:rPr>
                <w:spacing w:val="-13"/>
              </w:rPr>
              <w:t xml:space="preserve"> </w:t>
            </w:r>
            <w:r>
              <w:t>infrastructurii</w:t>
            </w:r>
            <w:r w:rsidR="007A17B1">
              <w:rPr>
                <w:spacing w:val="-12"/>
              </w:rPr>
              <w:t xml:space="preserve"> </w:t>
            </w:r>
            <w:r>
              <w:t>de</w:t>
            </w:r>
            <w:r w:rsidR="007A17B1">
              <w:t xml:space="preserve"> </w:t>
            </w:r>
            <w:r>
              <w:rPr>
                <w:spacing w:val="-2"/>
              </w:rPr>
              <w:t>apărare</w:t>
            </w:r>
          </w:p>
          <w:p w14:paraId="2855C6D7" w14:textId="238BC19A" w:rsidR="002C7A39" w:rsidRDefault="002C7A39">
            <w:pPr>
              <w:pStyle w:val="TableParagraph"/>
              <w:spacing w:line="270" w:lineRule="atLeast"/>
              <w:ind w:left="108" w:right="876"/>
            </w:pPr>
            <w:r>
              <w:t>Blocare</w:t>
            </w:r>
            <w:r w:rsidR="007A17B1">
              <w:t xml:space="preserve"> </w:t>
            </w:r>
            <w:r>
              <w:t>/</w:t>
            </w:r>
            <w:r w:rsidR="007A17B1">
              <w:t xml:space="preserve"> </w:t>
            </w:r>
            <w:r>
              <w:t>restric</w:t>
            </w:r>
            <w:r w:rsidR="005A4549">
              <w:t>ț</w:t>
            </w:r>
            <w:r>
              <w:t>ionare</w:t>
            </w:r>
          </w:p>
        </w:tc>
        <w:tc>
          <w:tcPr>
            <w:tcW w:w="1668" w:type="pct"/>
          </w:tcPr>
          <w:p w14:paraId="60697D71" w14:textId="12CF9582" w:rsidR="00CF7B4C" w:rsidRDefault="00432743">
            <w:pPr>
              <w:pStyle w:val="TableParagraph"/>
              <w:spacing w:before="1"/>
              <w:ind w:left="108"/>
            </w:pPr>
            <w:r>
              <w:t>Viitură</w:t>
            </w:r>
            <w:r w:rsidR="007A17B1">
              <w:t xml:space="preserve"> </w:t>
            </w:r>
            <w:r>
              <w:t>rapidă</w:t>
            </w:r>
            <w:r w:rsidR="007A17B1">
              <w:t xml:space="preserve"> </w:t>
            </w:r>
            <w:r w:rsidR="002C7A39">
              <w:t>(flash</w:t>
            </w:r>
            <w:r w:rsidR="007A17B1">
              <w:t xml:space="preserve"> </w:t>
            </w:r>
            <w:r w:rsidR="002C7A39">
              <w:t>flood)</w:t>
            </w:r>
          </w:p>
          <w:p w14:paraId="1E32CC44" w14:textId="31602371" w:rsidR="002C7A39" w:rsidRDefault="002C7A39">
            <w:pPr>
              <w:pStyle w:val="TableParagraph"/>
              <w:spacing w:before="1"/>
              <w:ind w:left="108"/>
              <w:rPr>
                <w:spacing w:val="-2"/>
              </w:rPr>
            </w:pPr>
            <w:r>
              <w:t>Viitură</w:t>
            </w:r>
            <w:r w:rsidR="007A17B1">
              <w:t xml:space="preserve"> </w:t>
            </w:r>
            <w:r>
              <w:t>de</w:t>
            </w:r>
            <w:r w:rsidR="007A17B1">
              <w:t xml:space="preserve"> </w:t>
            </w:r>
            <w:r>
              <w:t>primăvară</w:t>
            </w:r>
            <w:r w:rsidR="007A17B1">
              <w:t xml:space="preserve"> </w:t>
            </w:r>
            <w:r>
              <w:t>datorată</w:t>
            </w:r>
            <w:r w:rsidR="007A17B1">
              <w:rPr>
                <w:spacing w:val="-4"/>
              </w:rPr>
              <w:t xml:space="preserve"> </w:t>
            </w:r>
            <w:r>
              <w:t>topirii</w:t>
            </w:r>
            <w:r w:rsidR="007A17B1">
              <w:rPr>
                <w:spacing w:val="-2"/>
              </w:rPr>
              <w:t xml:space="preserve"> </w:t>
            </w:r>
            <w:r>
              <w:rPr>
                <w:spacing w:val="-2"/>
              </w:rPr>
              <w:t>zăpezii</w:t>
            </w:r>
          </w:p>
          <w:p w14:paraId="36DF3FAA" w14:textId="100EDA01" w:rsidR="002C7A39" w:rsidRDefault="002C7A39">
            <w:pPr>
              <w:pStyle w:val="TableParagraph"/>
              <w:spacing w:before="1"/>
              <w:ind w:left="108"/>
              <w:rPr>
                <w:spacing w:val="-2"/>
              </w:rPr>
            </w:pPr>
            <w:r>
              <w:rPr>
                <w:spacing w:val="-2"/>
              </w:rPr>
              <w:t>Viitură</w:t>
            </w:r>
            <w:r w:rsidR="007A17B1">
              <w:rPr>
                <w:spacing w:val="-2"/>
              </w:rPr>
              <w:t xml:space="preserve"> </w:t>
            </w:r>
            <w:r>
              <w:rPr>
                <w:spacing w:val="-2"/>
              </w:rPr>
              <w:t>cu</w:t>
            </w:r>
            <w:r w:rsidR="007A17B1">
              <w:rPr>
                <w:spacing w:val="-2"/>
              </w:rPr>
              <w:t xml:space="preserve"> </w:t>
            </w:r>
            <w:r w:rsidR="005A4549">
              <w:rPr>
                <w:spacing w:val="-2"/>
              </w:rPr>
              <w:t>dezvoltare</w:t>
            </w:r>
            <w:r w:rsidR="007A17B1">
              <w:rPr>
                <w:spacing w:val="-2"/>
              </w:rPr>
              <w:t xml:space="preserve"> </w:t>
            </w:r>
            <w:r w:rsidR="000A4B29">
              <w:rPr>
                <w:spacing w:val="-2"/>
              </w:rPr>
              <w:t>(timp</w:t>
            </w:r>
            <w:r w:rsidR="007A17B1">
              <w:rPr>
                <w:spacing w:val="-2"/>
              </w:rPr>
              <w:t xml:space="preserve"> </w:t>
            </w:r>
            <w:r w:rsidR="000A4B29">
              <w:rPr>
                <w:spacing w:val="-2"/>
              </w:rPr>
              <w:t>de</w:t>
            </w:r>
            <w:r w:rsidR="007A17B1">
              <w:rPr>
                <w:spacing w:val="-2"/>
              </w:rPr>
              <w:t xml:space="preserve"> </w:t>
            </w:r>
            <w:r w:rsidR="000A4B29">
              <w:rPr>
                <w:spacing w:val="-2"/>
              </w:rPr>
              <w:t>creștere)</w:t>
            </w:r>
            <w:r w:rsidR="007A17B1">
              <w:rPr>
                <w:spacing w:val="-2"/>
              </w:rPr>
              <w:t xml:space="preserve"> </w:t>
            </w:r>
            <w:r w:rsidR="000A4B29">
              <w:rPr>
                <w:spacing w:val="-2"/>
              </w:rPr>
              <w:t>rapidă,</w:t>
            </w:r>
            <w:r w:rsidR="007A17B1">
              <w:rPr>
                <w:spacing w:val="-2"/>
              </w:rPr>
              <w:t xml:space="preserve"> </w:t>
            </w:r>
            <w:r w:rsidR="000A4B29">
              <w:rPr>
                <w:spacing w:val="-2"/>
              </w:rPr>
              <w:t>alta</w:t>
            </w:r>
            <w:r w:rsidR="007A17B1">
              <w:rPr>
                <w:spacing w:val="-2"/>
              </w:rPr>
              <w:t xml:space="preserve"> </w:t>
            </w:r>
            <w:r w:rsidR="000A4B29">
              <w:rPr>
                <w:spacing w:val="-2"/>
              </w:rPr>
              <w:t>decât</w:t>
            </w:r>
            <w:r w:rsidR="007A17B1">
              <w:rPr>
                <w:spacing w:val="-2"/>
              </w:rPr>
              <w:t xml:space="preserve"> </w:t>
            </w:r>
            <w:r w:rsidR="000A4B29">
              <w:rPr>
                <w:spacing w:val="-2"/>
              </w:rPr>
              <w:t>viitura</w:t>
            </w:r>
            <w:r w:rsidR="007A17B1">
              <w:rPr>
                <w:spacing w:val="-2"/>
              </w:rPr>
              <w:t xml:space="preserve"> </w:t>
            </w:r>
            <w:r w:rsidR="000A4B29">
              <w:rPr>
                <w:spacing w:val="-2"/>
              </w:rPr>
              <w:t>rapidă</w:t>
            </w:r>
          </w:p>
          <w:p w14:paraId="16F2EDF4" w14:textId="62474964" w:rsidR="002C7A39" w:rsidRDefault="002C7A39">
            <w:pPr>
              <w:pStyle w:val="TableParagraph"/>
              <w:spacing w:before="1"/>
              <w:ind w:left="108"/>
              <w:rPr>
                <w:spacing w:val="-2"/>
              </w:rPr>
            </w:pPr>
            <w:r>
              <w:rPr>
                <w:spacing w:val="-2"/>
              </w:rPr>
              <w:t>Viitură</w:t>
            </w:r>
            <w:r w:rsidR="007A17B1">
              <w:rPr>
                <w:spacing w:val="-2"/>
              </w:rPr>
              <w:t xml:space="preserve"> </w:t>
            </w:r>
            <w:r>
              <w:rPr>
                <w:spacing w:val="-2"/>
              </w:rPr>
              <w:t>cu</w:t>
            </w:r>
            <w:r w:rsidR="007A17B1">
              <w:rPr>
                <w:spacing w:val="-2"/>
              </w:rPr>
              <w:t xml:space="preserve"> </w:t>
            </w:r>
            <w:r>
              <w:rPr>
                <w:spacing w:val="-2"/>
              </w:rPr>
              <w:t>timp</w:t>
            </w:r>
            <w:r w:rsidR="007A17B1">
              <w:rPr>
                <w:spacing w:val="-2"/>
              </w:rPr>
              <w:t xml:space="preserve"> </w:t>
            </w:r>
            <w:r>
              <w:rPr>
                <w:spacing w:val="-2"/>
              </w:rPr>
              <w:t>de</w:t>
            </w:r>
            <w:r w:rsidR="007A17B1">
              <w:rPr>
                <w:spacing w:val="-2"/>
              </w:rPr>
              <w:t xml:space="preserve"> </w:t>
            </w:r>
            <w:r>
              <w:rPr>
                <w:spacing w:val="-2"/>
              </w:rPr>
              <w:t>creștere</w:t>
            </w:r>
            <w:r w:rsidR="007A17B1">
              <w:rPr>
                <w:spacing w:val="-2"/>
              </w:rPr>
              <w:t xml:space="preserve"> </w:t>
            </w:r>
            <w:r>
              <w:rPr>
                <w:spacing w:val="-2"/>
              </w:rPr>
              <w:t>mic</w:t>
            </w:r>
          </w:p>
          <w:p w14:paraId="13E689A4" w14:textId="4D7F3AD1" w:rsidR="002C7A39" w:rsidRDefault="002C7A39">
            <w:pPr>
              <w:pStyle w:val="TableParagraph"/>
              <w:spacing w:before="1"/>
              <w:ind w:left="108"/>
              <w:rPr>
                <w:spacing w:val="-2"/>
              </w:rPr>
            </w:pPr>
            <w:r>
              <w:rPr>
                <w:spacing w:val="-2"/>
              </w:rPr>
              <w:t>Viitură</w:t>
            </w:r>
            <w:r w:rsidR="007A17B1">
              <w:rPr>
                <w:spacing w:val="-2"/>
              </w:rPr>
              <w:t xml:space="preserve"> </w:t>
            </w:r>
            <w:r>
              <w:rPr>
                <w:spacing w:val="-2"/>
              </w:rPr>
              <w:t>cu</w:t>
            </w:r>
            <w:r w:rsidR="007A17B1">
              <w:rPr>
                <w:spacing w:val="-2"/>
              </w:rPr>
              <w:t xml:space="preserve"> </w:t>
            </w:r>
            <w:r>
              <w:rPr>
                <w:spacing w:val="-2"/>
              </w:rPr>
              <w:t>timp</w:t>
            </w:r>
            <w:r w:rsidR="007A17B1">
              <w:rPr>
                <w:spacing w:val="-2"/>
              </w:rPr>
              <w:t xml:space="preserve"> </w:t>
            </w:r>
            <w:r>
              <w:rPr>
                <w:spacing w:val="-2"/>
              </w:rPr>
              <w:t>de</w:t>
            </w:r>
            <w:r w:rsidR="007A17B1">
              <w:rPr>
                <w:spacing w:val="-2"/>
              </w:rPr>
              <w:t xml:space="preserve"> </w:t>
            </w:r>
            <w:r>
              <w:rPr>
                <w:spacing w:val="-2"/>
              </w:rPr>
              <w:t>creștere</w:t>
            </w:r>
            <w:r w:rsidR="007A17B1">
              <w:rPr>
                <w:spacing w:val="-2"/>
              </w:rPr>
              <w:t xml:space="preserve"> </w:t>
            </w:r>
            <w:r>
              <w:rPr>
                <w:spacing w:val="-2"/>
              </w:rPr>
              <w:t>mediu</w:t>
            </w:r>
          </w:p>
          <w:p w14:paraId="3B47E169" w14:textId="7918372C" w:rsidR="002C7A39" w:rsidRDefault="002C7A39" w:rsidP="002C7A39">
            <w:pPr>
              <w:pStyle w:val="TableParagraph"/>
              <w:spacing w:before="1"/>
              <w:ind w:left="108"/>
            </w:pPr>
            <w:r>
              <w:rPr>
                <w:spacing w:val="-2"/>
              </w:rPr>
              <w:t>Viitură</w:t>
            </w:r>
            <w:r w:rsidR="007A17B1">
              <w:rPr>
                <w:spacing w:val="-2"/>
              </w:rPr>
              <w:t xml:space="preserve"> </w:t>
            </w:r>
            <w:r>
              <w:rPr>
                <w:spacing w:val="-2"/>
              </w:rPr>
              <w:t>cu</w:t>
            </w:r>
            <w:r w:rsidR="007A17B1">
              <w:rPr>
                <w:spacing w:val="-2"/>
              </w:rPr>
              <w:t xml:space="preserve"> </w:t>
            </w:r>
            <w:r>
              <w:rPr>
                <w:spacing w:val="-2"/>
              </w:rPr>
              <w:t>niveluri</w:t>
            </w:r>
            <w:r w:rsidR="007A17B1">
              <w:rPr>
                <w:spacing w:val="-2"/>
              </w:rPr>
              <w:t xml:space="preserve"> </w:t>
            </w:r>
            <w:r>
              <w:rPr>
                <w:spacing w:val="-2"/>
              </w:rPr>
              <w:t>remarcabile</w:t>
            </w:r>
          </w:p>
        </w:tc>
      </w:tr>
    </w:tbl>
    <w:p w14:paraId="6432923A" w14:textId="006780F6" w:rsidR="00CF7B4C" w:rsidRDefault="00432743" w:rsidP="00506B4D">
      <w:pPr>
        <w:pStyle w:val="BodyText"/>
        <w:spacing w:before="120" w:after="120" w:line="259" w:lineRule="auto"/>
        <w:ind w:right="20"/>
        <w:jc w:val="both"/>
      </w:pPr>
      <w:r>
        <w:t>În</w:t>
      </w:r>
      <w:r w:rsidR="007A17B1">
        <w:t xml:space="preserve"> </w:t>
      </w:r>
      <w:r w:rsidR="000A4B29">
        <w:t>etapa</w:t>
      </w:r>
      <w:r w:rsidR="007A17B1">
        <w:t xml:space="preserve"> </w:t>
      </w:r>
      <w:r w:rsidR="000A4B29">
        <w:t>de</w:t>
      </w:r>
      <w:r w:rsidR="007A17B1">
        <w:t xml:space="preserve"> </w:t>
      </w:r>
      <w:r w:rsidR="000A4B29">
        <w:t>Evaluare</w:t>
      </w:r>
      <w:r w:rsidR="007A17B1">
        <w:t xml:space="preserve"> </w:t>
      </w:r>
      <w:r w:rsidR="000A4B29">
        <w:t>Preliminară</w:t>
      </w:r>
      <w:r w:rsidR="007A17B1">
        <w:t xml:space="preserve"> </w:t>
      </w:r>
      <w:r w:rsidR="000A4B29">
        <w:t>a</w:t>
      </w:r>
      <w:r w:rsidR="007A17B1">
        <w:t xml:space="preserve"> </w:t>
      </w:r>
      <w:r w:rsidR="000A4B29">
        <w:t>Riscului</w:t>
      </w:r>
      <w:r w:rsidR="007A17B1">
        <w:t xml:space="preserve"> </w:t>
      </w:r>
      <w:r w:rsidR="000A4B29">
        <w:t>la</w:t>
      </w:r>
      <w:r w:rsidR="007A17B1">
        <w:t xml:space="preserve"> </w:t>
      </w:r>
      <w:r w:rsidR="000A4B29">
        <w:t>Inundații</w:t>
      </w:r>
      <w:r w:rsidR="007A17B1">
        <w:t xml:space="preserve"> </w:t>
      </w:r>
      <w:r w:rsidR="00506B4D">
        <w:t>C</w:t>
      </w:r>
      <w:r w:rsidR="000A4B29">
        <w:t>iclul</w:t>
      </w:r>
      <w:r w:rsidR="007A17B1">
        <w:t xml:space="preserve"> </w:t>
      </w:r>
      <w:r w:rsidR="000A4B29">
        <w:t>I</w:t>
      </w:r>
      <w:r w:rsidR="00506B4D">
        <w:t xml:space="preserve"> </w:t>
      </w:r>
      <w:r>
        <w:t>s-au</w:t>
      </w:r>
      <w:r w:rsidR="007A17B1">
        <w:t xml:space="preserve"> </w:t>
      </w:r>
      <w:r>
        <w:t>identificat</w:t>
      </w:r>
      <w:r w:rsidR="007A17B1">
        <w:t xml:space="preserve"> </w:t>
      </w:r>
      <w:r>
        <w:t>36</w:t>
      </w:r>
      <w:r w:rsidR="007A17B1">
        <w:t xml:space="preserve"> </w:t>
      </w:r>
      <w:r>
        <w:t>evenimente</w:t>
      </w:r>
      <w:r w:rsidR="007A17B1">
        <w:t xml:space="preserve"> </w:t>
      </w:r>
      <w:r>
        <w:t>istorice</w:t>
      </w:r>
      <w:r w:rsidR="007A17B1">
        <w:rPr>
          <w:spacing w:val="-11"/>
        </w:rPr>
        <w:t xml:space="preserve"> </w:t>
      </w:r>
      <w:r>
        <w:t>semnificative</w:t>
      </w:r>
      <w:r w:rsidR="007A17B1">
        <w:rPr>
          <w:spacing w:val="-11"/>
        </w:rPr>
        <w:t xml:space="preserve"> </w:t>
      </w:r>
      <w:r>
        <w:t>pe</w:t>
      </w:r>
      <w:r w:rsidR="007A17B1">
        <w:rPr>
          <w:spacing w:val="-11"/>
        </w:rPr>
        <w:t xml:space="preserve"> </w:t>
      </w:r>
      <w:r>
        <w:t>râurile</w:t>
      </w:r>
      <w:r w:rsidR="007A17B1">
        <w:rPr>
          <w:spacing w:val="-11"/>
        </w:rPr>
        <w:t xml:space="preserve"> </w:t>
      </w:r>
      <w:r>
        <w:t>interioare</w:t>
      </w:r>
      <w:r w:rsidR="007A17B1">
        <w:rPr>
          <w:spacing w:val="-11"/>
        </w:rPr>
        <w:t xml:space="preserve"> </w:t>
      </w:r>
      <w:r>
        <w:t>și</w:t>
      </w:r>
      <w:r w:rsidR="007A17B1">
        <w:rPr>
          <w:spacing w:val="-12"/>
        </w:rPr>
        <w:t xml:space="preserve"> </w:t>
      </w:r>
      <w:r>
        <w:t>3</w:t>
      </w:r>
      <w:r w:rsidR="007A17B1">
        <w:rPr>
          <w:spacing w:val="-11"/>
        </w:rPr>
        <w:t xml:space="preserve"> </w:t>
      </w:r>
      <w:r>
        <w:t>pe</w:t>
      </w:r>
      <w:r w:rsidR="007A17B1">
        <w:rPr>
          <w:spacing w:val="-11"/>
        </w:rPr>
        <w:t xml:space="preserve"> </w:t>
      </w:r>
      <w:r>
        <w:t>fluviul</w:t>
      </w:r>
      <w:r w:rsidR="007A17B1">
        <w:rPr>
          <w:spacing w:val="-12"/>
        </w:rPr>
        <w:t xml:space="preserve"> </w:t>
      </w:r>
      <w:r>
        <w:t>Dunărea,</w:t>
      </w:r>
      <w:r w:rsidR="007A17B1">
        <w:rPr>
          <w:spacing w:val="-12"/>
        </w:rPr>
        <w:t xml:space="preserve"> </w:t>
      </w:r>
      <w:r w:rsidR="000D5F77">
        <w:t>pentru</w:t>
      </w:r>
      <w:r w:rsidR="007A17B1">
        <w:rPr>
          <w:spacing w:val="-12"/>
        </w:rPr>
        <w:t xml:space="preserve"> </w:t>
      </w:r>
      <w:r>
        <w:t>perioada</w:t>
      </w:r>
      <w:r w:rsidR="007A17B1">
        <w:rPr>
          <w:spacing w:val="-12"/>
        </w:rPr>
        <w:t xml:space="preserve"> </w:t>
      </w:r>
      <w:r>
        <w:t>1970</w:t>
      </w:r>
      <w:r w:rsidR="007A17B1">
        <w:rPr>
          <w:spacing w:val="-9"/>
        </w:rPr>
        <w:t xml:space="preserve"> </w:t>
      </w:r>
      <w:r>
        <w:t>–</w:t>
      </w:r>
      <w:r w:rsidR="007A17B1">
        <w:rPr>
          <w:spacing w:val="-11"/>
        </w:rPr>
        <w:t xml:space="preserve"> </w:t>
      </w:r>
      <w:r>
        <w:t>2010,</w:t>
      </w:r>
      <w:r w:rsidR="007A17B1">
        <w:rPr>
          <w:spacing w:val="-11"/>
        </w:rPr>
        <w:t xml:space="preserve"> </w:t>
      </w:r>
      <w:r>
        <w:t>având</w:t>
      </w:r>
      <w:r w:rsidR="007A17B1">
        <w:rPr>
          <w:spacing w:val="-12"/>
        </w:rPr>
        <w:t xml:space="preserve"> </w:t>
      </w:r>
      <w:r>
        <w:t>la</w:t>
      </w:r>
      <w:r w:rsidR="007A17B1">
        <w:rPr>
          <w:spacing w:val="-12"/>
        </w:rPr>
        <w:t xml:space="preserve"> </w:t>
      </w:r>
      <w:r>
        <w:t>bază</w:t>
      </w:r>
      <w:r w:rsidR="007A17B1">
        <w:t xml:space="preserve"> </w:t>
      </w:r>
      <w:r>
        <w:t>criterii</w:t>
      </w:r>
      <w:r w:rsidR="007A17B1">
        <w:t xml:space="preserve"> </w:t>
      </w:r>
      <w:r>
        <w:t>hidrologice</w:t>
      </w:r>
      <w:r w:rsidR="007A17B1">
        <w:t xml:space="preserve"> </w:t>
      </w:r>
      <w:r>
        <w:t>și</w:t>
      </w:r>
      <w:r w:rsidR="007A17B1">
        <w:t xml:space="preserve"> </w:t>
      </w:r>
      <w:r>
        <w:t>de</w:t>
      </w:r>
      <w:r w:rsidR="007A17B1">
        <w:t xml:space="preserve"> </w:t>
      </w:r>
      <w:r>
        <w:t>volum</w:t>
      </w:r>
      <w:r w:rsidR="007A17B1">
        <w:t xml:space="preserve"> </w:t>
      </w:r>
      <w:r>
        <w:t>al</w:t>
      </w:r>
      <w:r w:rsidR="007A17B1">
        <w:t xml:space="preserve"> </w:t>
      </w:r>
      <w:r>
        <w:t>pagubelor.</w:t>
      </w:r>
      <w:r w:rsidR="007A17B1">
        <w:t xml:space="preserve"> </w:t>
      </w:r>
      <w:r>
        <w:t>În</w:t>
      </w:r>
      <w:r w:rsidR="007A17B1">
        <w:t xml:space="preserve"> </w:t>
      </w:r>
      <w:r>
        <w:t>consecință</w:t>
      </w:r>
      <w:r w:rsidR="007A17B1">
        <w:t xml:space="preserve"> </w:t>
      </w:r>
      <w:r>
        <w:t>au</w:t>
      </w:r>
      <w:r w:rsidR="007A17B1">
        <w:t xml:space="preserve"> </w:t>
      </w:r>
      <w:r>
        <w:t>fost</w:t>
      </w:r>
      <w:r w:rsidR="007A17B1">
        <w:t xml:space="preserve"> </w:t>
      </w:r>
      <w:r>
        <w:t>identificate</w:t>
      </w:r>
      <w:r w:rsidR="007A17B1">
        <w:t xml:space="preserve"> </w:t>
      </w:r>
      <w:r>
        <w:t>și</w:t>
      </w:r>
      <w:r w:rsidR="007A17B1">
        <w:t xml:space="preserve"> </w:t>
      </w:r>
      <w:r>
        <w:t>raportate</w:t>
      </w:r>
      <w:r w:rsidR="007A17B1">
        <w:t xml:space="preserve"> </w:t>
      </w:r>
      <w:r>
        <w:t>la</w:t>
      </w:r>
      <w:r w:rsidR="007A17B1">
        <w:t xml:space="preserve"> </w:t>
      </w:r>
      <w:r>
        <w:t>Comisia</w:t>
      </w:r>
      <w:r w:rsidR="007A17B1">
        <w:t xml:space="preserve"> </w:t>
      </w:r>
      <w:r>
        <w:t>Europeană</w:t>
      </w:r>
      <w:r w:rsidR="007A17B1">
        <w:t xml:space="preserve"> </w:t>
      </w:r>
      <w:r>
        <w:t>375</w:t>
      </w:r>
      <w:r w:rsidR="007A17B1">
        <w:t xml:space="preserve"> </w:t>
      </w:r>
      <w:r>
        <w:t>de</w:t>
      </w:r>
      <w:r w:rsidR="007A17B1">
        <w:t xml:space="preserve"> </w:t>
      </w:r>
      <w:r>
        <w:t>zone</w:t>
      </w:r>
      <w:r w:rsidR="007A17B1">
        <w:t xml:space="preserve"> </w:t>
      </w:r>
      <w:r>
        <w:t>A</w:t>
      </w:r>
      <w:r w:rsidR="000D5F77">
        <w:t>.</w:t>
      </w:r>
      <w:r>
        <w:t>P</w:t>
      </w:r>
      <w:r w:rsidR="000D5F77">
        <w:t>.</w:t>
      </w:r>
      <w:r>
        <w:t>S</w:t>
      </w:r>
      <w:r w:rsidR="000D5F77">
        <w:t>.</w:t>
      </w:r>
      <w:r>
        <w:t>F</w:t>
      </w:r>
      <w:r w:rsidR="000D5F77">
        <w:t>.</w:t>
      </w:r>
      <w:r>
        <w:t>R</w:t>
      </w:r>
      <w:r w:rsidR="000D5F77">
        <w:t>.</w:t>
      </w:r>
      <w:r w:rsidR="007A17B1">
        <w:t xml:space="preserve"> </w:t>
      </w:r>
      <w:r>
        <w:t>pe</w:t>
      </w:r>
      <w:r w:rsidR="007A17B1">
        <w:t xml:space="preserve"> </w:t>
      </w:r>
      <w:r>
        <w:t>râurile</w:t>
      </w:r>
      <w:r w:rsidR="007A17B1">
        <w:t xml:space="preserve"> </w:t>
      </w:r>
      <w:r>
        <w:t>interioare</w:t>
      </w:r>
      <w:r w:rsidR="007A17B1">
        <w:t xml:space="preserve"> </w:t>
      </w:r>
      <w:r>
        <w:t>și</w:t>
      </w:r>
      <w:r w:rsidR="007A17B1">
        <w:t xml:space="preserve"> </w:t>
      </w:r>
      <w:r>
        <w:t>24</w:t>
      </w:r>
      <w:r w:rsidR="007A17B1">
        <w:t xml:space="preserve"> </w:t>
      </w:r>
      <w:r>
        <w:t>pe</w:t>
      </w:r>
      <w:r w:rsidR="004E217C">
        <w:t>ntru</w:t>
      </w:r>
      <w:r w:rsidR="007A17B1">
        <w:t xml:space="preserve"> </w:t>
      </w:r>
      <w:r w:rsidR="000D5F77">
        <w:t>fluviul</w:t>
      </w:r>
      <w:r w:rsidR="007A17B1">
        <w:t xml:space="preserve"> </w:t>
      </w:r>
      <w:r>
        <w:t>Dunăre</w:t>
      </w:r>
      <w:r w:rsidR="000D5F77">
        <w:t>a</w:t>
      </w:r>
      <w:r w:rsidR="007A17B1">
        <w:t xml:space="preserve"> </w:t>
      </w:r>
      <w:r w:rsidR="004E217C">
        <w:t>(din</w:t>
      </w:r>
      <w:r w:rsidR="007A17B1">
        <w:t xml:space="preserve"> </w:t>
      </w:r>
      <w:r w:rsidR="004E217C">
        <w:t>care</w:t>
      </w:r>
      <w:r w:rsidR="007A17B1">
        <w:t xml:space="preserve"> </w:t>
      </w:r>
      <w:r w:rsidR="004E217C">
        <w:t>o</w:t>
      </w:r>
      <w:r w:rsidR="007A17B1">
        <w:t xml:space="preserve"> </w:t>
      </w:r>
      <w:r w:rsidR="004E217C">
        <w:t>zonă</w:t>
      </w:r>
      <w:r w:rsidR="007A17B1">
        <w:t xml:space="preserve"> </w:t>
      </w:r>
      <w:r w:rsidR="004E217C">
        <w:t>este</w:t>
      </w:r>
      <w:r w:rsidR="007A17B1">
        <w:t xml:space="preserve"> </w:t>
      </w:r>
      <w:r w:rsidR="004E217C">
        <w:t>de</w:t>
      </w:r>
      <w:r w:rsidR="007A17B1">
        <w:t xml:space="preserve"> </w:t>
      </w:r>
      <w:r w:rsidR="004E217C">
        <w:t>tip</w:t>
      </w:r>
      <w:r w:rsidR="007A17B1">
        <w:t xml:space="preserve"> </w:t>
      </w:r>
      <w:r w:rsidR="004E217C">
        <w:t>litoral)</w:t>
      </w:r>
      <w:r>
        <w:t>,</w:t>
      </w:r>
      <w:r w:rsidR="007A17B1">
        <w:t xml:space="preserve"> </w:t>
      </w:r>
      <w:r>
        <w:t>cu</w:t>
      </w:r>
      <w:r w:rsidR="007A17B1">
        <w:t xml:space="preserve"> </w:t>
      </w:r>
      <w:r>
        <w:t>o</w:t>
      </w:r>
      <w:r w:rsidR="007A17B1">
        <w:t xml:space="preserve"> </w:t>
      </w:r>
      <w:r>
        <w:t>lungime</w:t>
      </w:r>
      <w:r w:rsidR="007A17B1">
        <w:t xml:space="preserve"> </w:t>
      </w:r>
      <w:r>
        <w:t>totală</w:t>
      </w:r>
      <w:r w:rsidR="007A17B1">
        <w:t xml:space="preserve"> </w:t>
      </w:r>
      <w:r>
        <w:t>de</w:t>
      </w:r>
      <w:r w:rsidR="007A17B1">
        <w:t xml:space="preserve"> </w:t>
      </w:r>
      <w:r w:rsidRPr="00253FFC">
        <w:t>17.520</w:t>
      </w:r>
      <w:r w:rsidR="007A17B1" w:rsidRPr="00253FFC">
        <w:t xml:space="preserve"> </w:t>
      </w:r>
      <w:r w:rsidRPr="00253FFC">
        <w:t>km</w:t>
      </w:r>
      <w:r w:rsidR="007A17B1">
        <w:t xml:space="preserve"> </w:t>
      </w:r>
      <w:r>
        <w:t>(sectoare</w:t>
      </w:r>
      <w:r w:rsidR="007A17B1">
        <w:t xml:space="preserve"> </w:t>
      </w:r>
      <w:r>
        <w:t>cursuri</w:t>
      </w:r>
      <w:r w:rsidR="007A17B1">
        <w:t xml:space="preserve"> </w:t>
      </w:r>
      <w:r>
        <w:t>de</w:t>
      </w:r>
      <w:r w:rsidR="007A17B1">
        <w:t xml:space="preserve"> </w:t>
      </w:r>
      <w:r>
        <w:t>apă),</w:t>
      </w:r>
      <w:r w:rsidR="007A17B1">
        <w:t xml:space="preserve"> </w:t>
      </w:r>
      <w:r>
        <w:t>în</w:t>
      </w:r>
      <w:r w:rsidR="007A17B1">
        <w:t xml:space="preserve"> </w:t>
      </w:r>
      <w:r>
        <w:t>martie</w:t>
      </w:r>
      <w:r w:rsidR="007A17B1">
        <w:t xml:space="preserve"> </w:t>
      </w:r>
      <w:r>
        <w:t>2012.</w:t>
      </w:r>
      <w:r w:rsidR="007A17B1">
        <w:t xml:space="preserve"> </w:t>
      </w:r>
      <w:r w:rsidR="000D5F77">
        <w:t>Ulterior,</w:t>
      </w:r>
      <w:r w:rsidR="007A17B1">
        <w:t xml:space="preserve"> </w:t>
      </w:r>
      <w:r w:rsidR="000D5F77">
        <w:t>anumite</w:t>
      </w:r>
      <w:r w:rsidR="007A17B1">
        <w:t xml:space="preserve"> </w:t>
      </w:r>
      <w:r w:rsidR="000D5F77">
        <w:t>zone</w:t>
      </w:r>
      <w:r w:rsidR="007A17B1">
        <w:t xml:space="preserve"> </w:t>
      </w:r>
      <w:r w:rsidR="00726B87">
        <w:t>A.P.S.F.R.</w:t>
      </w:r>
      <w:r w:rsidR="007A17B1">
        <w:t xml:space="preserve"> </w:t>
      </w:r>
      <w:r w:rsidR="000D5F77">
        <w:t>au</w:t>
      </w:r>
      <w:r w:rsidR="007A17B1">
        <w:t xml:space="preserve"> </w:t>
      </w:r>
      <w:r w:rsidR="000D5F77">
        <w:t>fost</w:t>
      </w:r>
      <w:r w:rsidR="007A17B1">
        <w:t xml:space="preserve"> </w:t>
      </w:r>
      <w:r w:rsidR="000D5F77">
        <w:t>eliminate</w:t>
      </w:r>
      <w:r w:rsidR="007A17B1">
        <w:t xml:space="preserve"> </w:t>
      </w:r>
      <w:r w:rsidR="000D5F77">
        <w:t>sau</w:t>
      </w:r>
      <w:r w:rsidR="007A17B1">
        <w:t xml:space="preserve"> </w:t>
      </w:r>
      <w:r w:rsidR="000D5F77">
        <w:t>unite</w:t>
      </w:r>
      <w:r w:rsidR="007A17B1">
        <w:t xml:space="preserve"> </w:t>
      </w:r>
      <w:r w:rsidR="000D5F77">
        <w:t>și</w:t>
      </w:r>
      <w:r w:rsidR="007A17B1">
        <w:t xml:space="preserve"> </w:t>
      </w:r>
      <w:r w:rsidR="000D5F77">
        <w:t>a</w:t>
      </w:r>
      <w:r w:rsidR="007A17B1">
        <w:t xml:space="preserve"> </w:t>
      </w:r>
      <w:r w:rsidR="000D5F77">
        <w:t>rezultat</w:t>
      </w:r>
      <w:r w:rsidR="007A17B1">
        <w:t xml:space="preserve"> </w:t>
      </w:r>
      <w:r w:rsidR="000D5F77">
        <w:t>un</w:t>
      </w:r>
      <w:r w:rsidR="007A17B1">
        <w:t xml:space="preserve"> </w:t>
      </w:r>
      <w:r w:rsidR="000D5F77">
        <w:t>număr</w:t>
      </w:r>
      <w:r w:rsidR="007A17B1">
        <w:t xml:space="preserve"> </w:t>
      </w:r>
      <w:r w:rsidR="000D5F77">
        <w:t>de</w:t>
      </w:r>
      <w:r w:rsidR="007A17B1">
        <w:t xml:space="preserve"> </w:t>
      </w:r>
      <w:r w:rsidR="000D5F77">
        <w:t>373</w:t>
      </w:r>
      <w:r w:rsidR="007A17B1">
        <w:t xml:space="preserve"> </w:t>
      </w:r>
      <w:r w:rsidR="000D5F77">
        <w:t>de</w:t>
      </w:r>
      <w:r w:rsidR="007A17B1">
        <w:t xml:space="preserve"> </w:t>
      </w:r>
      <w:r w:rsidR="000D5F77">
        <w:t>zone</w:t>
      </w:r>
      <w:r w:rsidR="007A17B1">
        <w:t xml:space="preserve"> </w:t>
      </w:r>
      <w:r w:rsidR="000D5F77">
        <w:t>cu</w:t>
      </w:r>
      <w:r w:rsidR="007A17B1">
        <w:t xml:space="preserve"> </w:t>
      </w:r>
      <w:r w:rsidR="000D5F77">
        <w:t>r</w:t>
      </w:r>
      <w:r w:rsidR="009746E2">
        <w:t>i</w:t>
      </w:r>
      <w:r w:rsidR="000D5F77">
        <w:t>sc</w:t>
      </w:r>
      <w:r w:rsidR="007A17B1">
        <w:t xml:space="preserve"> </w:t>
      </w:r>
      <w:r w:rsidR="000D5F77">
        <w:t>potențial</w:t>
      </w:r>
      <w:r w:rsidR="007A17B1">
        <w:t xml:space="preserve"> </w:t>
      </w:r>
      <w:r w:rsidR="000D5F77">
        <w:t>semnificativ</w:t>
      </w:r>
      <w:r w:rsidR="007A17B1">
        <w:t xml:space="preserve"> </w:t>
      </w:r>
      <w:r w:rsidR="000D5F77">
        <w:t>la</w:t>
      </w:r>
      <w:r w:rsidR="007A17B1">
        <w:t xml:space="preserve"> </w:t>
      </w:r>
      <w:r w:rsidR="000D5F77">
        <w:t>inundații.</w:t>
      </w:r>
    </w:p>
    <w:p w14:paraId="633FA8EA" w14:textId="5F595C2A" w:rsidR="002C1E8D" w:rsidRPr="00DA1EED" w:rsidRDefault="002C1E8D" w:rsidP="00506B4D">
      <w:pPr>
        <w:spacing w:before="120" w:after="120" w:line="259" w:lineRule="auto"/>
        <w:jc w:val="both"/>
      </w:pPr>
      <w:r w:rsidRPr="00DA1EED">
        <w:t>Față</w:t>
      </w:r>
      <w:r w:rsidR="007A17B1">
        <w:t xml:space="preserve"> </w:t>
      </w:r>
      <w:r w:rsidRPr="00DA1EED">
        <w:t>de</w:t>
      </w:r>
      <w:r w:rsidR="007A17B1">
        <w:t xml:space="preserve"> </w:t>
      </w:r>
      <w:r w:rsidRPr="00DA1EED">
        <w:t>Ciclu</w:t>
      </w:r>
      <w:r w:rsidR="007A17B1">
        <w:t xml:space="preserve"> </w:t>
      </w:r>
      <w:r w:rsidRPr="00DA1EED">
        <w:t>I</w:t>
      </w:r>
      <w:r w:rsidR="007A17B1">
        <w:t xml:space="preserve"> </w:t>
      </w:r>
      <w:r w:rsidRPr="00DA1EED">
        <w:t>în</w:t>
      </w:r>
      <w:r w:rsidR="007A17B1">
        <w:t xml:space="preserve"> </w:t>
      </w:r>
      <w:r w:rsidRPr="00DA1EED">
        <w:t>care</w:t>
      </w:r>
      <w:r w:rsidR="007A17B1">
        <w:t xml:space="preserve"> </w:t>
      </w:r>
      <w:r w:rsidRPr="00DA1EED">
        <w:t>au</w:t>
      </w:r>
      <w:r w:rsidR="007A17B1">
        <w:t xml:space="preserve"> </w:t>
      </w:r>
      <w:r w:rsidRPr="00DA1EED">
        <w:t>fost</w:t>
      </w:r>
      <w:r w:rsidR="007A17B1">
        <w:t xml:space="preserve"> </w:t>
      </w:r>
      <w:r w:rsidRPr="00DA1EED">
        <w:t>identificate</w:t>
      </w:r>
      <w:r w:rsidR="007A17B1">
        <w:t xml:space="preserve"> </w:t>
      </w:r>
      <w:r w:rsidRPr="00DA1EED">
        <w:t>inundații</w:t>
      </w:r>
      <w:r w:rsidR="007A17B1">
        <w:t xml:space="preserve"> </w:t>
      </w:r>
      <w:r w:rsidRPr="00DA1EED">
        <w:t>istorice</w:t>
      </w:r>
      <w:r w:rsidR="007A17B1">
        <w:t xml:space="preserve"> </w:t>
      </w:r>
      <w:r w:rsidRPr="00DA1EED">
        <w:t>semnificative</w:t>
      </w:r>
      <w:r w:rsidR="007A17B1">
        <w:t xml:space="preserve"> </w:t>
      </w:r>
      <w:r w:rsidRPr="00DA1EED">
        <w:t>din</w:t>
      </w:r>
      <w:r w:rsidR="007A17B1">
        <w:t xml:space="preserve"> </w:t>
      </w:r>
      <w:r w:rsidRPr="00DA1EED">
        <w:t>sursă</w:t>
      </w:r>
      <w:r w:rsidR="007A17B1">
        <w:t xml:space="preserve"> </w:t>
      </w:r>
      <w:r w:rsidRPr="00DA1EED">
        <w:t>fluvială,</w:t>
      </w:r>
      <w:r w:rsidR="007A17B1">
        <w:t xml:space="preserve"> </w:t>
      </w:r>
      <w:r w:rsidRPr="00DA1EED">
        <w:t>în</w:t>
      </w:r>
      <w:r w:rsidR="007A17B1">
        <w:t xml:space="preserve"> </w:t>
      </w:r>
      <w:r w:rsidRPr="00DA1EED">
        <w:t>Ciclul</w:t>
      </w:r>
      <w:r w:rsidR="007A17B1">
        <w:t xml:space="preserve"> </w:t>
      </w:r>
      <w:r w:rsidRPr="00DA1EED">
        <w:t>II</w:t>
      </w:r>
      <w:r w:rsidR="007A17B1">
        <w:t xml:space="preserve"> </w:t>
      </w:r>
      <w:r w:rsidRPr="00DA1EED">
        <w:t>a</w:t>
      </w:r>
      <w:r w:rsidR="007A17B1">
        <w:t xml:space="preserve"> </w:t>
      </w:r>
      <w:r w:rsidRPr="00DA1EED">
        <w:t>fost</w:t>
      </w:r>
      <w:r w:rsidR="007A17B1">
        <w:t xml:space="preserve"> </w:t>
      </w:r>
      <w:r w:rsidRPr="00DA1EED">
        <w:t>luată</w:t>
      </w:r>
      <w:r w:rsidR="007A17B1">
        <w:t xml:space="preserve"> </w:t>
      </w:r>
      <w:r w:rsidRPr="00DA1EED">
        <w:t>în</w:t>
      </w:r>
      <w:r w:rsidR="007A17B1">
        <w:t xml:space="preserve"> </w:t>
      </w:r>
      <w:r w:rsidRPr="00DA1EED">
        <w:t>considerare</w:t>
      </w:r>
      <w:r w:rsidR="007A17B1">
        <w:t xml:space="preserve"> </w:t>
      </w:r>
      <w:r w:rsidRPr="00DA1EED">
        <w:t>și</w:t>
      </w:r>
      <w:r w:rsidR="007A17B1">
        <w:t xml:space="preserve"> </w:t>
      </w:r>
      <w:r w:rsidRPr="00DA1EED">
        <w:t>analizată</w:t>
      </w:r>
      <w:r w:rsidR="007A17B1">
        <w:t xml:space="preserve"> </w:t>
      </w:r>
      <w:r w:rsidRPr="00DA1EED">
        <w:t>și</w:t>
      </w:r>
      <w:r w:rsidR="007A17B1">
        <w:t xml:space="preserve"> </w:t>
      </w:r>
      <w:r w:rsidRPr="00DA1EED">
        <w:t>sursa</w:t>
      </w:r>
      <w:r w:rsidR="007A17B1">
        <w:t xml:space="preserve"> </w:t>
      </w:r>
      <w:r w:rsidRPr="00DA1EED">
        <w:t>pluvială</w:t>
      </w:r>
      <w:r w:rsidR="007A17B1">
        <w:t xml:space="preserve"> </w:t>
      </w:r>
      <w:r w:rsidRPr="00DA1EED">
        <w:t>a</w:t>
      </w:r>
      <w:r w:rsidR="007A17B1">
        <w:t xml:space="preserve"> </w:t>
      </w:r>
      <w:r w:rsidRPr="00DA1EED">
        <w:t>inundațiilor,</w:t>
      </w:r>
      <w:r w:rsidR="007A17B1">
        <w:t xml:space="preserve"> </w:t>
      </w:r>
      <w:r w:rsidRPr="00DA1EED">
        <w:t>identificând</w:t>
      </w:r>
      <w:r w:rsidR="007A17B1">
        <w:t xml:space="preserve"> </w:t>
      </w:r>
      <w:r w:rsidRPr="00DA1EED">
        <w:t>zonele</w:t>
      </w:r>
      <w:r w:rsidR="007A17B1">
        <w:t xml:space="preserve"> </w:t>
      </w:r>
      <w:r w:rsidRPr="00DA1EED">
        <w:t>urbane</w:t>
      </w:r>
      <w:r w:rsidR="007A17B1">
        <w:t xml:space="preserve"> </w:t>
      </w:r>
      <w:r w:rsidRPr="00DA1EED">
        <w:t>afectate</w:t>
      </w:r>
      <w:r w:rsidR="007A17B1">
        <w:t xml:space="preserve"> </w:t>
      </w:r>
      <w:r w:rsidRPr="00DA1EED">
        <w:t>în</w:t>
      </w:r>
      <w:r w:rsidR="007A17B1">
        <w:t xml:space="preserve"> </w:t>
      </w:r>
      <w:r w:rsidRPr="00DA1EED">
        <w:t>perioada</w:t>
      </w:r>
      <w:r w:rsidR="007A17B1">
        <w:t xml:space="preserve"> </w:t>
      </w:r>
      <w:r w:rsidRPr="00DA1EED">
        <w:t>2010-2016</w:t>
      </w:r>
      <w:r w:rsidR="007A17B1">
        <w:t xml:space="preserve"> </w:t>
      </w:r>
      <w:r w:rsidRPr="00DA1EED">
        <w:t>de</w:t>
      </w:r>
      <w:r w:rsidR="007A17B1">
        <w:t xml:space="preserve"> </w:t>
      </w:r>
      <w:r w:rsidRPr="00DA1EED">
        <w:t>ploi</w:t>
      </w:r>
      <w:r w:rsidR="007A17B1">
        <w:t xml:space="preserve"> </w:t>
      </w:r>
      <w:r w:rsidRPr="00DA1EED">
        <w:t>torențiale</w:t>
      </w:r>
      <w:r w:rsidR="007A17B1">
        <w:t xml:space="preserve"> </w:t>
      </w:r>
      <w:r w:rsidRPr="00DA1EED">
        <w:t>cumulate</w:t>
      </w:r>
      <w:r w:rsidR="007A17B1">
        <w:t xml:space="preserve"> </w:t>
      </w:r>
      <w:r w:rsidRPr="00DA1EED">
        <w:t>și</w:t>
      </w:r>
      <w:r w:rsidR="007A17B1">
        <w:t xml:space="preserve"> </w:t>
      </w:r>
      <w:r w:rsidRPr="00DA1EED">
        <w:t>cu</w:t>
      </w:r>
      <w:r w:rsidR="007A17B1">
        <w:t xml:space="preserve"> </w:t>
      </w:r>
      <w:r w:rsidRPr="00DA1EED">
        <w:t>creșteri</w:t>
      </w:r>
      <w:r w:rsidR="007A17B1">
        <w:t xml:space="preserve"> </w:t>
      </w:r>
      <w:r w:rsidRPr="00DA1EED">
        <w:t>de</w:t>
      </w:r>
      <w:r w:rsidR="007A17B1">
        <w:t xml:space="preserve"> </w:t>
      </w:r>
      <w:r w:rsidRPr="00DA1EED">
        <w:t>debite</w:t>
      </w:r>
      <w:r w:rsidR="007A17B1">
        <w:t xml:space="preserve"> </w:t>
      </w:r>
      <w:r w:rsidRPr="00DA1EED">
        <w:t>care</w:t>
      </w:r>
      <w:r w:rsidR="007A17B1">
        <w:t xml:space="preserve"> </w:t>
      </w:r>
      <w:r w:rsidRPr="00DA1EED">
        <w:t>au</w:t>
      </w:r>
      <w:r w:rsidR="007A17B1">
        <w:t xml:space="preserve"> </w:t>
      </w:r>
      <w:r w:rsidRPr="00DA1EED">
        <w:t>dus</w:t>
      </w:r>
      <w:r w:rsidR="007A17B1">
        <w:t xml:space="preserve"> </w:t>
      </w:r>
      <w:r w:rsidRPr="00DA1EED">
        <w:t>la</w:t>
      </w:r>
      <w:r w:rsidR="007A17B1">
        <w:t xml:space="preserve"> </w:t>
      </w:r>
      <w:r w:rsidRPr="00DA1EED">
        <w:t>producerea</w:t>
      </w:r>
      <w:r w:rsidR="007A17B1">
        <w:t xml:space="preserve"> </w:t>
      </w:r>
      <w:r w:rsidRPr="00DA1EED">
        <w:t>de</w:t>
      </w:r>
      <w:r w:rsidR="007A17B1">
        <w:t xml:space="preserve"> </w:t>
      </w:r>
      <w:r w:rsidRPr="00DA1EED">
        <w:t>pagube</w:t>
      </w:r>
      <w:r w:rsidR="007A17B1">
        <w:t xml:space="preserve"> </w:t>
      </w:r>
      <w:r w:rsidRPr="00DA1EED">
        <w:t>însemnate</w:t>
      </w:r>
      <w:r w:rsidR="007A17B1">
        <w:t xml:space="preserve"> </w:t>
      </w:r>
      <w:r w:rsidRPr="00DA1EED">
        <w:t>în</w:t>
      </w:r>
      <w:r w:rsidR="007A17B1">
        <w:t xml:space="preserve"> </w:t>
      </w:r>
      <w:r w:rsidRPr="00DA1EED">
        <w:t>localitățile</w:t>
      </w:r>
      <w:r w:rsidR="007A17B1">
        <w:t xml:space="preserve"> </w:t>
      </w:r>
      <w:r w:rsidRPr="00DA1EED">
        <w:t>respective,</w:t>
      </w:r>
      <w:r w:rsidR="007A17B1">
        <w:t xml:space="preserve"> </w:t>
      </w:r>
      <w:r w:rsidRPr="00DA1EED">
        <w:t>și</w:t>
      </w:r>
      <w:r w:rsidR="007A17B1">
        <w:t xml:space="preserve"> </w:t>
      </w:r>
      <w:r w:rsidRPr="00DA1EED">
        <w:t>ale</w:t>
      </w:r>
      <w:r w:rsidR="007A17B1">
        <w:t xml:space="preserve"> </w:t>
      </w:r>
      <w:r w:rsidRPr="00DA1EED">
        <w:t>căror</w:t>
      </w:r>
      <w:r w:rsidR="007A17B1">
        <w:t xml:space="preserve"> </w:t>
      </w:r>
      <w:r w:rsidRPr="00DA1EED">
        <w:t>efecte</w:t>
      </w:r>
      <w:r w:rsidR="007A17B1">
        <w:t xml:space="preserve"> </w:t>
      </w:r>
      <w:r w:rsidRPr="00DA1EED">
        <w:t>au</w:t>
      </w:r>
      <w:r w:rsidR="007A17B1">
        <w:t xml:space="preserve"> </w:t>
      </w:r>
      <w:r w:rsidRPr="00DA1EED">
        <w:t>fost,</w:t>
      </w:r>
      <w:r w:rsidR="007A17B1">
        <w:t xml:space="preserve"> </w:t>
      </w:r>
      <w:r w:rsidRPr="00DA1EED">
        <w:t>în</w:t>
      </w:r>
      <w:r w:rsidR="007A17B1">
        <w:t xml:space="preserve"> </w:t>
      </w:r>
      <w:r w:rsidRPr="00DA1EED">
        <w:t>general,</w:t>
      </w:r>
      <w:r w:rsidR="007A17B1">
        <w:t xml:space="preserve"> </w:t>
      </w:r>
      <w:r w:rsidRPr="00DA1EED">
        <w:t>amplificate</w:t>
      </w:r>
      <w:r w:rsidR="007A17B1">
        <w:t xml:space="preserve"> </w:t>
      </w:r>
      <w:r w:rsidRPr="00DA1EED">
        <w:t>de</w:t>
      </w:r>
      <w:r w:rsidR="007A17B1">
        <w:t xml:space="preserve"> </w:t>
      </w:r>
      <w:r w:rsidRPr="00DA1EED">
        <w:t>funcționarea</w:t>
      </w:r>
      <w:r w:rsidR="007A17B1">
        <w:t xml:space="preserve"> </w:t>
      </w:r>
      <w:r w:rsidRPr="00DA1EED">
        <w:t>deficitară</w:t>
      </w:r>
      <w:r w:rsidR="007A17B1">
        <w:t xml:space="preserve"> </w:t>
      </w:r>
      <w:r w:rsidRPr="00DA1EED">
        <w:t>a</w:t>
      </w:r>
      <w:r w:rsidR="007A17B1">
        <w:t xml:space="preserve"> </w:t>
      </w:r>
      <w:r w:rsidRPr="00DA1EED">
        <w:t>sistemelor</w:t>
      </w:r>
      <w:r w:rsidR="007A17B1">
        <w:t xml:space="preserve"> </w:t>
      </w:r>
      <w:r w:rsidRPr="00DA1EED">
        <w:t>de</w:t>
      </w:r>
      <w:r w:rsidR="007A17B1">
        <w:t xml:space="preserve"> </w:t>
      </w:r>
      <w:r w:rsidRPr="00DA1EED">
        <w:t>canalizare.</w:t>
      </w:r>
    </w:p>
    <w:p w14:paraId="1C3FF8FE" w14:textId="270512C5" w:rsidR="002C1E8D" w:rsidRPr="00DA1EED" w:rsidRDefault="002C1E8D" w:rsidP="00506B4D">
      <w:pPr>
        <w:spacing w:before="120" w:after="120" w:line="259" w:lineRule="auto"/>
        <w:jc w:val="both"/>
      </w:pPr>
      <w:r w:rsidRPr="00DA1EED">
        <w:t>Spre</w:t>
      </w:r>
      <w:r w:rsidR="007A17B1">
        <w:t xml:space="preserve"> </w:t>
      </w:r>
      <w:r w:rsidRPr="00DA1EED">
        <w:t>deosebire</w:t>
      </w:r>
      <w:r w:rsidR="007A17B1">
        <w:t xml:space="preserve"> </w:t>
      </w:r>
      <w:r w:rsidRPr="00DA1EED">
        <w:t>de</w:t>
      </w:r>
      <w:r w:rsidR="007A17B1">
        <w:t xml:space="preserve"> </w:t>
      </w:r>
      <w:r w:rsidRPr="00DA1EED">
        <w:t>Ciclul</w:t>
      </w:r>
      <w:r w:rsidR="007A17B1">
        <w:t xml:space="preserve"> </w:t>
      </w:r>
      <w:r w:rsidRPr="00DA1EED">
        <w:t>I</w:t>
      </w:r>
      <w:r w:rsidR="007A17B1">
        <w:t xml:space="preserve"> </w:t>
      </w:r>
      <w:r w:rsidRPr="00DA1EED">
        <w:t>de</w:t>
      </w:r>
      <w:r w:rsidR="007A17B1">
        <w:t xml:space="preserve"> </w:t>
      </w:r>
      <w:r w:rsidRPr="00DA1EED">
        <w:t>implementare</w:t>
      </w:r>
      <w:r w:rsidR="007A17B1">
        <w:t xml:space="preserve"> </w:t>
      </w:r>
      <w:r w:rsidRPr="00DA1EED">
        <w:t>a</w:t>
      </w:r>
      <w:r w:rsidR="007A17B1">
        <w:t xml:space="preserve"> </w:t>
      </w:r>
      <w:r w:rsidRPr="00DA1EED">
        <w:t>Directivei</w:t>
      </w:r>
      <w:r w:rsidR="007A17B1">
        <w:t xml:space="preserve"> </w:t>
      </w:r>
      <w:r w:rsidRPr="00DA1EED">
        <w:t>Inundații</w:t>
      </w:r>
      <w:r w:rsidR="007A17B1">
        <w:t xml:space="preserve"> </w:t>
      </w:r>
      <w:r w:rsidRPr="00DA1EED">
        <w:t>2007/60/CE,</w:t>
      </w:r>
      <w:r w:rsidR="007A17B1">
        <w:t xml:space="preserve"> </w:t>
      </w:r>
      <w:r w:rsidRPr="00DA1EED">
        <w:t>când</w:t>
      </w:r>
      <w:r w:rsidR="007A17B1">
        <w:t xml:space="preserve"> </w:t>
      </w:r>
      <w:r w:rsidRPr="00DA1EED">
        <w:t>au</w:t>
      </w:r>
      <w:r w:rsidR="007A17B1">
        <w:t xml:space="preserve"> </w:t>
      </w:r>
      <w:r w:rsidRPr="00DA1EED">
        <w:t>fost</w:t>
      </w:r>
      <w:r w:rsidR="007A17B1">
        <w:t xml:space="preserve"> </w:t>
      </w:r>
      <w:r w:rsidRPr="00DA1EED">
        <w:t>analizate</w:t>
      </w:r>
      <w:r w:rsidR="007A17B1">
        <w:t xml:space="preserve"> </w:t>
      </w:r>
      <w:r w:rsidRPr="00DA1EED">
        <w:t>inundații</w:t>
      </w:r>
      <w:r w:rsidR="007A17B1">
        <w:t xml:space="preserve"> </w:t>
      </w:r>
      <w:r w:rsidRPr="00DA1EED">
        <w:t>istorice</w:t>
      </w:r>
      <w:r w:rsidR="007A17B1">
        <w:t xml:space="preserve"> </w:t>
      </w:r>
      <w:r w:rsidRPr="00DA1EED">
        <w:t>petrecute</w:t>
      </w:r>
      <w:r w:rsidR="007A17B1">
        <w:t xml:space="preserve"> </w:t>
      </w:r>
      <w:r w:rsidRPr="00DA1EED">
        <w:t>într-o</w:t>
      </w:r>
      <w:r w:rsidR="007A17B1">
        <w:t xml:space="preserve"> </w:t>
      </w:r>
      <w:r w:rsidRPr="00DA1EED">
        <w:t>perioada</w:t>
      </w:r>
      <w:r w:rsidR="007A17B1">
        <w:t xml:space="preserve"> </w:t>
      </w:r>
      <w:r w:rsidRPr="00DA1EED">
        <w:t>mai</w:t>
      </w:r>
      <w:r w:rsidR="007A17B1">
        <w:t xml:space="preserve"> </w:t>
      </w:r>
      <w:r w:rsidRPr="00DA1EED">
        <w:t>îndepărtată</w:t>
      </w:r>
      <w:r w:rsidR="007A17B1">
        <w:t xml:space="preserve"> </w:t>
      </w:r>
      <w:r w:rsidRPr="00DA1EED">
        <w:t>față</w:t>
      </w:r>
      <w:r w:rsidR="007A17B1">
        <w:t xml:space="preserve"> </w:t>
      </w:r>
      <w:r w:rsidRPr="00DA1EED">
        <w:t>de</w:t>
      </w:r>
      <w:r w:rsidR="007A17B1">
        <w:t xml:space="preserve"> </w:t>
      </w:r>
      <w:r w:rsidRPr="00DA1EED">
        <w:t>momentul</w:t>
      </w:r>
      <w:r w:rsidR="007A17B1">
        <w:t xml:space="preserve"> </w:t>
      </w:r>
      <w:r w:rsidRPr="00DA1EED">
        <w:t>prezent,</w:t>
      </w:r>
      <w:r w:rsidR="007A17B1">
        <w:t xml:space="preserve"> </w:t>
      </w:r>
      <w:r w:rsidRPr="00DA1EED">
        <w:t>pentru</w:t>
      </w:r>
      <w:r w:rsidR="007A17B1">
        <w:t xml:space="preserve"> </w:t>
      </w:r>
      <w:r w:rsidRPr="00DA1EED">
        <w:t>care</w:t>
      </w:r>
      <w:r w:rsidR="007A17B1">
        <w:t xml:space="preserve"> </w:t>
      </w:r>
      <w:r w:rsidRPr="00DA1EED">
        <w:t>nu</w:t>
      </w:r>
      <w:r w:rsidR="007A17B1">
        <w:t xml:space="preserve"> </w:t>
      </w:r>
      <w:r w:rsidRPr="00DA1EED">
        <w:t>s-au</w:t>
      </w:r>
      <w:r w:rsidR="007A17B1">
        <w:t xml:space="preserve"> </w:t>
      </w:r>
      <w:r w:rsidRPr="00DA1EED">
        <w:t>indentificat</w:t>
      </w:r>
      <w:r w:rsidR="007A17B1">
        <w:t xml:space="preserve"> </w:t>
      </w:r>
      <w:r w:rsidRPr="00DA1EED">
        <w:t>informații</w:t>
      </w:r>
      <w:r w:rsidR="007A17B1">
        <w:t xml:space="preserve"> </w:t>
      </w:r>
      <w:r w:rsidRPr="00DA1EED">
        <w:t>foarte</w:t>
      </w:r>
      <w:r w:rsidR="007A17B1">
        <w:t xml:space="preserve"> </w:t>
      </w:r>
      <w:r w:rsidRPr="00DA1EED">
        <w:t>detaliate</w:t>
      </w:r>
      <w:r w:rsidR="007A17B1">
        <w:t xml:space="preserve"> </w:t>
      </w:r>
      <w:r w:rsidRPr="00DA1EED">
        <w:t>în</w:t>
      </w:r>
      <w:r w:rsidR="007A17B1">
        <w:t xml:space="preserve"> </w:t>
      </w:r>
      <w:r w:rsidRPr="00DA1EED">
        <w:t>legătură</w:t>
      </w:r>
      <w:r w:rsidR="007A17B1">
        <w:t xml:space="preserve"> </w:t>
      </w:r>
      <w:r w:rsidRPr="00DA1EED">
        <w:t>cu</w:t>
      </w:r>
      <w:r w:rsidR="007A17B1">
        <w:t xml:space="preserve"> </w:t>
      </w:r>
      <w:r w:rsidRPr="00DA1EED">
        <w:t>consecințele</w:t>
      </w:r>
      <w:r w:rsidR="007A17B1">
        <w:t xml:space="preserve"> </w:t>
      </w:r>
      <w:r w:rsidRPr="00DA1EED">
        <w:t>negative</w:t>
      </w:r>
      <w:r w:rsidR="007A17B1">
        <w:t xml:space="preserve"> </w:t>
      </w:r>
      <w:r w:rsidRPr="00DA1EED">
        <w:t>produse</w:t>
      </w:r>
      <w:r w:rsidR="007A17B1">
        <w:t xml:space="preserve"> </w:t>
      </w:r>
      <w:r w:rsidRPr="00DA1EED">
        <w:t>de</w:t>
      </w:r>
      <w:r w:rsidR="007A17B1">
        <w:t xml:space="preserve"> </w:t>
      </w:r>
      <w:r w:rsidRPr="00DA1EED">
        <w:t>acestea,</w:t>
      </w:r>
      <w:r w:rsidR="007A17B1">
        <w:t xml:space="preserve"> </w:t>
      </w:r>
      <w:r w:rsidRPr="00DA1EED">
        <w:t>în</w:t>
      </w:r>
      <w:r w:rsidR="007A17B1">
        <w:t xml:space="preserve"> </w:t>
      </w:r>
      <w:r w:rsidRPr="00DA1EED">
        <w:t>Ciclul</w:t>
      </w:r>
      <w:r w:rsidR="007A17B1">
        <w:t xml:space="preserve"> </w:t>
      </w:r>
      <w:r w:rsidRPr="00DA1EED">
        <w:t>II,</w:t>
      </w:r>
      <w:r w:rsidR="007A17B1">
        <w:t xml:space="preserve"> </w:t>
      </w:r>
      <w:r w:rsidRPr="00DA1EED">
        <w:t>informațiile</w:t>
      </w:r>
      <w:r w:rsidR="007A17B1">
        <w:t xml:space="preserve"> </w:t>
      </w:r>
      <w:r w:rsidRPr="00DA1EED">
        <w:t>referitoare</w:t>
      </w:r>
      <w:r w:rsidR="007A17B1">
        <w:t xml:space="preserve"> </w:t>
      </w:r>
      <w:r w:rsidRPr="00DA1EED">
        <w:t>la</w:t>
      </w:r>
      <w:r w:rsidR="007A17B1">
        <w:t xml:space="preserve"> </w:t>
      </w:r>
      <w:r w:rsidRPr="00DA1EED">
        <w:t>consecințele</w:t>
      </w:r>
      <w:r w:rsidR="007A17B1">
        <w:t xml:space="preserve"> </w:t>
      </w:r>
      <w:r w:rsidRPr="00DA1EED">
        <w:t>din</w:t>
      </w:r>
      <w:r w:rsidR="007A17B1">
        <w:t xml:space="preserve"> </w:t>
      </w:r>
      <w:r w:rsidRPr="00DA1EED">
        <w:t>perioada</w:t>
      </w:r>
      <w:r w:rsidR="007A17B1">
        <w:t xml:space="preserve"> </w:t>
      </w:r>
      <w:r w:rsidRPr="00DA1EED">
        <w:t>analizată,</w:t>
      </w:r>
      <w:r w:rsidR="007A17B1">
        <w:t xml:space="preserve"> </w:t>
      </w:r>
      <w:r w:rsidRPr="00DA1EED">
        <w:t>respectiv</w:t>
      </w:r>
      <w:r w:rsidR="007A17B1">
        <w:t xml:space="preserve"> </w:t>
      </w:r>
      <w:r w:rsidRPr="00DA1EED">
        <w:t>2010-2016,</w:t>
      </w:r>
      <w:r w:rsidR="007A17B1">
        <w:t xml:space="preserve"> </w:t>
      </w:r>
      <w:r w:rsidRPr="00DA1EED">
        <w:t>sunt</w:t>
      </w:r>
      <w:r w:rsidR="007A17B1">
        <w:t xml:space="preserve"> </w:t>
      </w:r>
      <w:r w:rsidRPr="00DA1EED">
        <w:t>mult</w:t>
      </w:r>
      <w:r w:rsidR="007A17B1">
        <w:t xml:space="preserve"> </w:t>
      </w:r>
      <w:r w:rsidRPr="00DA1EED">
        <w:t>mai</w:t>
      </w:r>
      <w:r w:rsidR="007A17B1">
        <w:t xml:space="preserve"> </w:t>
      </w:r>
      <w:r w:rsidRPr="00DA1EED">
        <w:t>bine</w:t>
      </w:r>
      <w:r w:rsidR="007A17B1">
        <w:t xml:space="preserve"> </w:t>
      </w:r>
      <w:r w:rsidRPr="00DA1EED">
        <w:t>documentate.</w:t>
      </w:r>
      <w:r w:rsidR="007A17B1">
        <w:t xml:space="preserve"> </w:t>
      </w:r>
      <w:r w:rsidRPr="00DA1EED">
        <w:t>Acest</w:t>
      </w:r>
      <w:r w:rsidR="007A17B1">
        <w:t xml:space="preserve"> </w:t>
      </w:r>
      <w:r w:rsidRPr="00DA1EED">
        <w:t>fapt</w:t>
      </w:r>
      <w:r w:rsidR="007A17B1">
        <w:t xml:space="preserve"> </w:t>
      </w:r>
      <w:r w:rsidRPr="00DA1EED">
        <w:t>a</w:t>
      </w:r>
      <w:r w:rsidR="007A17B1">
        <w:t xml:space="preserve"> </w:t>
      </w:r>
      <w:r w:rsidRPr="00DA1EED">
        <w:t>permis</w:t>
      </w:r>
      <w:r w:rsidR="007A17B1">
        <w:t xml:space="preserve"> </w:t>
      </w:r>
      <w:r w:rsidRPr="00DA1EED">
        <w:t>o</w:t>
      </w:r>
      <w:r w:rsidR="007A17B1">
        <w:t xml:space="preserve"> </w:t>
      </w:r>
      <w:r w:rsidRPr="00DA1EED">
        <w:t>analiză</w:t>
      </w:r>
      <w:r w:rsidR="007A17B1">
        <w:t xml:space="preserve"> </w:t>
      </w:r>
      <w:r w:rsidRPr="00DA1EED">
        <w:t>mai</w:t>
      </w:r>
      <w:r w:rsidR="007A17B1">
        <w:t xml:space="preserve"> </w:t>
      </w:r>
      <w:r w:rsidRPr="00DA1EED">
        <w:t>amănunțită</w:t>
      </w:r>
      <w:r w:rsidR="007A17B1">
        <w:t xml:space="preserve"> </w:t>
      </w:r>
      <w:r w:rsidRPr="00DA1EED">
        <w:t>cu</w:t>
      </w:r>
      <w:r w:rsidR="007A17B1">
        <w:t xml:space="preserve"> </w:t>
      </w:r>
      <w:r w:rsidRPr="00DA1EED">
        <w:t>privire</w:t>
      </w:r>
      <w:r w:rsidR="007A17B1">
        <w:t xml:space="preserve"> </w:t>
      </w:r>
      <w:r w:rsidRPr="00DA1EED">
        <w:t>la</w:t>
      </w:r>
      <w:r w:rsidR="007A17B1">
        <w:t xml:space="preserve"> </w:t>
      </w:r>
      <w:r w:rsidRPr="00DA1EED">
        <w:t>consecințele</w:t>
      </w:r>
      <w:r w:rsidR="007A17B1">
        <w:t xml:space="preserve"> </w:t>
      </w:r>
      <w:r w:rsidRPr="00DA1EED">
        <w:t>negative</w:t>
      </w:r>
      <w:r w:rsidR="007A17B1">
        <w:t xml:space="preserve"> </w:t>
      </w:r>
      <w:r w:rsidRPr="00DA1EED">
        <w:t>semnificative</w:t>
      </w:r>
      <w:r w:rsidR="007A17B1">
        <w:t xml:space="preserve"> </w:t>
      </w:r>
      <w:r w:rsidRPr="00DA1EED">
        <w:t>produse</w:t>
      </w:r>
      <w:r w:rsidR="007A17B1">
        <w:t xml:space="preserve"> </w:t>
      </w:r>
      <w:r w:rsidRPr="00DA1EED">
        <w:t>de</w:t>
      </w:r>
      <w:r w:rsidR="007A17B1">
        <w:t xml:space="preserve"> </w:t>
      </w:r>
      <w:r w:rsidRPr="00DA1EED">
        <w:t>inundațiile</w:t>
      </w:r>
      <w:r w:rsidR="007A17B1">
        <w:t xml:space="preserve"> </w:t>
      </w:r>
      <w:r w:rsidRPr="00DA1EED">
        <w:t>istorice.</w:t>
      </w:r>
    </w:p>
    <w:p w14:paraId="5D3FF5E6" w14:textId="4A72FA53" w:rsidR="002C1E8D" w:rsidRPr="00DA1EED" w:rsidRDefault="002C1E8D" w:rsidP="00E0278B">
      <w:pPr>
        <w:spacing w:before="120" w:after="120" w:line="259" w:lineRule="auto"/>
        <w:jc w:val="both"/>
      </w:pPr>
      <w:r w:rsidRPr="00DA1EED">
        <w:t>În</w:t>
      </w:r>
      <w:r w:rsidR="007A17B1">
        <w:t xml:space="preserve"> </w:t>
      </w:r>
      <w:r w:rsidRPr="00DA1EED">
        <w:t>scopul</w:t>
      </w:r>
      <w:r w:rsidR="007A17B1">
        <w:t xml:space="preserve"> </w:t>
      </w:r>
      <w:r w:rsidRPr="00DA1EED">
        <w:t>definirii</w:t>
      </w:r>
      <w:r w:rsidR="007A17B1">
        <w:t xml:space="preserve"> </w:t>
      </w:r>
      <w:r w:rsidRPr="00DA1EED">
        <w:t>evenimentelor</w:t>
      </w:r>
      <w:r w:rsidR="007A17B1">
        <w:t xml:space="preserve"> </w:t>
      </w:r>
      <w:r w:rsidRPr="00DA1EED">
        <w:t>istorice</w:t>
      </w:r>
      <w:r w:rsidR="007A17B1">
        <w:t xml:space="preserve"> </w:t>
      </w:r>
      <w:r w:rsidRPr="00DA1EED">
        <w:t>semnificative</w:t>
      </w:r>
      <w:r w:rsidR="007A17B1">
        <w:t xml:space="preserve"> </w:t>
      </w:r>
      <w:r w:rsidRPr="00DA1EED">
        <w:t>s-a</w:t>
      </w:r>
      <w:r w:rsidR="007A17B1">
        <w:t xml:space="preserve"> </w:t>
      </w:r>
      <w:r w:rsidRPr="00DA1EED">
        <w:t>aplicat</w:t>
      </w:r>
      <w:r w:rsidR="007A17B1">
        <w:t xml:space="preserve"> </w:t>
      </w:r>
      <w:r w:rsidRPr="00DA1EED">
        <w:t>unitar</w:t>
      </w:r>
      <w:r w:rsidR="007A17B1">
        <w:t xml:space="preserve"> </w:t>
      </w:r>
      <w:r w:rsidRPr="00DA1EED">
        <w:t>la</w:t>
      </w:r>
      <w:r w:rsidR="007A17B1">
        <w:t xml:space="preserve"> </w:t>
      </w:r>
      <w:r w:rsidRPr="00DA1EED">
        <w:t>nivel</w:t>
      </w:r>
      <w:r w:rsidR="007A17B1">
        <w:t xml:space="preserve"> </w:t>
      </w:r>
      <w:r w:rsidRPr="00DA1EED">
        <w:t>național</w:t>
      </w:r>
      <w:r w:rsidR="007A17B1">
        <w:t xml:space="preserve"> </w:t>
      </w:r>
      <w:r w:rsidRPr="00DA1EED">
        <w:t>Metodologia</w:t>
      </w:r>
      <w:r w:rsidR="007A17B1">
        <w:t xml:space="preserve"> </w:t>
      </w:r>
      <w:r w:rsidRPr="00DA1EED">
        <w:t>privind</w:t>
      </w:r>
      <w:r w:rsidR="007A17B1">
        <w:t xml:space="preserve"> </w:t>
      </w:r>
      <w:r w:rsidRPr="00DA1EED">
        <w:t>desemnarea</w:t>
      </w:r>
      <w:r w:rsidR="007A17B1">
        <w:t xml:space="preserve"> </w:t>
      </w:r>
      <w:r w:rsidRPr="00DA1EED">
        <w:t>zonelor</w:t>
      </w:r>
      <w:r w:rsidR="007A17B1">
        <w:t xml:space="preserve"> </w:t>
      </w:r>
      <w:r w:rsidRPr="00DA1EED">
        <w:t>cu</w:t>
      </w:r>
      <w:r w:rsidR="007A17B1">
        <w:t xml:space="preserve"> </w:t>
      </w:r>
      <w:r w:rsidRPr="00DA1EED">
        <w:t>risc</w:t>
      </w:r>
      <w:r w:rsidR="007A17B1">
        <w:t xml:space="preserve"> </w:t>
      </w:r>
      <w:r w:rsidRPr="00DA1EED">
        <w:t>potențial</w:t>
      </w:r>
      <w:r w:rsidR="007A17B1">
        <w:t xml:space="preserve"> </w:t>
      </w:r>
      <w:r w:rsidRPr="00DA1EED">
        <w:t>semnificativ</w:t>
      </w:r>
      <w:r w:rsidR="007A17B1">
        <w:t xml:space="preserve"> </w:t>
      </w:r>
      <w:r w:rsidRPr="00DA1EED">
        <w:t>la</w:t>
      </w:r>
      <w:r w:rsidR="007A17B1">
        <w:t xml:space="preserve"> </w:t>
      </w:r>
      <w:r w:rsidRPr="00DA1EED">
        <w:t>inundații</w:t>
      </w:r>
      <w:r w:rsidR="007A17B1">
        <w:t xml:space="preserve"> </w:t>
      </w:r>
      <w:r w:rsidRPr="00DA1EED">
        <w:t>pentru</w:t>
      </w:r>
      <w:r w:rsidR="007A17B1">
        <w:t xml:space="preserve"> </w:t>
      </w:r>
      <w:r w:rsidRPr="00DA1EED">
        <w:t>Ciclul</w:t>
      </w:r>
      <w:r w:rsidR="007A17B1">
        <w:t xml:space="preserve"> </w:t>
      </w:r>
      <w:r w:rsidRPr="00DA1EED">
        <w:t>II</w:t>
      </w:r>
      <w:r w:rsidRPr="00A65B0A">
        <w:rPr>
          <w:vertAlign w:val="superscript"/>
        </w:rPr>
        <w:footnoteReference w:id="1"/>
      </w:r>
      <w:r w:rsidRPr="00DA1EED">
        <w:t>,</w:t>
      </w:r>
      <w:r w:rsidR="007A17B1">
        <w:t xml:space="preserve"> </w:t>
      </w:r>
      <w:r w:rsidRPr="00DA1EED">
        <w:t>capitolul</w:t>
      </w:r>
      <w:r w:rsidR="007A17B1">
        <w:t xml:space="preserve"> </w:t>
      </w:r>
      <w:r w:rsidRPr="00DA1EED">
        <w:t>4.2.</w:t>
      </w:r>
      <w:r w:rsidR="007A17B1">
        <w:t xml:space="preserve"> </w:t>
      </w:r>
      <w:r w:rsidRPr="00DA1EED">
        <w:t>Aspecte</w:t>
      </w:r>
      <w:r w:rsidR="007A17B1">
        <w:t xml:space="preserve"> </w:t>
      </w:r>
      <w:r w:rsidRPr="00DA1EED">
        <w:t>metodologice</w:t>
      </w:r>
      <w:r w:rsidR="007A17B1">
        <w:t xml:space="preserve"> </w:t>
      </w:r>
      <w:r w:rsidRPr="00DA1EED">
        <w:t>privind</w:t>
      </w:r>
      <w:r w:rsidR="007A17B1">
        <w:t xml:space="preserve"> </w:t>
      </w:r>
      <w:r w:rsidRPr="00DA1EED">
        <w:t>procesul</w:t>
      </w:r>
      <w:r w:rsidR="007A17B1">
        <w:t xml:space="preserve"> </w:t>
      </w:r>
      <w:r w:rsidRPr="00DA1EED">
        <w:t>de</w:t>
      </w:r>
      <w:r w:rsidR="007A17B1">
        <w:t xml:space="preserve"> </w:t>
      </w:r>
      <w:r w:rsidRPr="00DA1EED">
        <w:t>identificare</w:t>
      </w:r>
      <w:r w:rsidR="007A17B1">
        <w:t xml:space="preserve"> </w:t>
      </w:r>
      <w:r w:rsidRPr="00DA1EED">
        <w:t>a</w:t>
      </w:r>
      <w:r w:rsidR="007A17B1">
        <w:t xml:space="preserve"> </w:t>
      </w:r>
      <w:r w:rsidRPr="00DA1EED">
        <w:t>evenimentelor</w:t>
      </w:r>
      <w:r w:rsidR="007A17B1">
        <w:t xml:space="preserve"> </w:t>
      </w:r>
      <w:r w:rsidRPr="00DA1EED">
        <w:t>istorice</w:t>
      </w:r>
      <w:r w:rsidR="007A17B1">
        <w:t xml:space="preserve"> </w:t>
      </w:r>
      <w:r w:rsidRPr="00DA1EED">
        <w:t>semnificative.</w:t>
      </w:r>
    </w:p>
    <w:p w14:paraId="6CC9B9AD" w14:textId="081B1CD2" w:rsidR="002C1E8D" w:rsidRPr="00DA1EED" w:rsidRDefault="00432743" w:rsidP="00E0278B">
      <w:pPr>
        <w:pStyle w:val="BodyText"/>
        <w:spacing w:before="120" w:after="120" w:line="259" w:lineRule="auto"/>
        <w:jc w:val="both"/>
      </w:pPr>
      <w:r>
        <w:t>Pentru</w:t>
      </w:r>
      <w:r w:rsidR="007A17B1">
        <w:rPr>
          <w:spacing w:val="-7"/>
        </w:rPr>
        <w:t xml:space="preserve"> </w:t>
      </w:r>
      <w:r w:rsidR="000D5F77">
        <w:t>E.P.R.I.</w:t>
      </w:r>
      <w:r w:rsidR="007A17B1">
        <w:t xml:space="preserve"> </w:t>
      </w:r>
      <w:r w:rsidR="004D3B40">
        <w:t>C</w:t>
      </w:r>
      <w:r w:rsidR="000D5F77">
        <w:t>iclul</w:t>
      </w:r>
      <w:r w:rsidR="007A17B1">
        <w:t xml:space="preserve"> </w:t>
      </w:r>
      <w:r w:rsidR="000D5F77">
        <w:t>II</w:t>
      </w:r>
      <w:r>
        <w:t>,</w:t>
      </w:r>
      <w:r w:rsidR="007A17B1">
        <w:rPr>
          <w:spacing w:val="-6"/>
        </w:rPr>
        <w:t xml:space="preserve"> </w:t>
      </w:r>
      <w:r>
        <w:t>cadrul</w:t>
      </w:r>
      <w:r w:rsidR="007A17B1">
        <w:rPr>
          <w:spacing w:val="-7"/>
        </w:rPr>
        <w:t xml:space="preserve"> </w:t>
      </w:r>
      <w:r>
        <w:t>metodologic</w:t>
      </w:r>
      <w:r w:rsidR="007A17B1">
        <w:rPr>
          <w:spacing w:val="-9"/>
        </w:rPr>
        <w:t xml:space="preserve"> </w:t>
      </w:r>
      <w:r>
        <w:t>a</w:t>
      </w:r>
      <w:r w:rsidR="007A17B1">
        <w:rPr>
          <w:spacing w:val="-7"/>
        </w:rPr>
        <w:t xml:space="preserve"> </w:t>
      </w:r>
      <w:r>
        <w:t>fost</w:t>
      </w:r>
      <w:r w:rsidR="007A17B1">
        <w:rPr>
          <w:spacing w:val="-6"/>
        </w:rPr>
        <w:t xml:space="preserve"> </w:t>
      </w:r>
      <w:r>
        <w:t>îmbunătățit</w:t>
      </w:r>
      <w:r w:rsidR="007A17B1">
        <w:rPr>
          <w:spacing w:val="-6"/>
        </w:rPr>
        <w:t xml:space="preserve"> </w:t>
      </w:r>
      <w:r>
        <w:t>pe</w:t>
      </w:r>
      <w:r w:rsidR="007A17B1">
        <w:t xml:space="preserve"> </w:t>
      </w:r>
      <w:r>
        <w:t>baza</w:t>
      </w:r>
      <w:r w:rsidR="007A17B1">
        <w:t xml:space="preserve"> </w:t>
      </w:r>
      <w:r>
        <w:t>unor</w:t>
      </w:r>
      <w:r w:rsidR="007A17B1">
        <w:t xml:space="preserve"> </w:t>
      </w:r>
      <w:r>
        <w:t>proiecte</w:t>
      </w:r>
      <w:r w:rsidR="007A17B1">
        <w:t xml:space="preserve"> </w:t>
      </w:r>
      <w:r>
        <w:t>și</w:t>
      </w:r>
      <w:r w:rsidR="007A17B1">
        <w:t xml:space="preserve"> </w:t>
      </w:r>
      <w:r>
        <w:t>studii</w:t>
      </w:r>
      <w:r w:rsidR="007A17B1">
        <w:t xml:space="preserve"> </w:t>
      </w:r>
      <w:r>
        <w:t>de</w:t>
      </w:r>
      <w:r w:rsidR="007A17B1">
        <w:t xml:space="preserve"> </w:t>
      </w:r>
      <w:r>
        <w:t>cercetare</w:t>
      </w:r>
      <w:r w:rsidR="007A17B1">
        <w:t xml:space="preserve"> </w:t>
      </w:r>
      <w:r>
        <w:t>recente.</w:t>
      </w:r>
      <w:r w:rsidR="007A17B1">
        <w:t xml:space="preserve"> </w:t>
      </w:r>
      <w:r w:rsidR="002C1E8D" w:rsidRPr="00DA1EED">
        <w:t>Pentru</w:t>
      </w:r>
      <w:r w:rsidR="007A17B1">
        <w:t xml:space="preserve"> </w:t>
      </w:r>
      <w:r w:rsidR="002C1E8D" w:rsidRPr="00DA1EED">
        <w:t>identificarea</w:t>
      </w:r>
      <w:r w:rsidR="007A17B1">
        <w:t xml:space="preserve"> </w:t>
      </w:r>
      <w:r w:rsidR="002C1E8D" w:rsidRPr="00DA1EED">
        <w:t>și</w:t>
      </w:r>
      <w:r w:rsidR="007A17B1">
        <w:t xml:space="preserve"> </w:t>
      </w:r>
      <w:r w:rsidR="002C1E8D" w:rsidRPr="00DA1EED">
        <w:t>evaluarea</w:t>
      </w:r>
      <w:r w:rsidR="007A17B1">
        <w:t xml:space="preserve"> </w:t>
      </w:r>
      <w:r w:rsidR="002C1E8D" w:rsidRPr="00DA1EED">
        <w:t>evenimentelor</w:t>
      </w:r>
      <w:r w:rsidR="007A17B1">
        <w:t xml:space="preserve"> </w:t>
      </w:r>
      <w:r w:rsidR="002C1E8D" w:rsidRPr="00DA1EED">
        <w:t>istorice</w:t>
      </w:r>
      <w:r w:rsidR="007A17B1">
        <w:t xml:space="preserve"> </w:t>
      </w:r>
      <w:r w:rsidR="002C1E8D" w:rsidRPr="00DA1EED">
        <w:t>semnificative</w:t>
      </w:r>
      <w:r w:rsidR="007A17B1">
        <w:t xml:space="preserve"> </w:t>
      </w:r>
      <w:r w:rsidR="002C1E8D" w:rsidRPr="00DA1EED">
        <w:t>din</w:t>
      </w:r>
      <w:r w:rsidR="007A17B1">
        <w:t xml:space="preserve"> </w:t>
      </w:r>
      <w:r w:rsidR="002C1E8D" w:rsidRPr="00DA1EED">
        <w:t>sursă</w:t>
      </w:r>
      <w:r w:rsidR="007A17B1">
        <w:t xml:space="preserve"> </w:t>
      </w:r>
      <w:r w:rsidR="002C1E8D" w:rsidRPr="00DA1EED">
        <w:t>fluvială</w:t>
      </w:r>
      <w:r w:rsidR="007A17B1">
        <w:t xml:space="preserve"> </w:t>
      </w:r>
      <w:r w:rsidR="002C1E8D" w:rsidRPr="00DA1EED">
        <w:t>și</w:t>
      </w:r>
      <w:r w:rsidR="007A17B1">
        <w:t xml:space="preserve"> </w:t>
      </w:r>
      <w:r w:rsidR="002C1E8D" w:rsidRPr="00DA1EED">
        <w:t>a</w:t>
      </w:r>
      <w:r w:rsidR="007A17B1">
        <w:t xml:space="preserve"> </w:t>
      </w:r>
      <w:r w:rsidR="002C1E8D" w:rsidRPr="00DA1EED">
        <w:t>celor</w:t>
      </w:r>
      <w:r w:rsidR="007A17B1">
        <w:t xml:space="preserve"> </w:t>
      </w:r>
      <w:r w:rsidR="002C1E8D" w:rsidRPr="00DA1EED">
        <w:t>din</w:t>
      </w:r>
      <w:r w:rsidR="007A17B1">
        <w:t xml:space="preserve"> </w:t>
      </w:r>
      <w:r w:rsidR="002C1E8D" w:rsidRPr="00DA1EED">
        <w:t>sursă</w:t>
      </w:r>
      <w:r w:rsidR="007A17B1">
        <w:t xml:space="preserve"> </w:t>
      </w:r>
      <w:r w:rsidR="002C1E8D" w:rsidRPr="00DA1EED">
        <w:t>pluvială,</w:t>
      </w:r>
      <w:r w:rsidR="007A17B1">
        <w:t xml:space="preserve"> </w:t>
      </w:r>
      <w:r w:rsidR="002C1E8D" w:rsidRPr="00DA1EED">
        <w:t>într-o</w:t>
      </w:r>
      <w:r w:rsidR="007A17B1">
        <w:t xml:space="preserve"> </w:t>
      </w:r>
      <w:r w:rsidR="002C1E8D" w:rsidRPr="00DA1EED">
        <w:t>primă</w:t>
      </w:r>
      <w:r w:rsidR="007A17B1">
        <w:t xml:space="preserve"> </w:t>
      </w:r>
      <w:r w:rsidR="002C1E8D" w:rsidRPr="00DA1EED">
        <w:t>etapă,</w:t>
      </w:r>
      <w:r w:rsidR="007A17B1">
        <w:t xml:space="preserve"> </w:t>
      </w:r>
      <w:r w:rsidR="002C1E8D" w:rsidRPr="00DA1EED">
        <w:t>s-a</w:t>
      </w:r>
      <w:r w:rsidR="007A17B1">
        <w:t xml:space="preserve"> </w:t>
      </w:r>
      <w:r w:rsidR="002C1E8D" w:rsidRPr="00DA1EED">
        <w:t>realizat</w:t>
      </w:r>
      <w:r w:rsidR="007A17B1">
        <w:t xml:space="preserve"> </w:t>
      </w:r>
      <w:r w:rsidR="002C1E8D" w:rsidRPr="00DA1EED">
        <w:t>o</w:t>
      </w:r>
      <w:r w:rsidR="007A17B1">
        <w:t xml:space="preserve"> </w:t>
      </w:r>
      <w:r w:rsidR="002C1E8D" w:rsidRPr="00DA1EED">
        <w:t>analiză</w:t>
      </w:r>
      <w:r w:rsidR="007A17B1">
        <w:t xml:space="preserve"> </w:t>
      </w:r>
      <w:r w:rsidR="002C1E8D" w:rsidRPr="00DA1EED">
        <w:t>a</w:t>
      </w:r>
      <w:r w:rsidR="007A17B1">
        <w:t xml:space="preserve"> </w:t>
      </w:r>
      <w:r w:rsidR="002C1E8D" w:rsidRPr="00DA1EED">
        <w:t>inventarului</w:t>
      </w:r>
      <w:r w:rsidR="007A17B1">
        <w:t xml:space="preserve"> </w:t>
      </w:r>
      <w:r w:rsidR="002C1E8D" w:rsidRPr="00DA1EED">
        <w:t>de</w:t>
      </w:r>
      <w:r w:rsidR="007A17B1">
        <w:t xml:space="preserve"> </w:t>
      </w:r>
      <w:r w:rsidR="002C1E8D" w:rsidRPr="00DA1EED">
        <w:t>inundații</w:t>
      </w:r>
      <w:r w:rsidR="007A17B1">
        <w:t xml:space="preserve"> </w:t>
      </w:r>
      <w:r w:rsidR="002C1E8D" w:rsidRPr="00DA1EED">
        <w:t>istorice</w:t>
      </w:r>
      <w:r w:rsidR="007A17B1">
        <w:t xml:space="preserve"> </w:t>
      </w:r>
      <w:r w:rsidR="002C1E8D" w:rsidRPr="00DA1EED">
        <w:t>la</w:t>
      </w:r>
      <w:r w:rsidR="007A17B1">
        <w:t xml:space="preserve"> </w:t>
      </w:r>
      <w:r w:rsidR="002C1E8D" w:rsidRPr="00DA1EED">
        <w:t>nivel</w:t>
      </w:r>
      <w:r w:rsidR="007A17B1">
        <w:t xml:space="preserve"> </w:t>
      </w:r>
      <w:r w:rsidR="002C1E8D" w:rsidRPr="00DA1EED">
        <w:t>de</w:t>
      </w:r>
      <w:r w:rsidR="007A17B1">
        <w:t xml:space="preserve"> </w:t>
      </w:r>
      <w:r w:rsidR="002C1E8D" w:rsidRPr="00DA1EED">
        <w:t>evenimente</w:t>
      </w:r>
      <w:r w:rsidR="007A17B1">
        <w:t xml:space="preserve"> </w:t>
      </w:r>
      <w:r w:rsidR="002C1E8D" w:rsidRPr="00DA1EED">
        <w:t>istorice,</w:t>
      </w:r>
      <w:r w:rsidR="007A17B1">
        <w:t xml:space="preserve"> </w:t>
      </w:r>
      <w:r w:rsidR="002C1E8D" w:rsidRPr="00DA1EED">
        <w:t>prin</w:t>
      </w:r>
      <w:r w:rsidR="007A17B1">
        <w:t xml:space="preserve"> </w:t>
      </w:r>
      <w:r w:rsidR="002C1E8D" w:rsidRPr="00DA1EED">
        <w:t>aplicarea</w:t>
      </w:r>
      <w:r w:rsidR="007A17B1">
        <w:t xml:space="preserve"> </w:t>
      </w:r>
      <w:r w:rsidR="002C1E8D" w:rsidRPr="00DA1EED">
        <w:t>criteriului</w:t>
      </w:r>
      <w:r w:rsidR="007A17B1">
        <w:t xml:space="preserve"> </w:t>
      </w:r>
      <w:r w:rsidR="002C1E8D" w:rsidRPr="00DA1EED">
        <w:t>hidrologic</w:t>
      </w:r>
      <w:r w:rsidR="007A17B1">
        <w:t xml:space="preserve"> </w:t>
      </w:r>
      <w:r w:rsidR="002C1E8D" w:rsidRPr="00DA1EED">
        <w:t>(probabilitatea</w:t>
      </w:r>
      <w:r w:rsidR="007A17B1">
        <w:t xml:space="preserve"> </w:t>
      </w:r>
      <w:r w:rsidR="002C1E8D" w:rsidRPr="00DA1EED">
        <w:t>de</w:t>
      </w:r>
      <w:r w:rsidR="007A17B1">
        <w:t xml:space="preserve"> </w:t>
      </w:r>
      <w:r w:rsidR="002C1E8D" w:rsidRPr="00DA1EED">
        <w:t>depășire</w:t>
      </w:r>
      <w:r w:rsidR="007A17B1">
        <w:t xml:space="preserve"> </w:t>
      </w:r>
      <w:r w:rsidR="002C1E8D" w:rsidRPr="00DA1EED">
        <w:t>a</w:t>
      </w:r>
      <w:r w:rsidR="007A17B1">
        <w:t xml:space="preserve"> </w:t>
      </w:r>
      <w:r w:rsidR="002C1E8D" w:rsidRPr="00DA1EED">
        <w:t>debitului</w:t>
      </w:r>
      <w:r w:rsidR="007A17B1">
        <w:t xml:space="preserve"> </w:t>
      </w:r>
      <w:r w:rsidR="002C1E8D" w:rsidRPr="00DA1EED">
        <w:t>viiturii)</w:t>
      </w:r>
      <w:r w:rsidR="007A17B1">
        <w:t xml:space="preserve"> </w:t>
      </w:r>
      <w:r w:rsidR="002C1E8D" w:rsidRPr="00DA1EED">
        <w:t>și</w:t>
      </w:r>
      <w:r w:rsidR="007A17B1">
        <w:t xml:space="preserve"> </w:t>
      </w:r>
      <w:r w:rsidR="002C1E8D" w:rsidRPr="00DA1EED">
        <w:t>cel</w:t>
      </w:r>
      <w:r w:rsidR="007A17B1">
        <w:t xml:space="preserve"> </w:t>
      </w:r>
      <w:r w:rsidR="002C1E8D" w:rsidRPr="00DA1EED">
        <w:t>privind</w:t>
      </w:r>
      <w:r w:rsidR="007A17B1">
        <w:t xml:space="preserve"> </w:t>
      </w:r>
      <w:r w:rsidR="002C1E8D" w:rsidRPr="00DA1EED">
        <w:t>cele</w:t>
      </w:r>
      <w:r w:rsidR="007A17B1">
        <w:t xml:space="preserve"> </w:t>
      </w:r>
      <w:r w:rsidR="002C1E8D" w:rsidRPr="00DA1EED">
        <w:t>patru</w:t>
      </w:r>
      <w:r w:rsidR="007A17B1">
        <w:t xml:space="preserve"> </w:t>
      </w:r>
      <w:r w:rsidR="002C1E8D" w:rsidRPr="00DA1EED">
        <w:t>categorii</w:t>
      </w:r>
      <w:r w:rsidR="007A17B1">
        <w:t xml:space="preserve"> </w:t>
      </w:r>
      <w:r w:rsidR="002C1E8D" w:rsidRPr="00DA1EED">
        <w:t>de</w:t>
      </w:r>
      <w:r w:rsidR="007A17B1">
        <w:t xml:space="preserve"> </w:t>
      </w:r>
      <w:r w:rsidR="002C1E8D" w:rsidRPr="00DA1EED">
        <w:t>consecințe</w:t>
      </w:r>
      <w:r w:rsidR="007A17B1">
        <w:t xml:space="preserve"> </w:t>
      </w:r>
      <w:r w:rsidR="002C1E8D" w:rsidRPr="00DA1EED">
        <w:t>(stabilite</w:t>
      </w:r>
      <w:r w:rsidR="007A17B1">
        <w:t xml:space="preserve"> </w:t>
      </w:r>
      <w:r w:rsidR="002C1E8D" w:rsidRPr="00DA1EED">
        <w:t>în</w:t>
      </w:r>
      <w:r w:rsidR="007A17B1">
        <w:t xml:space="preserve"> </w:t>
      </w:r>
      <w:r w:rsidR="002C1E8D" w:rsidRPr="00DA1EED">
        <w:t>cadrul</w:t>
      </w:r>
      <w:r w:rsidR="007A17B1">
        <w:t xml:space="preserve"> </w:t>
      </w:r>
      <w:r w:rsidR="002C1E8D" w:rsidRPr="00DA1EED">
        <w:t>Directivei</w:t>
      </w:r>
      <w:r w:rsidR="007A17B1">
        <w:t xml:space="preserve"> </w:t>
      </w:r>
      <w:r w:rsidR="002C1E8D" w:rsidRPr="00DA1EED">
        <w:t>Inundații</w:t>
      </w:r>
      <w:r w:rsidR="007A17B1">
        <w:t xml:space="preserve"> </w:t>
      </w:r>
      <w:r w:rsidR="002C1E8D" w:rsidRPr="00DA1EED">
        <w:t>2007/60/C.E.:</w:t>
      </w:r>
      <w:r w:rsidR="007A17B1">
        <w:t xml:space="preserve"> </w:t>
      </w:r>
      <w:r w:rsidR="002C1E8D" w:rsidRPr="00DA1EED">
        <w:t>sănătate</w:t>
      </w:r>
      <w:r w:rsidR="007A17B1">
        <w:t xml:space="preserve"> </w:t>
      </w:r>
      <w:r w:rsidR="002C1E8D" w:rsidRPr="00DA1EED">
        <w:t>umană,</w:t>
      </w:r>
      <w:r w:rsidR="007A17B1">
        <w:t xml:space="preserve"> </w:t>
      </w:r>
      <w:r w:rsidR="002C1E8D" w:rsidRPr="00DA1EED">
        <w:t>activitate</w:t>
      </w:r>
      <w:r w:rsidR="007A17B1">
        <w:t xml:space="preserve"> </w:t>
      </w:r>
      <w:r w:rsidR="002C1E8D" w:rsidRPr="00DA1EED">
        <w:t>economică,</w:t>
      </w:r>
      <w:r w:rsidR="007A17B1">
        <w:t xml:space="preserve"> </w:t>
      </w:r>
      <w:r w:rsidR="002C1E8D" w:rsidRPr="00DA1EED">
        <w:t>mediu</w:t>
      </w:r>
      <w:r w:rsidR="007A17B1">
        <w:t xml:space="preserve"> </w:t>
      </w:r>
      <w:r w:rsidR="002C1E8D" w:rsidRPr="00DA1EED">
        <w:t>și</w:t>
      </w:r>
      <w:r w:rsidR="007A17B1">
        <w:t xml:space="preserve"> </w:t>
      </w:r>
      <w:r w:rsidR="002C1E8D" w:rsidRPr="00DA1EED">
        <w:t>patrimoniu</w:t>
      </w:r>
      <w:r w:rsidR="007A17B1">
        <w:t xml:space="preserve"> </w:t>
      </w:r>
      <w:r w:rsidR="002C1E8D" w:rsidRPr="00DA1EED">
        <w:t>cultural),</w:t>
      </w:r>
      <w:r w:rsidR="007A17B1">
        <w:t xml:space="preserve"> </w:t>
      </w:r>
      <w:r w:rsidR="002C1E8D" w:rsidRPr="00DA1EED">
        <w:t>acestea</w:t>
      </w:r>
      <w:r w:rsidR="007A17B1">
        <w:t xml:space="preserve"> </w:t>
      </w:r>
      <w:r w:rsidR="002C1E8D" w:rsidRPr="00DA1EED">
        <w:t>păstrându-și</w:t>
      </w:r>
      <w:r w:rsidR="007A17B1">
        <w:t xml:space="preserve"> </w:t>
      </w:r>
      <w:r w:rsidR="002C1E8D" w:rsidRPr="00DA1EED">
        <w:t>pragurile</w:t>
      </w:r>
      <w:r w:rsidR="007A17B1">
        <w:t xml:space="preserve"> </w:t>
      </w:r>
      <w:r w:rsidR="002C1E8D" w:rsidRPr="00DA1EED">
        <w:t>de</w:t>
      </w:r>
      <w:r w:rsidR="007A17B1">
        <w:t xml:space="preserve"> </w:t>
      </w:r>
      <w:r w:rsidR="002C1E8D" w:rsidRPr="00DA1EED">
        <w:t>valori</w:t>
      </w:r>
      <w:r w:rsidR="007A17B1">
        <w:t xml:space="preserve"> </w:t>
      </w:r>
      <w:r w:rsidR="002C1E8D" w:rsidRPr="00DA1EED">
        <w:t>stabilite</w:t>
      </w:r>
      <w:r w:rsidR="007A17B1">
        <w:t xml:space="preserve"> </w:t>
      </w:r>
      <w:r w:rsidR="002C1E8D" w:rsidRPr="00DA1EED">
        <w:t>în</w:t>
      </w:r>
      <w:r w:rsidR="007A17B1">
        <w:t xml:space="preserve"> </w:t>
      </w:r>
      <w:r w:rsidR="002C1E8D" w:rsidRPr="00DA1EED">
        <w:t>Ciclul</w:t>
      </w:r>
      <w:r w:rsidR="007A17B1">
        <w:t xml:space="preserve"> </w:t>
      </w:r>
      <w:r w:rsidR="002C1E8D" w:rsidRPr="00DA1EED">
        <w:t>I.</w:t>
      </w:r>
      <w:r w:rsidR="007A17B1">
        <w:t xml:space="preserve"> </w:t>
      </w:r>
      <w:r w:rsidR="002C1E8D" w:rsidRPr="00DA1EED">
        <w:t>Se</w:t>
      </w:r>
      <w:r w:rsidR="007A17B1">
        <w:t xml:space="preserve"> </w:t>
      </w:r>
      <w:r w:rsidR="002C1E8D" w:rsidRPr="00DA1EED">
        <w:t>face</w:t>
      </w:r>
      <w:r w:rsidR="007A17B1">
        <w:t xml:space="preserve"> </w:t>
      </w:r>
      <w:r w:rsidR="002C1E8D" w:rsidRPr="00DA1EED">
        <w:t>mențiunea</w:t>
      </w:r>
      <w:r w:rsidR="007A17B1">
        <w:t xml:space="preserve"> </w:t>
      </w:r>
      <w:r w:rsidR="002C1E8D" w:rsidRPr="00DA1EED">
        <w:t>că</w:t>
      </w:r>
      <w:r w:rsidR="007A17B1">
        <w:t xml:space="preserve"> </w:t>
      </w:r>
      <w:r w:rsidR="002C1E8D" w:rsidRPr="00DA1EED">
        <w:t>în</w:t>
      </w:r>
      <w:r w:rsidR="007A17B1">
        <w:t xml:space="preserve"> </w:t>
      </w:r>
      <w:r w:rsidR="002C1E8D" w:rsidRPr="00DA1EED">
        <w:t>cazul</w:t>
      </w:r>
      <w:r w:rsidR="007A17B1">
        <w:t xml:space="preserve"> </w:t>
      </w:r>
      <w:r w:rsidR="002C1E8D" w:rsidRPr="00DA1EED">
        <w:t>râurilor</w:t>
      </w:r>
      <w:r w:rsidR="007A17B1">
        <w:t xml:space="preserve"> </w:t>
      </w:r>
      <w:r w:rsidR="002C1E8D" w:rsidRPr="00DA1EED">
        <w:t>nemonitorizate</w:t>
      </w:r>
      <w:r w:rsidR="007A17B1">
        <w:t xml:space="preserve"> </w:t>
      </w:r>
      <w:r w:rsidR="002C1E8D" w:rsidRPr="00DA1EED">
        <w:t>hidrologic,</w:t>
      </w:r>
      <w:r w:rsidR="007A17B1">
        <w:t xml:space="preserve"> </w:t>
      </w:r>
      <w:r w:rsidR="002C1E8D" w:rsidRPr="00DA1EED">
        <w:t>specialiștii</w:t>
      </w:r>
      <w:r w:rsidR="007A17B1">
        <w:t xml:space="preserve"> </w:t>
      </w:r>
      <w:r w:rsidR="002C1E8D" w:rsidRPr="00DA1EED">
        <w:t>din</w:t>
      </w:r>
      <w:r w:rsidR="007A17B1">
        <w:t xml:space="preserve"> </w:t>
      </w:r>
      <w:r w:rsidR="002C1E8D" w:rsidRPr="00DA1EED">
        <w:t>cadrul</w:t>
      </w:r>
      <w:r w:rsidR="007A17B1">
        <w:t xml:space="preserve"> </w:t>
      </w:r>
      <w:r w:rsidR="002C1E8D" w:rsidRPr="00DA1EED">
        <w:t>A.B.A.</w:t>
      </w:r>
      <w:r w:rsidR="007A17B1">
        <w:t xml:space="preserve"> </w:t>
      </w:r>
      <w:r w:rsidR="002C1E8D" w:rsidRPr="00DA1EED">
        <w:t>au</w:t>
      </w:r>
      <w:r w:rsidR="007A17B1">
        <w:t xml:space="preserve"> </w:t>
      </w:r>
      <w:r w:rsidR="002C1E8D" w:rsidRPr="00DA1EED">
        <w:t>estimat</w:t>
      </w:r>
      <w:r w:rsidR="007A17B1">
        <w:t xml:space="preserve"> </w:t>
      </w:r>
      <w:r w:rsidR="002C1E8D" w:rsidRPr="00DA1EED">
        <w:t>magnitudinea</w:t>
      </w:r>
      <w:r w:rsidR="007A17B1">
        <w:t xml:space="preserve"> </w:t>
      </w:r>
      <w:r w:rsidR="002C1E8D" w:rsidRPr="00DA1EED">
        <w:t>evenimentelor</w:t>
      </w:r>
      <w:r w:rsidR="007A17B1">
        <w:t xml:space="preserve"> </w:t>
      </w:r>
      <w:r w:rsidR="002C1E8D" w:rsidRPr="00DA1EED">
        <w:t>istorice</w:t>
      </w:r>
      <w:r w:rsidR="007A17B1">
        <w:t xml:space="preserve"> </w:t>
      </w:r>
      <w:r w:rsidR="002C1E8D" w:rsidRPr="00DA1EED">
        <w:t>ținând</w:t>
      </w:r>
      <w:r w:rsidR="007A17B1">
        <w:t xml:space="preserve"> </w:t>
      </w:r>
      <w:r w:rsidR="002C1E8D" w:rsidRPr="00DA1EED">
        <w:t>cont</w:t>
      </w:r>
      <w:r w:rsidR="007A17B1">
        <w:t xml:space="preserve"> </w:t>
      </w:r>
      <w:r w:rsidR="002C1E8D" w:rsidRPr="00DA1EED">
        <w:t>de</w:t>
      </w:r>
      <w:r w:rsidR="007A17B1">
        <w:t xml:space="preserve"> </w:t>
      </w:r>
      <w:r w:rsidR="002C1E8D" w:rsidRPr="00DA1EED">
        <w:t>precipitațiile</w:t>
      </w:r>
      <w:r w:rsidR="007A17B1">
        <w:t xml:space="preserve"> </w:t>
      </w:r>
      <w:r w:rsidR="002C1E8D" w:rsidRPr="00DA1EED">
        <w:t>înregistrate</w:t>
      </w:r>
      <w:r w:rsidR="007A17B1">
        <w:t xml:space="preserve"> </w:t>
      </w:r>
      <w:r w:rsidR="002C1E8D" w:rsidRPr="00DA1EED">
        <w:t>și</w:t>
      </w:r>
      <w:r w:rsidR="007A17B1">
        <w:t xml:space="preserve"> </w:t>
      </w:r>
      <w:r w:rsidR="002C1E8D" w:rsidRPr="00DA1EED">
        <w:t>de</w:t>
      </w:r>
      <w:r w:rsidR="007A17B1">
        <w:t xml:space="preserve"> </w:t>
      </w:r>
      <w:r w:rsidR="002C1E8D" w:rsidRPr="00DA1EED">
        <w:t>alte</w:t>
      </w:r>
      <w:r w:rsidR="007A17B1">
        <w:t xml:space="preserve"> </w:t>
      </w:r>
      <w:r w:rsidR="002C1E8D" w:rsidRPr="00DA1EED">
        <w:t>informații</w:t>
      </w:r>
      <w:r w:rsidR="007A17B1">
        <w:t xml:space="preserve"> </w:t>
      </w:r>
      <w:r w:rsidR="002C1E8D" w:rsidRPr="00DA1EED">
        <w:t>avute</w:t>
      </w:r>
      <w:r w:rsidR="007A17B1">
        <w:t xml:space="preserve"> </w:t>
      </w:r>
      <w:r w:rsidR="002C1E8D" w:rsidRPr="00DA1EED">
        <w:t>la</w:t>
      </w:r>
      <w:r w:rsidR="007A17B1">
        <w:t xml:space="preserve"> </w:t>
      </w:r>
      <w:r w:rsidR="002C1E8D" w:rsidRPr="00DA1EED">
        <w:t>dispoziție</w:t>
      </w:r>
      <w:r w:rsidR="007A17B1">
        <w:t xml:space="preserve"> </w:t>
      </w:r>
      <w:r w:rsidR="002C1E8D" w:rsidRPr="00DA1EED">
        <w:t>(radarele</w:t>
      </w:r>
      <w:r w:rsidR="007A17B1">
        <w:t xml:space="preserve"> </w:t>
      </w:r>
      <w:r w:rsidR="002C1E8D" w:rsidRPr="00DA1EED">
        <w:t>meteorologice,</w:t>
      </w:r>
      <w:r w:rsidR="007A17B1">
        <w:t xml:space="preserve"> </w:t>
      </w:r>
      <w:r w:rsidR="002C1E8D" w:rsidRPr="00DA1EED">
        <w:t>avertizări</w:t>
      </w:r>
      <w:r w:rsidR="007A17B1">
        <w:t xml:space="preserve"> </w:t>
      </w:r>
      <w:r w:rsidR="002C1E8D" w:rsidRPr="00DA1EED">
        <w:t>de</w:t>
      </w:r>
      <w:r w:rsidR="007A17B1">
        <w:t xml:space="preserve"> </w:t>
      </w:r>
      <w:r w:rsidR="002C1E8D" w:rsidRPr="00DA1EED">
        <w:t>tip</w:t>
      </w:r>
      <w:r w:rsidR="007A17B1">
        <w:t xml:space="preserve"> </w:t>
      </w:r>
      <w:r w:rsidR="002C1E8D" w:rsidRPr="00DA1EED">
        <w:t>nowcasting).</w:t>
      </w:r>
      <w:r w:rsidR="007A17B1">
        <w:t xml:space="preserve"> </w:t>
      </w:r>
      <w:r w:rsidR="002C1E8D" w:rsidRPr="00DA1EED">
        <w:t>Pentru</w:t>
      </w:r>
      <w:r w:rsidR="007A17B1">
        <w:t xml:space="preserve"> </w:t>
      </w:r>
      <w:r w:rsidR="002C1E8D" w:rsidRPr="00DA1EED">
        <w:t>sursa</w:t>
      </w:r>
      <w:r w:rsidR="007A17B1">
        <w:t xml:space="preserve"> </w:t>
      </w:r>
      <w:r w:rsidR="002C1E8D" w:rsidRPr="00DA1EED">
        <w:t>pluvială</w:t>
      </w:r>
      <w:r w:rsidR="007A17B1">
        <w:t xml:space="preserve"> </w:t>
      </w:r>
      <w:r w:rsidR="002C1E8D" w:rsidRPr="00DA1EED">
        <w:t>au</w:t>
      </w:r>
      <w:r w:rsidR="007A17B1">
        <w:t xml:space="preserve"> </w:t>
      </w:r>
      <w:r w:rsidR="002C1E8D" w:rsidRPr="00DA1EED">
        <w:t>fost</w:t>
      </w:r>
      <w:r w:rsidR="007A17B1">
        <w:t xml:space="preserve"> </w:t>
      </w:r>
      <w:r w:rsidR="002C1E8D" w:rsidRPr="00DA1EED">
        <w:t>analizate</w:t>
      </w:r>
      <w:r w:rsidR="007A17B1">
        <w:t xml:space="preserve"> </w:t>
      </w:r>
      <w:r w:rsidR="002C1E8D" w:rsidRPr="00DA1EED">
        <w:t>informații</w:t>
      </w:r>
      <w:r w:rsidR="007A17B1">
        <w:t xml:space="preserve"> </w:t>
      </w:r>
      <w:r w:rsidR="002C1E8D" w:rsidRPr="00DA1EED">
        <w:t>relevante</w:t>
      </w:r>
      <w:r w:rsidR="007A17B1">
        <w:t xml:space="preserve"> </w:t>
      </w:r>
      <w:r w:rsidR="002C1E8D" w:rsidRPr="00DA1EED">
        <w:t>privind</w:t>
      </w:r>
      <w:r w:rsidR="007A17B1">
        <w:t xml:space="preserve"> </w:t>
      </w:r>
      <w:r w:rsidR="002C1E8D" w:rsidRPr="00DA1EED">
        <w:t>zonele</w:t>
      </w:r>
      <w:r w:rsidR="007A17B1">
        <w:t xml:space="preserve"> </w:t>
      </w:r>
      <w:r w:rsidR="002C1E8D" w:rsidRPr="00DA1EED">
        <w:t>urbane</w:t>
      </w:r>
      <w:r w:rsidR="007A17B1">
        <w:t xml:space="preserve"> </w:t>
      </w:r>
      <w:r w:rsidR="002C1E8D" w:rsidRPr="00DA1EED">
        <w:t>afectate</w:t>
      </w:r>
      <w:r w:rsidR="007A17B1">
        <w:t xml:space="preserve"> </w:t>
      </w:r>
      <w:r w:rsidR="002C1E8D" w:rsidRPr="00DA1EED">
        <w:t>în</w:t>
      </w:r>
      <w:r w:rsidR="007A17B1">
        <w:t xml:space="preserve"> </w:t>
      </w:r>
      <w:r w:rsidR="002C1E8D" w:rsidRPr="00DA1EED">
        <w:t>perioada</w:t>
      </w:r>
      <w:r w:rsidR="007A17B1">
        <w:t xml:space="preserve"> </w:t>
      </w:r>
      <w:r w:rsidR="002C1E8D" w:rsidRPr="00DA1EED">
        <w:t>2010-2016</w:t>
      </w:r>
      <w:r w:rsidR="007A17B1">
        <w:t xml:space="preserve"> </w:t>
      </w:r>
      <w:r w:rsidR="002C1E8D" w:rsidRPr="00DA1EED">
        <w:t>de</w:t>
      </w:r>
      <w:r w:rsidR="007A17B1">
        <w:t xml:space="preserve"> </w:t>
      </w:r>
      <w:r w:rsidR="002C1E8D" w:rsidRPr="00DA1EED">
        <w:t>ploi</w:t>
      </w:r>
      <w:r w:rsidR="007A17B1">
        <w:t xml:space="preserve"> </w:t>
      </w:r>
      <w:r w:rsidR="002C1E8D" w:rsidRPr="00DA1EED">
        <w:t>torențiale</w:t>
      </w:r>
      <w:r w:rsidR="007A17B1">
        <w:t xml:space="preserve"> </w:t>
      </w:r>
      <w:r w:rsidR="002C1E8D" w:rsidRPr="00DA1EED">
        <w:t>cumulate</w:t>
      </w:r>
      <w:r w:rsidR="007A17B1">
        <w:t xml:space="preserve"> </w:t>
      </w:r>
      <w:r w:rsidR="002C1E8D" w:rsidRPr="00DA1EED">
        <w:t>și</w:t>
      </w:r>
      <w:r w:rsidR="007A17B1">
        <w:t xml:space="preserve"> </w:t>
      </w:r>
      <w:r w:rsidR="002C1E8D" w:rsidRPr="00DA1EED">
        <w:t>cu</w:t>
      </w:r>
      <w:r w:rsidR="007A17B1">
        <w:t xml:space="preserve"> </w:t>
      </w:r>
      <w:r w:rsidR="002C1E8D" w:rsidRPr="00DA1EED">
        <w:lastRenderedPageBreak/>
        <w:t>creșteri</w:t>
      </w:r>
      <w:r w:rsidR="007A17B1">
        <w:t xml:space="preserve"> </w:t>
      </w:r>
      <w:r w:rsidR="002C1E8D" w:rsidRPr="00DA1EED">
        <w:t>de</w:t>
      </w:r>
      <w:r w:rsidR="007A17B1">
        <w:t xml:space="preserve"> </w:t>
      </w:r>
      <w:r w:rsidR="002C1E8D" w:rsidRPr="00DA1EED">
        <w:t>debite</w:t>
      </w:r>
      <w:r w:rsidR="007A17B1">
        <w:t xml:space="preserve"> </w:t>
      </w:r>
      <w:r w:rsidR="002C1E8D" w:rsidRPr="00DA1EED">
        <w:t>care</w:t>
      </w:r>
      <w:r w:rsidR="007A17B1">
        <w:t xml:space="preserve"> </w:t>
      </w:r>
      <w:r w:rsidR="002C1E8D" w:rsidRPr="00DA1EED">
        <w:t>au</w:t>
      </w:r>
      <w:r w:rsidR="007A17B1">
        <w:t xml:space="preserve"> </w:t>
      </w:r>
      <w:r w:rsidR="002C1E8D" w:rsidRPr="00DA1EED">
        <w:t>dus</w:t>
      </w:r>
      <w:r w:rsidR="007A17B1">
        <w:t xml:space="preserve"> </w:t>
      </w:r>
      <w:r w:rsidR="002C1E8D" w:rsidRPr="00DA1EED">
        <w:t>la</w:t>
      </w:r>
      <w:r w:rsidR="007A17B1">
        <w:t xml:space="preserve"> </w:t>
      </w:r>
      <w:r w:rsidR="002C1E8D" w:rsidRPr="00DA1EED">
        <w:t>producerea</w:t>
      </w:r>
      <w:r w:rsidR="007A17B1">
        <w:t xml:space="preserve"> </w:t>
      </w:r>
      <w:r w:rsidR="002C1E8D" w:rsidRPr="00DA1EED">
        <w:t>de</w:t>
      </w:r>
      <w:r w:rsidR="007A17B1">
        <w:t xml:space="preserve"> </w:t>
      </w:r>
      <w:r w:rsidR="002C1E8D" w:rsidRPr="00DA1EED">
        <w:t>pagube</w:t>
      </w:r>
      <w:r w:rsidR="007A17B1">
        <w:t xml:space="preserve"> </w:t>
      </w:r>
      <w:r w:rsidR="002C1E8D" w:rsidRPr="00DA1EED">
        <w:t>însemnate</w:t>
      </w:r>
      <w:r w:rsidR="007A17B1">
        <w:t xml:space="preserve"> </w:t>
      </w:r>
      <w:r w:rsidR="002C1E8D" w:rsidRPr="00DA1EED">
        <w:t>în</w:t>
      </w:r>
      <w:r w:rsidR="007A17B1">
        <w:t xml:space="preserve"> </w:t>
      </w:r>
      <w:r w:rsidR="002C1E8D" w:rsidRPr="00DA1EED">
        <w:t>localitățile</w:t>
      </w:r>
      <w:r w:rsidR="007A17B1">
        <w:t xml:space="preserve"> </w:t>
      </w:r>
      <w:r w:rsidR="002C1E8D" w:rsidRPr="00DA1EED">
        <w:t>respective,</w:t>
      </w:r>
      <w:r w:rsidR="007A17B1">
        <w:t xml:space="preserve"> </w:t>
      </w:r>
      <w:r w:rsidR="002C1E8D" w:rsidRPr="00DA1EED">
        <w:t>și</w:t>
      </w:r>
      <w:r w:rsidR="007A17B1">
        <w:t xml:space="preserve"> </w:t>
      </w:r>
      <w:r w:rsidR="002C1E8D" w:rsidRPr="00DA1EED">
        <w:t>ale</w:t>
      </w:r>
      <w:r w:rsidR="007A17B1">
        <w:t xml:space="preserve"> </w:t>
      </w:r>
      <w:r w:rsidR="002C1E8D" w:rsidRPr="00DA1EED">
        <w:t>căror</w:t>
      </w:r>
      <w:r w:rsidR="007A17B1">
        <w:t xml:space="preserve"> </w:t>
      </w:r>
      <w:r w:rsidR="002C1E8D" w:rsidRPr="00DA1EED">
        <w:t>efecte</w:t>
      </w:r>
      <w:r w:rsidR="007A17B1">
        <w:t xml:space="preserve"> </w:t>
      </w:r>
      <w:r w:rsidR="002C1E8D" w:rsidRPr="00DA1EED">
        <w:t>au</w:t>
      </w:r>
      <w:r w:rsidR="007A17B1">
        <w:t xml:space="preserve"> </w:t>
      </w:r>
      <w:r w:rsidR="002C1E8D" w:rsidRPr="00DA1EED">
        <w:t>fost,</w:t>
      </w:r>
      <w:r w:rsidR="007A17B1">
        <w:t xml:space="preserve"> </w:t>
      </w:r>
      <w:r w:rsidR="002C1E8D" w:rsidRPr="00DA1EED">
        <w:t>în</w:t>
      </w:r>
      <w:r w:rsidR="007A17B1">
        <w:t xml:space="preserve"> </w:t>
      </w:r>
      <w:r w:rsidR="002C1E8D" w:rsidRPr="00DA1EED">
        <w:t>general,</w:t>
      </w:r>
      <w:r w:rsidR="007A17B1">
        <w:t xml:space="preserve"> </w:t>
      </w:r>
      <w:r w:rsidR="002C1E8D" w:rsidRPr="00DA1EED">
        <w:t>amplificate</w:t>
      </w:r>
      <w:r w:rsidR="007A17B1">
        <w:t xml:space="preserve"> </w:t>
      </w:r>
      <w:r w:rsidR="002C1E8D" w:rsidRPr="00DA1EED">
        <w:t>de</w:t>
      </w:r>
      <w:r w:rsidR="007A17B1">
        <w:t xml:space="preserve"> </w:t>
      </w:r>
      <w:r w:rsidR="002C1E8D" w:rsidRPr="00DA1EED">
        <w:t>funcționarea</w:t>
      </w:r>
      <w:r w:rsidR="007A17B1">
        <w:t xml:space="preserve"> </w:t>
      </w:r>
      <w:r w:rsidR="002C1E8D" w:rsidRPr="00DA1EED">
        <w:t>deficitară</w:t>
      </w:r>
      <w:r w:rsidR="007A17B1">
        <w:t xml:space="preserve"> </w:t>
      </w:r>
      <w:r w:rsidR="002C1E8D" w:rsidRPr="00DA1EED">
        <w:t>a</w:t>
      </w:r>
      <w:r w:rsidR="007A17B1">
        <w:t xml:space="preserve"> </w:t>
      </w:r>
      <w:r w:rsidR="002C1E8D" w:rsidRPr="00DA1EED">
        <w:t>sistemelor</w:t>
      </w:r>
      <w:r w:rsidR="007A17B1">
        <w:t xml:space="preserve"> </w:t>
      </w:r>
      <w:r w:rsidR="002C1E8D" w:rsidRPr="00DA1EED">
        <w:t>de</w:t>
      </w:r>
      <w:r w:rsidR="007A17B1">
        <w:t xml:space="preserve"> </w:t>
      </w:r>
      <w:r w:rsidR="002C1E8D" w:rsidRPr="00DA1EED">
        <w:t>canalizare.</w:t>
      </w:r>
    </w:p>
    <w:p w14:paraId="11E5188A" w14:textId="74BBF06E" w:rsidR="002C1E8D" w:rsidRPr="00DA1EED" w:rsidRDefault="002C1E8D" w:rsidP="00687DBB">
      <w:pPr>
        <w:spacing w:before="120" w:after="120" w:line="259" w:lineRule="auto"/>
        <w:jc w:val="both"/>
      </w:pPr>
      <w:r w:rsidRPr="00DA1EED">
        <w:t>Astfel</w:t>
      </w:r>
      <w:r w:rsidR="007A17B1">
        <w:t xml:space="preserve"> </w:t>
      </w:r>
      <w:r w:rsidRPr="00DA1EED">
        <w:t>în</w:t>
      </w:r>
      <w:r w:rsidR="007A17B1">
        <w:t xml:space="preserve"> </w:t>
      </w:r>
      <w:r w:rsidRPr="00DA1EED">
        <w:t>Ciclul</w:t>
      </w:r>
      <w:r w:rsidR="007A17B1">
        <w:t xml:space="preserve"> </w:t>
      </w:r>
      <w:r w:rsidRPr="00DA1EED">
        <w:t>II,</w:t>
      </w:r>
      <w:r w:rsidR="007A17B1">
        <w:t xml:space="preserve"> </w:t>
      </w:r>
      <w:r w:rsidRPr="00DA1EED">
        <w:t>ulterior</w:t>
      </w:r>
      <w:r w:rsidR="007A17B1">
        <w:t xml:space="preserve"> </w:t>
      </w:r>
      <w:r w:rsidRPr="00DA1EED">
        <w:t>identificării</w:t>
      </w:r>
      <w:r w:rsidR="007A17B1">
        <w:t xml:space="preserve"> </w:t>
      </w:r>
      <w:r w:rsidRPr="00DA1EED">
        <w:t>evenimentelor</w:t>
      </w:r>
      <w:r w:rsidR="007A17B1">
        <w:t xml:space="preserve"> </w:t>
      </w:r>
      <w:r w:rsidRPr="00DA1EED">
        <w:t>istorice</w:t>
      </w:r>
      <w:r w:rsidR="007A17B1">
        <w:t xml:space="preserve"> </w:t>
      </w:r>
      <w:r w:rsidRPr="00DA1EED">
        <w:t>semnificative</w:t>
      </w:r>
      <w:r w:rsidR="007A17B1">
        <w:t xml:space="preserve"> </w:t>
      </w:r>
      <w:r w:rsidRPr="00DA1EED">
        <w:t>preliminare,</w:t>
      </w:r>
      <w:r w:rsidR="007A17B1">
        <w:t xml:space="preserve"> </w:t>
      </w:r>
      <w:r w:rsidRPr="00DA1EED">
        <w:t>s-a</w:t>
      </w:r>
      <w:r w:rsidR="007A17B1">
        <w:t xml:space="preserve"> </w:t>
      </w:r>
      <w:r w:rsidRPr="00DA1EED">
        <w:t>urmărit</w:t>
      </w:r>
      <w:r w:rsidR="007A17B1">
        <w:t xml:space="preserve"> </w:t>
      </w:r>
      <w:r w:rsidRPr="00DA1EED">
        <w:t>o</w:t>
      </w:r>
      <w:r w:rsidR="007A17B1">
        <w:t xml:space="preserve"> </w:t>
      </w:r>
      <w:r w:rsidRPr="00DA1EED">
        <w:t>selecție</w:t>
      </w:r>
      <w:r w:rsidR="007A17B1">
        <w:t xml:space="preserve"> </w:t>
      </w:r>
      <w:r w:rsidRPr="00DA1EED">
        <w:t>a</w:t>
      </w:r>
      <w:r w:rsidR="007A17B1">
        <w:t xml:space="preserve"> </w:t>
      </w:r>
      <w:r w:rsidRPr="00DA1EED">
        <w:t>localităților</w:t>
      </w:r>
      <w:r w:rsidR="007A17B1">
        <w:t xml:space="preserve"> </w:t>
      </w:r>
      <w:r w:rsidRPr="00DA1EED">
        <w:t>și</w:t>
      </w:r>
      <w:r w:rsidR="007A17B1">
        <w:t xml:space="preserve"> </w:t>
      </w:r>
      <w:r w:rsidRPr="00DA1EED">
        <w:t>a</w:t>
      </w:r>
      <w:r w:rsidR="007A17B1">
        <w:t xml:space="preserve"> </w:t>
      </w:r>
      <w:r w:rsidRPr="00DA1EED">
        <w:t>sectoarelor</w:t>
      </w:r>
      <w:r w:rsidR="007A17B1">
        <w:t xml:space="preserve"> </w:t>
      </w:r>
      <w:r w:rsidRPr="00DA1EED">
        <w:t>de</w:t>
      </w:r>
      <w:r w:rsidR="007A17B1">
        <w:t xml:space="preserve"> </w:t>
      </w:r>
      <w:r w:rsidRPr="00DA1EED">
        <w:t>râu</w:t>
      </w:r>
      <w:r w:rsidR="007A17B1">
        <w:t xml:space="preserve"> </w:t>
      </w:r>
      <w:r w:rsidRPr="00DA1EED">
        <w:t>/</w:t>
      </w:r>
      <w:r w:rsidR="007A17B1">
        <w:t xml:space="preserve"> </w:t>
      </w:r>
      <w:r w:rsidRPr="00DA1EED">
        <w:t>afluenților</w:t>
      </w:r>
      <w:r w:rsidR="007A17B1">
        <w:t xml:space="preserve"> </w:t>
      </w:r>
      <w:r w:rsidRPr="00DA1EED">
        <w:t>afectați</w:t>
      </w:r>
      <w:r w:rsidR="007A17B1">
        <w:t xml:space="preserve"> </w:t>
      </w:r>
      <w:r w:rsidRPr="00DA1EED">
        <w:t>de</w:t>
      </w:r>
      <w:r w:rsidR="007A17B1">
        <w:t xml:space="preserve"> </w:t>
      </w:r>
      <w:r w:rsidRPr="00DA1EED">
        <w:t>evenimentul</w:t>
      </w:r>
      <w:r w:rsidR="007A17B1">
        <w:t xml:space="preserve"> </w:t>
      </w:r>
      <w:r w:rsidRPr="00DA1EED">
        <w:t>istoric</w:t>
      </w:r>
      <w:r w:rsidR="007A17B1">
        <w:t xml:space="preserve"> </w:t>
      </w:r>
      <w:r w:rsidRPr="00DA1EED">
        <w:t>semnificativ</w:t>
      </w:r>
      <w:r w:rsidR="007A17B1">
        <w:t xml:space="preserve"> </w:t>
      </w:r>
      <w:r w:rsidRPr="00DA1EED">
        <w:t>considerat</w:t>
      </w:r>
      <w:r w:rsidR="007A17B1">
        <w:t xml:space="preserve"> </w:t>
      </w:r>
      <w:r w:rsidRPr="00DA1EED">
        <w:t>prin</w:t>
      </w:r>
      <w:r w:rsidR="007A17B1">
        <w:t xml:space="preserve"> </w:t>
      </w:r>
      <w:r w:rsidRPr="00DA1EED">
        <w:t>aplicarea</w:t>
      </w:r>
      <w:r w:rsidR="007A17B1">
        <w:t xml:space="preserve"> </w:t>
      </w:r>
      <w:r w:rsidRPr="00DA1EED">
        <w:t>la</w:t>
      </w:r>
      <w:r w:rsidR="007A17B1">
        <w:t xml:space="preserve"> </w:t>
      </w:r>
      <w:r w:rsidRPr="00DA1EED">
        <w:t>nivel</w:t>
      </w:r>
      <w:r w:rsidR="007A17B1">
        <w:t xml:space="preserve"> </w:t>
      </w:r>
      <w:r w:rsidRPr="00DA1EED">
        <w:t>de</w:t>
      </w:r>
      <w:r w:rsidR="007A17B1">
        <w:t xml:space="preserve"> </w:t>
      </w:r>
      <w:r w:rsidRPr="00DA1EED">
        <w:t>sector</w:t>
      </w:r>
      <w:r w:rsidR="007A17B1">
        <w:t xml:space="preserve"> </w:t>
      </w:r>
      <w:r w:rsidRPr="00DA1EED">
        <w:t>a</w:t>
      </w:r>
      <w:r w:rsidR="007A17B1">
        <w:t xml:space="preserve"> </w:t>
      </w:r>
      <w:r w:rsidRPr="00DA1EED">
        <w:t>aceluiași</w:t>
      </w:r>
      <w:r w:rsidR="007A17B1">
        <w:t xml:space="preserve"> </w:t>
      </w:r>
      <w:r w:rsidRPr="00DA1EED">
        <w:t>criteriu</w:t>
      </w:r>
      <w:r w:rsidR="007A17B1">
        <w:t xml:space="preserve"> </w:t>
      </w:r>
      <w:r w:rsidRPr="00DA1EED">
        <w:t>hidrologic</w:t>
      </w:r>
      <w:r w:rsidR="007A17B1">
        <w:t xml:space="preserve"> </w:t>
      </w:r>
      <w:r w:rsidRPr="00DA1EED">
        <w:t>și</w:t>
      </w:r>
      <w:r w:rsidR="007A17B1">
        <w:t xml:space="preserve"> </w:t>
      </w:r>
      <w:r w:rsidRPr="00DA1EED">
        <w:t>a</w:t>
      </w:r>
      <w:r w:rsidR="007A17B1">
        <w:t xml:space="preserve"> </w:t>
      </w:r>
      <w:r w:rsidRPr="00DA1EED">
        <w:t>unui</w:t>
      </w:r>
      <w:r w:rsidR="007A17B1">
        <w:t xml:space="preserve"> </w:t>
      </w:r>
      <w:r w:rsidRPr="00DA1EED">
        <w:t>nou</w:t>
      </w:r>
      <w:r w:rsidR="007A17B1">
        <w:t xml:space="preserve"> </w:t>
      </w:r>
      <w:r w:rsidRPr="00DA1EED">
        <w:t>set</w:t>
      </w:r>
      <w:r w:rsidR="007A17B1">
        <w:t xml:space="preserve"> </w:t>
      </w:r>
      <w:r w:rsidRPr="00DA1EED">
        <w:t>de</w:t>
      </w:r>
      <w:r w:rsidR="007A17B1">
        <w:t xml:space="preserve"> </w:t>
      </w:r>
      <w:r w:rsidRPr="00DA1EED">
        <w:t>criterii</w:t>
      </w:r>
      <w:r w:rsidR="007A17B1">
        <w:t xml:space="preserve"> </w:t>
      </w:r>
      <w:r w:rsidRPr="00DA1EED">
        <w:t>privind</w:t>
      </w:r>
      <w:r w:rsidR="007A17B1">
        <w:t xml:space="preserve"> </w:t>
      </w:r>
      <w:r w:rsidRPr="00DA1EED">
        <w:t>consecințele,</w:t>
      </w:r>
      <w:r w:rsidR="007A17B1">
        <w:t xml:space="preserve"> </w:t>
      </w:r>
      <w:r w:rsidRPr="00DA1EED">
        <w:t>respectiv</w:t>
      </w:r>
      <w:r w:rsidR="007A17B1">
        <w:t xml:space="preserve"> </w:t>
      </w:r>
      <w:r w:rsidRPr="00DA1EED">
        <w:t>criteriul</w:t>
      </w:r>
      <w:r w:rsidR="007A17B1">
        <w:t xml:space="preserve"> </w:t>
      </w:r>
      <w:r w:rsidRPr="00DA1EED">
        <w:t>populației</w:t>
      </w:r>
      <w:r w:rsidR="007A17B1">
        <w:t xml:space="preserve"> </w:t>
      </w:r>
      <w:r w:rsidRPr="00DA1EED">
        <w:t>(cu</w:t>
      </w:r>
      <w:r w:rsidR="007A17B1">
        <w:t xml:space="preserve"> </w:t>
      </w:r>
      <w:r w:rsidRPr="00DA1EED">
        <w:t>prioritate</w:t>
      </w:r>
      <w:r w:rsidR="007A17B1">
        <w:t xml:space="preserve"> </w:t>
      </w:r>
      <w:r w:rsidRPr="00DA1EED">
        <w:t>mare</w:t>
      </w:r>
      <w:r w:rsidR="007A17B1">
        <w:t xml:space="preserve"> </w:t>
      </w:r>
      <w:r w:rsidRPr="00DA1EED">
        <w:t>în</w:t>
      </w:r>
      <w:r w:rsidR="007A17B1">
        <w:t xml:space="preserve"> </w:t>
      </w:r>
      <w:r w:rsidRPr="00DA1EED">
        <w:t>cazul</w:t>
      </w:r>
      <w:r w:rsidR="007A17B1">
        <w:t xml:space="preserve"> </w:t>
      </w:r>
      <w:r w:rsidRPr="00DA1EED">
        <w:t>producerii</w:t>
      </w:r>
      <w:r w:rsidR="007A17B1">
        <w:t xml:space="preserve"> </w:t>
      </w:r>
      <w:r w:rsidRPr="00DA1EED">
        <w:t>de</w:t>
      </w:r>
      <w:r w:rsidR="007A17B1">
        <w:t xml:space="preserve"> </w:t>
      </w:r>
      <w:r w:rsidRPr="00DA1EED">
        <w:t>victime,</w:t>
      </w:r>
      <w:r w:rsidR="007A17B1">
        <w:t xml:space="preserve"> </w:t>
      </w:r>
      <w:r w:rsidRPr="00DA1EED">
        <w:t>sinistrați</w:t>
      </w:r>
      <w:r w:rsidR="007A17B1">
        <w:t xml:space="preserve"> </w:t>
      </w:r>
      <w:r w:rsidRPr="00DA1EED">
        <w:t>sau</w:t>
      </w:r>
      <w:r w:rsidR="007A17B1">
        <w:t xml:space="preserve"> </w:t>
      </w:r>
      <w:r w:rsidRPr="00DA1EED">
        <w:t>case</w:t>
      </w:r>
      <w:r w:rsidR="007A17B1">
        <w:t xml:space="preserve"> </w:t>
      </w:r>
      <w:r w:rsidRPr="00DA1EED">
        <w:t>distruse)</w:t>
      </w:r>
      <w:r w:rsidR="007A17B1">
        <w:t xml:space="preserve"> </w:t>
      </w:r>
      <w:r w:rsidRPr="00DA1EED">
        <w:t>și</w:t>
      </w:r>
      <w:r w:rsidR="007A17B1">
        <w:t xml:space="preserve"> </w:t>
      </w:r>
      <w:r w:rsidRPr="00DA1EED">
        <w:t>criteriul</w:t>
      </w:r>
      <w:r w:rsidR="007A17B1">
        <w:t xml:space="preserve"> </w:t>
      </w:r>
      <w:r w:rsidRPr="00DA1EED">
        <w:t>socio-economic</w:t>
      </w:r>
      <w:r w:rsidR="007A17B1">
        <w:t xml:space="preserve"> </w:t>
      </w:r>
      <w:r w:rsidRPr="00DA1EED">
        <w:t>(în</w:t>
      </w:r>
      <w:r w:rsidR="007A17B1">
        <w:t xml:space="preserve"> </w:t>
      </w:r>
      <w:r w:rsidRPr="00DA1EED">
        <w:t>cazul</w:t>
      </w:r>
      <w:r w:rsidR="007A17B1">
        <w:t xml:space="preserve"> </w:t>
      </w:r>
      <w:r w:rsidRPr="00DA1EED">
        <w:t>în</w:t>
      </w:r>
      <w:r w:rsidR="007A17B1">
        <w:t xml:space="preserve"> </w:t>
      </w:r>
      <w:r w:rsidRPr="00DA1EED">
        <w:t>care</w:t>
      </w:r>
      <w:r w:rsidR="007A17B1">
        <w:t xml:space="preserve"> </w:t>
      </w:r>
      <w:r w:rsidRPr="00DA1EED">
        <w:t>valoarea</w:t>
      </w:r>
      <w:r w:rsidR="007A17B1">
        <w:t xml:space="preserve"> </w:t>
      </w:r>
      <w:r w:rsidRPr="00DA1EED">
        <w:t>calculată</w:t>
      </w:r>
      <w:r w:rsidR="007A17B1">
        <w:t xml:space="preserve"> </w:t>
      </w:r>
      <w:r w:rsidRPr="00DA1EED">
        <w:t>pentru</w:t>
      </w:r>
      <w:r w:rsidR="007A17B1">
        <w:t xml:space="preserve"> </w:t>
      </w:r>
      <w:r w:rsidRPr="00DA1EED">
        <w:t>o</w:t>
      </w:r>
      <w:r w:rsidR="007A17B1">
        <w:t xml:space="preserve"> </w:t>
      </w:r>
      <w:r w:rsidRPr="00DA1EED">
        <w:t>localitate</w:t>
      </w:r>
      <w:r w:rsidR="007A17B1">
        <w:t xml:space="preserve"> </w:t>
      </w:r>
      <w:r w:rsidRPr="00DA1EED">
        <w:t>depășește</w:t>
      </w:r>
      <w:r w:rsidR="007A17B1">
        <w:t xml:space="preserve"> </w:t>
      </w:r>
      <w:r w:rsidRPr="00DA1EED">
        <w:t>pragul</w:t>
      </w:r>
      <w:r w:rsidR="007A17B1">
        <w:t xml:space="preserve"> </w:t>
      </w:r>
      <w:r w:rsidRPr="00DA1EED">
        <w:t>de</w:t>
      </w:r>
      <w:r w:rsidR="007A17B1">
        <w:t xml:space="preserve"> </w:t>
      </w:r>
      <w:r w:rsidRPr="00DA1EED">
        <w:t>50).</w:t>
      </w:r>
      <w:r w:rsidR="007A17B1">
        <w:t xml:space="preserve"> </w:t>
      </w:r>
      <w:r w:rsidRPr="00DA1EED">
        <w:t>Pentru</w:t>
      </w:r>
      <w:r w:rsidR="007A17B1">
        <w:t xml:space="preserve"> </w:t>
      </w:r>
      <w:r w:rsidRPr="00DA1EED">
        <w:t>sursa</w:t>
      </w:r>
      <w:r w:rsidR="007A17B1">
        <w:t xml:space="preserve"> </w:t>
      </w:r>
      <w:r w:rsidRPr="00DA1EED">
        <w:t>pluvială</w:t>
      </w:r>
      <w:r w:rsidR="007A17B1">
        <w:t xml:space="preserve"> </w:t>
      </w:r>
      <w:r w:rsidRPr="00DA1EED">
        <w:t>s-a</w:t>
      </w:r>
      <w:r w:rsidR="007A17B1">
        <w:t xml:space="preserve"> </w:t>
      </w:r>
      <w:r w:rsidRPr="00DA1EED">
        <w:t>aplicat</w:t>
      </w:r>
      <w:r w:rsidR="007A17B1">
        <w:t xml:space="preserve"> </w:t>
      </w:r>
      <w:r w:rsidRPr="00DA1EED">
        <w:t>criteriul</w:t>
      </w:r>
      <w:r w:rsidR="007A17B1">
        <w:t xml:space="preserve"> </w:t>
      </w:r>
      <w:r w:rsidRPr="00DA1EED">
        <w:t>hidro-meteorologic</w:t>
      </w:r>
      <w:r w:rsidR="007A17B1">
        <w:t xml:space="preserve"> </w:t>
      </w:r>
      <w:r w:rsidRPr="00DA1EED">
        <w:t>ce</w:t>
      </w:r>
      <w:r w:rsidR="007A17B1">
        <w:t xml:space="preserve"> </w:t>
      </w:r>
      <w:r w:rsidRPr="00DA1EED">
        <w:t>a</w:t>
      </w:r>
      <w:r w:rsidR="007A17B1">
        <w:t xml:space="preserve"> </w:t>
      </w:r>
      <w:r w:rsidRPr="00DA1EED">
        <w:t>constat</w:t>
      </w:r>
      <w:r w:rsidR="007A17B1">
        <w:t xml:space="preserve"> </w:t>
      </w:r>
      <w:r w:rsidRPr="00DA1EED">
        <w:t>în</w:t>
      </w:r>
      <w:r w:rsidR="007A17B1">
        <w:t xml:space="preserve"> </w:t>
      </w:r>
      <w:r w:rsidRPr="00DA1EED">
        <w:t>îndeplinirea</w:t>
      </w:r>
      <w:r w:rsidR="007A17B1">
        <w:t xml:space="preserve"> </w:t>
      </w:r>
      <w:r w:rsidRPr="00DA1EED">
        <w:t>condiției</w:t>
      </w:r>
      <w:r w:rsidR="007A17B1">
        <w:t xml:space="preserve"> </w:t>
      </w:r>
      <w:r w:rsidRPr="00DA1EED">
        <w:t>ca</w:t>
      </w:r>
      <w:r w:rsidR="007A17B1">
        <w:t xml:space="preserve"> </w:t>
      </w:r>
      <w:r w:rsidRPr="00DA1EED">
        <w:t>precipitațiile</w:t>
      </w:r>
      <w:r w:rsidR="007A17B1">
        <w:t xml:space="preserve"> </w:t>
      </w:r>
      <w:r w:rsidRPr="00DA1EED">
        <w:t>care</w:t>
      </w:r>
      <w:r w:rsidR="007A17B1">
        <w:t xml:space="preserve"> </w:t>
      </w:r>
      <w:r w:rsidRPr="00DA1EED">
        <w:t>au</w:t>
      </w:r>
      <w:r w:rsidR="007A17B1">
        <w:t xml:space="preserve"> </w:t>
      </w:r>
      <w:r w:rsidRPr="00DA1EED">
        <w:t>generat</w:t>
      </w:r>
      <w:r w:rsidR="007A17B1">
        <w:t xml:space="preserve"> </w:t>
      </w:r>
      <w:r w:rsidRPr="00DA1EED">
        <w:t>evenimentul</w:t>
      </w:r>
      <w:r w:rsidR="007A17B1">
        <w:t xml:space="preserve"> </w:t>
      </w:r>
      <w:r w:rsidRPr="00DA1EED">
        <w:t>să</w:t>
      </w:r>
      <w:r w:rsidR="007A17B1">
        <w:t xml:space="preserve"> </w:t>
      </w:r>
      <w:r w:rsidRPr="00DA1EED">
        <w:t>aibă</w:t>
      </w:r>
      <w:r w:rsidR="007A17B1">
        <w:t xml:space="preserve"> </w:t>
      </w:r>
      <w:r w:rsidRPr="00DA1EED">
        <w:t>o</w:t>
      </w:r>
      <w:r w:rsidR="007A17B1">
        <w:t xml:space="preserve"> </w:t>
      </w:r>
      <w:r w:rsidRPr="00DA1EED">
        <w:t>probabilitate</w:t>
      </w:r>
      <w:r w:rsidR="007A17B1">
        <w:t xml:space="preserve"> </w:t>
      </w:r>
      <w:r w:rsidRPr="00DA1EED">
        <w:t>mai</w:t>
      </w:r>
      <w:r w:rsidR="007A17B1">
        <w:t xml:space="preserve"> </w:t>
      </w:r>
      <w:r w:rsidRPr="00DA1EED">
        <w:t>mică</w:t>
      </w:r>
      <w:r w:rsidR="007A17B1">
        <w:t xml:space="preserve"> </w:t>
      </w:r>
      <w:r w:rsidRPr="00DA1EED">
        <w:t>de</w:t>
      </w:r>
      <w:r w:rsidR="007A17B1">
        <w:t xml:space="preserve"> </w:t>
      </w:r>
      <w:r w:rsidRPr="00DA1EED">
        <w:t>10%</w:t>
      </w:r>
      <w:r w:rsidR="007A17B1">
        <w:t xml:space="preserve"> </w:t>
      </w:r>
      <w:r w:rsidRPr="00DA1EED">
        <w:t>sau</w:t>
      </w:r>
      <w:r w:rsidR="007A17B1">
        <w:t xml:space="preserve"> </w:t>
      </w:r>
      <w:r w:rsidRPr="00DA1EED">
        <w:t>o</w:t>
      </w:r>
      <w:r w:rsidR="007A17B1">
        <w:t xml:space="preserve"> </w:t>
      </w:r>
      <w:r w:rsidRPr="00DA1EED">
        <w:t>cantitate</w:t>
      </w:r>
      <w:r w:rsidR="007A17B1">
        <w:t xml:space="preserve"> </w:t>
      </w:r>
      <w:r w:rsidRPr="00DA1EED">
        <w:t>peste</w:t>
      </w:r>
      <w:r w:rsidR="007A17B1">
        <w:t xml:space="preserve"> </w:t>
      </w:r>
      <w:r w:rsidRPr="00DA1EED">
        <w:t>pragurile</w:t>
      </w:r>
      <w:r w:rsidR="007A17B1">
        <w:t xml:space="preserve"> </w:t>
      </w:r>
      <w:r w:rsidRPr="00DA1EED">
        <w:t>de</w:t>
      </w:r>
      <w:r w:rsidR="007A17B1">
        <w:t xml:space="preserve"> </w:t>
      </w:r>
      <w:r w:rsidRPr="00DA1EED">
        <w:t>avertizare</w:t>
      </w:r>
      <w:r w:rsidR="007A17B1">
        <w:t xml:space="preserve"> </w:t>
      </w:r>
      <w:r w:rsidRPr="00DA1EED">
        <w:t>sau</w:t>
      </w:r>
      <w:r w:rsidR="007A17B1">
        <w:t xml:space="preserve"> </w:t>
      </w:r>
      <w:r w:rsidRPr="00DA1EED">
        <w:t>debite</w:t>
      </w:r>
      <w:r w:rsidR="007A17B1">
        <w:t xml:space="preserve"> </w:t>
      </w:r>
      <w:r w:rsidRPr="00DA1EED">
        <w:t>maxime</w:t>
      </w:r>
      <w:r w:rsidR="007A17B1">
        <w:t xml:space="preserve"> </w:t>
      </w:r>
      <w:r w:rsidRPr="00DA1EED">
        <w:t>înregistrate</w:t>
      </w:r>
      <w:r w:rsidR="007A17B1">
        <w:t xml:space="preserve"> </w:t>
      </w:r>
      <w:r w:rsidRPr="00DA1EED">
        <w:t>la</w:t>
      </w:r>
      <w:r w:rsidR="007A17B1">
        <w:t xml:space="preserve"> </w:t>
      </w:r>
      <w:r w:rsidRPr="00DA1EED">
        <w:t>stațiile</w:t>
      </w:r>
      <w:r w:rsidR="007A17B1">
        <w:t xml:space="preserve"> </w:t>
      </w:r>
      <w:r w:rsidRPr="00DA1EED">
        <w:t>hidrometrice</w:t>
      </w:r>
      <w:r w:rsidR="007A17B1">
        <w:t xml:space="preserve"> </w:t>
      </w:r>
      <w:r w:rsidRPr="00DA1EED">
        <w:t>din</w:t>
      </w:r>
      <w:r w:rsidR="007A17B1">
        <w:t xml:space="preserve"> </w:t>
      </w:r>
      <w:r w:rsidRPr="00DA1EED">
        <w:t>vecinătate</w:t>
      </w:r>
      <w:r w:rsidR="007A17B1">
        <w:t xml:space="preserve"> </w:t>
      </w:r>
      <w:r w:rsidRPr="00DA1EED">
        <w:t>să</w:t>
      </w:r>
      <w:r w:rsidR="007A17B1">
        <w:t xml:space="preserve"> </w:t>
      </w:r>
      <w:r w:rsidRPr="00DA1EED">
        <w:t>indice</w:t>
      </w:r>
      <w:r w:rsidR="007A17B1">
        <w:t xml:space="preserve"> </w:t>
      </w:r>
      <w:r w:rsidRPr="00DA1EED">
        <w:t>o</w:t>
      </w:r>
      <w:r w:rsidR="007A17B1">
        <w:t xml:space="preserve"> </w:t>
      </w:r>
      <w:r w:rsidRPr="00DA1EED">
        <w:t>frecvență</w:t>
      </w:r>
      <w:r w:rsidR="007A17B1">
        <w:t xml:space="preserve"> </w:t>
      </w:r>
      <w:r w:rsidRPr="00DA1EED">
        <w:t>de</w:t>
      </w:r>
      <w:r w:rsidR="007A17B1">
        <w:t xml:space="preserve"> </w:t>
      </w:r>
      <w:r w:rsidRPr="00DA1EED">
        <w:t>apariție</w:t>
      </w:r>
      <w:r w:rsidR="007A17B1">
        <w:t xml:space="preserve"> </w:t>
      </w:r>
      <w:r w:rsidRPr="00DA1EED">
        <w:t>mai</w:t>
      </w:r>
      <w:r w:rsidR="007A17B1">
        <w:t xml:space="preserve"> </w:t>
      </w:r>
      <w:r w:rsidRPr="00DA1EED">
        <w:t>mică</w:t>
      </w:r>
      <w:r w:rsidR="007A17B1">
        <w:t xml:space="preserve"> </w:t>
      </w:r>
      <w:r w:rsidRPr="00DA1EED">
        <w:t>de</w:t>
      </w:r>
      <w:r w:rsidR="007A17B1">
        <w:t xml:space="preserve"> </w:t>
      </w:r>
      <w:r w:rsidRPr="00DA1EED">
        <w:t>10%.</w:t>
      </w:r>
    </w:p>
    <w:p w14:paraId="1CEB0ED2" w14:textId="19597897" w:rsidR="002C1E8D" w:rsidRPr="00DA1EED" w:rsidRDefault="002C1E8D" w:rsidP="00844570">
      <w:pPr>
        <w:spacing w:before="120" w:after="120" w:line="259" w:lineRule="auto"/>
        <w:jc w:val="both"/>
        <w:rPr>
          <w:i/>
          <w:iCs/>
        </w:rPr>
      </w:pPr>
      <w:r w:rsidRPr="00DA1EED">
        <w:t>Etapele</w:t>
      </w:r>
      <w:r w:rsidR="007A17B1">
        <w:t xml:space="preserve"> </w:t>
      </w:r>
      <w:r w:rsidRPr="00DA1EED">
        <w:t>principale</w:t>
      </w:r>
      <w:r w:rsidR="007A17B1">
        <w:t xml:space="preserve"> </w:t>
      </w:r>
      <w:r w:rsidRPr="00DA1EED">
        <w:t>parcurse</w:t>
      </w:r>
      <w:r w:rsidR="007A17B1">
        <w:t xml:space="preserve"> </w:t>
      </w:r>
      <w:r w:rsidRPr="00DA1EED">
        <w:t>la</w:t>
      </w:r>
      <w:r w:rsidR="007A17B1">
        <w:t xml:space="preserve"> </w:t>
      </w:r>
      <w:r w:rsidRPr="00DA1EED">
        <w:t>nivel</w:t>
      </w:r>
      <w:r w:rsidR="007A17B1">
        <w:t xml:space="preserve"> </w:t>
      </w:r>
      <w:r w:rsidRPr="00DA1EED">
        <w:t>național</w:t>
      </w:r>
      <w:r w:rsidR="007A17B1">
        <w:t xml:space="preserve"> </w:t>
      </w:r>
      <w:r w:rsidRPr="00DA1EED">
        <w:t>pentru</w:t>
      </w:r>
      <w:r w:rsidR="007A17B1">
        <w:t xml:space="preserve"> </w:t>
      </w:r>
      <w:r w:rsidRPr="00DA1EED">
        <w:t>a</w:t>
      </w:r>
      <w:r w:rsidR="007A17B1">
        <w:t xml:space="preserve"> </w:t>
      </w:r>
      <w:r w:rsidRPr="00DA1EED">
        <w:t>răspunde</w:t>
      </w:r>
      <w:r w:rsidR="007A17B1">
        <w:t xml:space="preserve"> </w:t>
      </w:r>
      <w:r w:rsidRPr="00DA1EED">
        <w:t>cerințelor</w:t>
      </w:r>
      <w:r w:rsidR="007A17B1">
        <w:t xml:space="preserve"> </w:t>
      </w:r>
      <w:r w:rsidRPr="00DA1EED">
        <w:t>evaluării</w:t>
      </w:r>
      <w:r w:rsidR="007A17B1">
        <w:t xml:space="preserve"> </w:t>
      </w:r>
      <w:r w:rsidRPr="00DA1EED">
        <w:t>preliminare</w:t>
      </w:r>
      <w:r w:rsidR="007A17B1">
        <w:t xml:space="preserve"> </w:t>
      </w:r>
      <w:r w:rsidRPr="00DA1EED">
        <w:t>a</w:t>
      </w:r>
      <w:r w:rsidR="007A17B1">
        <w:t xml:space="preserve"> </w:t>
      </w:r>
      <w:r w:rsidRPr="00DA1EED">
        <w:t>riscului</w:t>
      </w:r>
      <w:r w:rsidR="007A17B1">
        <w:t xml:space="preserve"> </w:t>
      </w:r>
      <w:r w:rsidRPr="00DA1EED">
        <w:t>la</w:t>
      </w:r>
      <w:r w:rsidR="007A17B1">
        <w:t xml:space="preserve"> </w:t>
      </w:r>
      <w:r w:rsidRPr="00DA1EED">
        <w:t>inundații</w:t>
      </w:r>
      <w:r w:rsidR="007A17B1">
        <w:t xml:space="preserve"> </w:t>
      </w:r>
      <w:r w:rsidRPr="00DA1EED">
        <w:t>din</w:t>
      </w:r>
      <w:r w:rsidR="007A17B1">
        <w:t xml:space="preserve"> </w:t>
      </w:r>
      <w:r w:rsidRPr="00DA1EED">
        <w:t>Ciclul</w:t>
      </w:r>
      <w:r w:rsidR="007A17B1">
        <w:t xml:space="preserve"> </w:t>
      </w:r>
      <w:r w:rsidRPr="00DA1EED">
        <w:t>II</w:t>
      </w:r>
      <w:r w:rsidR="007A17B1">
        <w:t xml:space="preserve"> </w:t>
      </w:r>
      <w:r w:rsidRPr="00DA1EED">
        <w:t>în</w:t>
      </w:r>
      <w:r w:rsidR="007A17B1">
        <w:t xml:space="preserve"> </w:t>
      </w:r>
      <w:r w:rsidRPr="00DA1EED">
        <w:t>ceea</w:t>
      </w:r>
      <w:r w:rsidR="007A17B1">
        <w:t xml:space="preserve"> </w:t>
      </w:r>
      <w:r w:rsidRPr="00DA1EED">
        <w:t>ce</w:t>
      </w:r>
      <w:r w:rsidR="007A17B1">
        <w:t xml:space="preserve"> </w:t>
      </w:r>
      <w:r w:rsidRPr="00DA1EED">
        <w:t>privește</w:t>
      </w:r>
      <w:r w:rsidR="007A17B1">
        <w:t xml:space="preserve"> </w:t>
      </w:r>
      <w:r w:rsidRPr="00DA1EED">
        <w:t>stabilirea</w:t>
      </w:r>
      <w:r w:rsidR="007A17B1">
        <w:t xml:space="preserve"> </w:t>
      </w:r>
      <w:r w:rsidRPr="00DA1EED">
        <w:t>evenimentelor</w:t>
      </w:r>
      <w:r w:rsidR="007A17B1">
        <w:t xml:space="preserve"> </w:t>
      </w:r>
      <w:r w:rsidRPr="00DA1EED">
        <w:t>istorice</w:t>
      </w:r>
      <w:r w:rsidR="007A17B1">
        <w:t xml:space="preserve"> </w:t>
      </w:r>
      <w:r w:rsidRPr="00DA1EED">
        <w:t>semnificative</w:t>
      </w:r>
      <w:r w:rsidR="007A17B1">
        <w:t xml:space="preserve"> </w:t>
      </w:r>
      <w:r w:rsidRPr="00DA1EED">
        <w:t>(fluvial</w:t>
      </w:r>
      <w:r w:rsidR="007A17B1">
        <w:t xml:space="preserve"> </w:t>
      </w:r>
      <w:r w:rsidRPr="00DA1EED">
        <w:t>și</w:t>
      </w:r>
      <w:r w:rsidR="007A17B1">
        <w:t xml:space="preserve"> </w:t>
      </w:r>
      <w:r w:rsidRPr="00DA1EED">
        <w:t>pluvial),</w:t>
      </w:r>
      <w:r w:rsidR="007A17B1">
        <w:t xml:space="preserve"> </w:t>
      </w:r>
      <w:r w:rsidRPr="00DA1EED">
        <w:t>se</w:t>
      </w:r>
      <w:r w:rsidR="007A17B1">
        <w:t xml:space="preserve"> </w:t>
      </w:r>
      <w:r w:rsidRPr="00DA1EED">
        <w:t>prezintă</w:t>
      </w:r>
      <w:r w:rsidR="007A17B1">
        <w:t xml:space="preserve"> </w:t>
      </w:r>
      <w:r w:rsidRPr="00DA1EED">
        <w:t>schematic</w:t>
      </w:r>
      <w:r w:rsidR="007A17B1">
        <w:t xml:space="preserve"> </w:t>
      </w:r>
      <w:r w:rsidRPr="00DA1EED">
        <w:t>în</w:t>
      </w:r>
      <w:r w:rsidR="007A17B1">
        <w:t xml:space="preserve"> </w:t>
      </w:r>
      <w:r w:rsidRPr="00DA1EED">
        <w:rPr>
          <w:i/>
          <w:iCs/>
        </w:rPr>
        <w:t>figura</w:t>
      </w:r>
      <w:r w:rsidR="007A17B1">
        <w:rPr>
          <w:i/>
          <w:iCs/>
        </w:rPr>
        <w:t xml:space="preserve"> </w:t>
      </w:r>
      <w:r>
        <w:rPr>
          <w:i/>
          <w:iCs/>
        </w:rPr>
        <w:t>1</w:t>
      </w:r>
      <w:r w:rsidRPr="00DA1EED">
        <w:rPr>
          <w:i/>
          <w:iCs/>
        </w:rPr>
        <w:t>.</w:t>
      </w:r>
    </w:p>
    <w:bookmarkStart w:id="10" w:name="_Hlk103669384"/>
    <w:p w14:paraId="2D6D6E7D" w14:textId="2035F8D5" w:rsidR="002C1E8D" w:rsidRDefault="00C36EC6" w:rsidP="002C1E8D">
      <w:pPr>
        <w:pStyle w:val="BodyText"/>
        <w:spacing w:before="120" w:after="120" w:line="259" w:lineRule="auto"/>
        <w:jc w:val="center"/>
      </w:pPr>
      <w:r w:rsidRPr="00DA1EED">
        <w:object w:dxaOrig="8925" w:dyaOrig="12630" w14:anchorId="0F86F6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pt;height:415.5pt" o:ole="">
            <v:imagedata r:id="rId12" o:title="" croptop="2477f" cropbottom="5114f" cropleft="4005f" cropright="3753f"/>
          </v:shape>
          <o:OLEObject Type="Embed" ProgID="AcroExch.Document.DC" ShapeID="_x0000_i1025" DrawAspect="Content" ObjectID="_1734948132" r:id="rId13"/>
        </w:object>
      </w:r>
      <w:bookmarkEnd w:id="10"/>
    </w:p>
    <w:p w14:paraId="6AF97FD9" w14:textId="189B28A7" w:rsidR="002C1E8D" w:rsidRPr="000F68B1" w:rsidRDefault="002C1E8D" w:rsidP="000F68B1">
      <w:pPr>
        <w:spacing w:before="120" w:after="120" w:line="259" w:lineRule="auto"/>
        <w:ind w:right="20"/>
        <w:jc w:val="center"/>
        <w:rPr>
          <w:i/>
          <w:color w:val="0076BC"/>
        </w:rPr>
      </w:pPr>
      <w:r w:rsidRPr="000F68B1">
        <w:rPr>
          <w:i/>
          <w:color w:val="0076BC"/>
        </w:rPr>
        <w:t>Figura</w:t>
      </w:r>
      <w:r w:rsidR="007A17B1" w:rsidRPr="000F68B1">
        <w:rPr>
          <w:i/>
          <w:color w:val="0076BC"/>
        </w:rPr>
        <w:t xml:space="preserve"> </w:t>
      </w:r>
      <w:r w:rsidRPr="000F68B1">
        <w:rPr>
          <w:i/>
          <w:color w:val="0076BC"/>
        </w:rPr>
        <w:t>1.</w:t>
      </w:r>
      <w:r w:rsidR="007A17B1" w:rsidRPr="000F68B1">
        <w:rPr>
          <w:i/>
          <w:color w:val="0076BC"/>
        </w:rPr>
        <w:t xml:space="preserve"> </w:t>
      </w:r>
      <w:r w:rsidRPr="000F68B1">
        <w:rPr>
          <w:i/>
          <w:color w:val="0076BC"/>
        </w:rPr>
        <w:t>Etape</w:t>
      </w:r>
      <w:r w:rsidR="007A17B1" w:rsidRPr="000F68B1">
        <w:rPr>
          <w:i/>
          <w:color w:val="0076BC"/>
        </w:rPr>
        <w:t xml:space="preserve"> </w:t>
      </w:r>
      <w:r w:rsidRPr="000F68B1">
        <w:rPr>
          <w:i/>
          <w:color w:val="0076BC"/>
        </w:rPr>
        <w:t>principale</w:t>
      </w:r>
      <w:r w:rsidR="007A17B1" w:rsidRPr="000F68B1">
        <w:rPr>
          <w:i/>
          <w:color w:val="0076BC"/>
        </w:rPr>
        <w:t xml:space="preserve"> </w:t>
      </w:r>
      <w:r w:rsidRPr="000F68B1">
        <w:rPr>
          <w:i/>
          <w:color w:val="0076BC"/>
        </w:rPr>
        <w:t>parcurse</w:t>
      </w:r>
      <w:r w:rsidR="007A17B1" w:rsidRPr="000F68B1">
        <w:rPr>
          <w:i/>
          <w:color w:val="0076BC"/>
        </w:rPr>
        <w:t xml:space="preserve"> </w:t>
      </w:r>
      <w:r w:rsidRPr="000F68B1">
        <w:rPr>
          <w:i/>
          <w:color w:val="0076BC"/>
        </w:rPr>
        <w:t>în</w:t>
      </w:r>
      <w:r w:rsidR="007A17B1" w:rsidRPr="000F68B1">
        <w:rPr>
          <w:i/>
          <w:color w:val="0076BC"/>
        </w:rPr>
        <w:t xml:space="preserve"> </w:t>
      </w:r>
      <w:r w:rsidRPr="000F68B1">
        <w:rPr>
          <w:i/>
          <w:color w:val="0076BC"/>
        </w:rPr>
        <w:t>Ciclul</w:t>
      </w:r>
      <w:r w:rsidR="007A17B1" w:rsidRPr="000F68B1">
        <w:rPr>
          <w:i/>
          <w:color w:val="0076BC"/>
        </w:rPr>
        <w:t xml:space="preserve"> </w:t>
      </w:r>
      <w:r w:rsidRPr="000F68B1">
        <w:rPr>
          <w:i/>
          <w:color w:val="0076BC"/>
        </w:rPr>
        <w:t>II</w:t>
      </w:r>
      <w:r w:rsidR="007A17B1" w:rsidRPr="000F68B1">
        <w:rPr>
          <w:i/>
          <w:color w:val="0076BC"/>
        </w:rPr>
        <w:t xml:space="preserve"> </w:t>
      </w:r>
      <w:r w:rsidRPr="000F68B1">
        <w:rPr>
          <w:i/>
          <w:color w:val="0076BC"/>
        </w:rPr>
        <w:t>la</w:t>
      </w:r>
      <w:r w:rsidR="007A17B1" w:rsidRPr="000F68B1">
        <w:rPr>
          <w:i/>
          <w:color w:val="0076BC"/>
        </w:rPr>
        <w:t xml:space="preserve"> </w:t>
      </w:r>
      <w:r w:rsidRPr="000F68B1">
        <w:rPr>
          <w:i/>
          <w:color w:val="0076BC"/>
        </w:rPr>
        <w:t>nivel</w:t>
      </w:r>
      <w:r w:rsidR="007A17B1" w:rsidRPr="000F68B1">
        <w:rPr>
          <w:i/>
          <w:color w:val="0076BC"/>
        </w:rPr>
        <w:t xml:space="preserve"> </w:t>
      </w:r>
      <w:r w:rsidRPr="000F68B1">
        <w:rPr>
          <w:i/>
          <w:color w:val="0076BC"/>
        </w:rPr>
        <w:t>național</w:t>
      </w:r>
      <w:r w:rsidR="007A17B1" w:rsidRPr="000F68B1">
        <w:rPr>
          <w:i/>
          <w:color w:val="0076BC"/>
        </w:rPr>
        <w:t xml:space="preserve"> </w:t>
      </w:r>
      <w:r w:rsidRPr="000F68B1">
        <w:rPr>
          <w:i/>
          <w:color w:val="0076BC"/>
        </w:rPr>
        <w:t>pentru</w:t>
      </w:r>
      <w:r w:rsidR="007A17B1" w:rsidRPr="000F68B1">
        <w:rPr>
          <w:i/>
          <w:color w:val="0076BC"/>
        </w:rPr>
        <w:t xml:space="preserve"> </w:t>
      </w:r>
      <w:r w:rsidRPr="000F68B1">
        <w:rPr>
          <w:i/>
          <w:color w:val="0076BC"/>
        </w:rPr>
        <w:t>definirea</w:t>
      </w:r>
      <w:r w:rsidR="007A17B1" w:rsidRPr="000F68B1">
        <w:rPr>
          <w:i/>
          <w:color w:val="0076BC"/>
        </w:rPr>
        <w:t xml:space="preserve"> </w:t>
      </w:r>
      <w:r w:rsidRPr="000F68B1">
        <w:rPr>
          <w:i/>
          <w:color w:val="0076BC"/>
        </w:rPr>
        <w:t>evenimentele</w:t>
      </w:r>
      <w:r w:rsidR="007A17B1" w:rsidRPr="000F68B1">
        <w:rPr>
          <w:i/>
          <w:color w:val="0076BC"/>
        </w:rPr>
        <w:t xml:space="preserve"> </w:t>
      </w:r>
      <w:r w:rsidRPr="000F68B1">
        <w:rPr>
          <w:i/>
          <w:color w:val="0076BC"/>
        </w:rPr>
        <w:t>istorice</w:t>
      </w:r>
      <w:r w:rsidR="007A17B1" w:rsidRPr="000F68B1">
        <w:rPr>
          <w:i/>
          <w:color w:val="0076BC"/>
        </w:rPr>
        <w:t xml:space="preserve"> </w:t>
      </w:r>
      <w:r w:rsidRPr="000F68B1">
        <w:rPr>
          <w:i/>
          <w:color w:val="0076BC"/>
        </w:rPr>
        <w:t>semnificative</w:t>
      </w:r>
      <w:r w:rsidR="007A17B1" w:rsidRPr="000F68B1">
        <w:rPr>
          <w:i/>
          <w:color w:val="0076BC"/>
        </w:rPr>
        <w:t xml:space="preserve"> </w:t>
      </w:r>
      <w:r w:rsidRPr="000F68B1">
        <w:rPr>
          <w:i/>
          <w:color w:val="0076BC"/>
        </w:rPr>
        <w:t>din</w:t>
      </w:r>
      <w:r w:rsidR="007A17B1" w:rsidRPr="000F68B1">
        <w:rPr>
          <w:i/>
          <w:color w:val="0076BC"/>
        </w:rPr>
        <w:t xml:space="preserve"> </w:t>
      </w:r>
      <w:r w:rsidRPr="000F68B1">
        <w:rPr>
          <w:i/>
          <w:color w:val="0076BC"/>
        </w:rPr>
        <w:t>sursă</w:t>
      </w:r>
      <w:r w:rsidR="007A17B1" w:rsidRPr="000F68B1">
        <w:rPr>
          <w:i/>
          <w:color w:val="0076BC"/>
        </w:rPr>
        <w:t xml:space="preserve"> </w:t>
      </w:r>
      <w:r w:rsidRPr="000F68B1">
        <w:rPr>
          <w:i/>
          <w:color w:val="0076BC"/>
        </w:rPr>
        <w:t>fluvială</w:t>
      </w:r>
      <w:r w:rsidR="007A17B1" w:rsidRPr="000F68B1">
        <w:rPr>
          <w:i/>
          <w:color w:val="0076BC"/>
        </w:rPr>
        <w:t xml:space="preserve"> </w:t>
      </w:r>
      <w:r w:rsidRPr="000F68B1">
        <w:rPr>
          <w:i/>
          <w:color w:val="0076BC"/>
        </w:rPr>
        <w:t>și</w:t>
      </w:r>
      <w:r w:rsidR="007A17B1" w:rsidRPr="000F68B1">
        <w:rPr>
          <w:i/>
          <w:color w:val="0076BC"/>
        </w:rPr>
        <w:t xml:space="preserve"> </w:t>
      </w:r>
      <w:r w:rsidRPr="000F68B1">
        <w:rPr>
          <w:i/>
          <w:color w:val="0076BC"/>
        </w:rPr>
        <w:t>din</w:t>
      </w:r>
      <w:r w:rsidR="007A17B1" w:rsidRPr="000F68B1">
        <w:rPr>
          <w:i/>
          <w:color w:val="0076BC"/>
        </w:rPr>
        <w:t xml:space="preserve"> </w:t>
      </w:r>
      <w:r w:rsidRPr="000F68B1">
        <w:rPr>
          <w:i/>
          <w:color w:val="0076BC"/>
        </w:rPr>
        <w:t>sursă</w:t>
      </w:r>
      <w:r w:rsidR="007A17B1" w:rsidRPr="000F68B1">
        <w:rPr>
          <w:i/>
          <w:color w:val="0076BC"/>
        </w:rPr>
        <w:t xml:space="preserve"> </w:t>
      </w:r>
      <w:r w:rsidRPr="000F68B1">
        <w:rPr>
          <w:i/>
          <w:color w:val="0076BC"/>
        </w:rPr>
        <w:t>pluvială</w:t>
      </w:r>
    </w:p>
    <w:p w14:paraId="1CD7C119" w14:textId="2E376580" w:rsidR="00F76391" w:rsidRPr="00DA1EED" w:rsidRDefault="00F76391" w:rsidP="000F68B1">
      <w:pPr>
        <w:spacing w:before="120" w:after="120" w:line="259" w:lineRule="auto"/>
        <w:jc w:val="both"/>
        <w:rPr>
          <w:rFonts w:ascii="Calibri Light" w:hAnsi="Calibri Light"/>
        </w:rPr>
      </w:pPr>
      <w:r w:rsidRPr="00DA1EED">
        <w:lastRenderedPageBreak/>
        <w:t>Directiva</w:t>
      </w:r>
      <w:r w:rsidR="007A17B1">
        <w:t xml:space="preserve"> </w:t>
      </w:r>
      <w:r w:rsidRPr="00DA1EED">
        <w:t>Inundații</w:t>
      </w:r>
      <w:r w:rsidR="007A17B1">
        <w:t xml:space="preserve"> </w:t>
      </w:r>
      <w:r w:rsidRPr="00DA1EED">
        <w:t>2007/60/C.E.</w:t>
      </w:r>
      <w:r w:rsidR="007A17B1">
        <w:t xml:space="preserve"> </w:t>
      </w:r>
      <w:r w:rsidRPr="00DA1EED">
        <w:t>recomandă</w:t>
      </w:r>
      <w:r w:rsidR="007A17B1">
        <w:t xml:space="preserve"> </w:t>
      </w:r>
      <w:r w:rsidRPr="00DA1EED">
        <w:t>și</w:t>
      </w:r>
      <w:r w:rsidR="007A17B1">
        <w:t xml:space="preserve"> </w:t>
      </w:r>
      <w:r w:rsidRPr="00DA1EED">
        <w:t>o</w:t>
      </w:r>
      <w:r w:rsidR="007A17B1">
        <w:t xml:space="preserve"> </w:t>
      </w:r>
      <w:r w:rsidRPr="00DA1EED">
        <w:t>evaluare</w:t>
      </w:r>
      <w:r w:rsidR="007A17B1">
        <w:t xml:space="preserve"> </w:t>
      </w:r>
      <w:r w:rsidRPr="00DA1EED">
        <w:t>a</w:t>
      </w:r>
      <w:r w:rsidR="007A17B1">
        <w:t xml:space="preserve"> </w:t>
      </w:r>
      <w:r w:rsidRPr="00DA1EED">
        <w:t>consecințelor</w:t>
      </w:r>
      <w:r w:rsidR="007A17B1">
        <w:t xml:space="preserve"> </w:t>
      </w:r>
      <w:r w:rsidRPr="00DA1EED">
        <w:t>negative</w:t>
      </w:r>
      <w:r w:rsidR="007A17B1">
        <w:t xml:space="preserve"> </w:t>
      </w:r>
      <w:r w:rsidRPr="00DA1EED">
        <w:t>potențiale</w:t>
      </w:r>
      <w:r w:rsidR="007A17B1">
        <w:t xml:space="preserve"> </w:t>
      </w:r>
      <w:r w:rsidRPr="00DA1EED">
        <w:t>ale</w:t>
      </w:r>
      <w:r w:rsidR="007A17B1">
        <w:t xml:space="preserve"> </w:t>
      </w:r>
      <w:r w:rsidRPr="00DA1EED">
        <w:t>viitoarelor</w:t>
      </w:r>
      <w:r w:rsidR="007A17B1">
        <w:t xml:space="preserve"> </w:t>
      </w:r>
      <w:r w:rsidRPr="00DA1EED">
        <w:t>inundații</w:t>
      </w:r>
      <w:r w:rsidR="007A17B1">
        <w:t xml:space="preserve"> </w:t>
      </w:r>
      <w:r w:rsidRPr="00DA1EED">
        <w:t>(“Future</w:t>
      </w:r>
      <w:r w:rsidR="007A17B1">
        <w:t xml:space="preserve"> </w:t>
      </w:r>
      <w:r w:rsidRPr="00DA1EED">
        <w:t>floods”)</w:t>
      </w:r>
      <w:r w:rsidR="007A17B1">
        <w:t xml:space="preserve"> </w:t>
      </w:r>
      <w:r w:rsidRPr="00DA1EED">
        <w:t>pentru</w:t>
      </w:r>
      <w:r w:rsidR="007A17B1">
        <w:t xml:space="preserve"> </w:t>
      </w:r>
      <w:r w:rsidRPr="00DA1EED">
        <w:t>sănătatea</w:t>
      </w:r>
      <w:r w:rsidR="007A17B1">
        <w:t xml:space="preserve"> </w:t>
      </w:r>
      <w:r w:rsidRPr="00DA1EED">
        <w:t>umană,</w:t>
      </w:r>
      <w:r w:rsidR="007A17B1">
        <w:t xml:space="preserve"> </w:t>
      </w:r>
      <w:r w:rsidRPr="00DA1EED">
        <w:t>mediu,</w:t>
      </w:r>
      <w:r w:rsidR="007A17B1">
        <w:t xml:space="preserve"> </w:t>
      </w:r>
      <w:r w:rsidRPr="00DA1EED">
        <w:t>patrimoniul</w:t>
      </w:r>
      <w:r w:rsidR="007A17B1">
        <w:t xml:space="preserve"> </w:t>
      </w:r>
      <w:r w:rsidRPr="00DA1EED">
        <w:t>cultural</w:t>
      </w:r>
      <w:r w:rsidR="007A17B1">
        <w:t xml:space="preserve"> </w:t>
      </w:r>
      <w:r w:rsidRPr="00DA1EED">
        <w:t>și</w:t>
      </w:r>
      <w:r w:rsidR="007A17B1">
        <w:t xml:space="preserve"> </w:t>
      </w:r>
      <w:r w:rsidRPr="00DA1EED">
        <w:t>activitatea</w:t>
      </w:r>
      <w:r w:rsidR="007A17B1">
        <w:t xml:space="preserve"> </w:t>
      </w:r>
      <w:r w:rsidRPr="00DA1EED">
        <w:t>economică,</w:t>
      </w:r>
      <w:r w:rsidR="007A17B1">
        <w:t xml:space="preserve"> </w:t>
      </w:r>
      <w:r w:rsidRPr="00DA1EED">
        <w:t>luând</w:t>
      </w:r>
      <w:r w:rsidR="007A17B1">
        <w:t xml:space="preserve"> </w:t>
      </w:r>
      <w:r w:rsidRPr="00DA1EED">
        <w:t>în</w:t>
      </w:r>
      <w:r w:rsidR="007A17B1">
        <w:t xml:space="preserve"> </w:t>
      </w:r>
      <w:r w:rsidRPr="00DA1EED">
        <w:t>considerare</w:t>
      </w:r>
      <w:r w:rsidR="007A17B1">
        <w:t xml:space="preserve"> </w:t>
      </w:r>
      <w:r w:rsidRPr="00DA1EED">
        <w:t>pe</w:t>
      </w:r>
      <w:r w:rsidR="007A17B1">
        <w:t xml:space="preserve"> </w:t>
      </w:r>
      <w:r w:rsidRPr="00DA1EED">
        <w:t>cât</w:t>
      </w:r>
      <w:r w:rsidR="007A17B1">
        <w:t xml:space="preserve"> </w:t>
      </w:r>
      <w:r w:rsidRPr="00DA1EED">
        <w:t>posibil</w:t>
      </w:r>
      <w:r w:rsidR="007A17B1">
        <w:t xml:space="preserve"> </w:t>
      </w:r>
      <w:r w:rsidRPr="00DA1EED">
        <w:t>probleme</w:t>
      </w:r>
      <w:r w:rsidR="007A17B1">
        <w:t xml:space="preserve"> </w:t>
      </w:r>
      <w:r w:rsidRPr="00DA1EED">
        <w:t>ca</w:t>
      </w:r>
      <w:r w:rsidR="007A17B1">
        <w:t xml:space="preserve"> </w:t>
      </w:r>
      <w:r w:rsidRPr="00DA1EED">
        <w:t>topografia,</w:t>
      </w:r>
      <w:r w:rsidR="007A17B1">
        <w:t xml:space="preserve"> </w:t>
      </w:r>
      <w:r w:rsidRPr="00DA1EED">
        <w:t>poziția</w:t>
      </w:r>
      <w:r w:rsidR="007A17B1">
        <w:t xml:space="preserve"> </w:t>
      </w:r>
      <w:r w:rsidRPr="00DA1EED">
        <w:t>cursurilor</w:t>
      </w:r>
      <w:r w:rsidR="007A17B1">
        <w:t xml:space="preserve"> </w:t>
      </w:r>
      <w:r w:rsidRPr="00DA1EED">
        <w:t>de</w:t>
      </w:r>
      <w:r w:rsidR="007A17B1">
        <w:t xml:space="preserve"> </w:t>
      </w:r>
      <w:r w:rsidRPr="00DA1EED">
        <w:t>apă</w:t>
      </w:r>
      <w:r w:rsidR="007A17B1">
        <w:t xml:space="preserve"> </w:t>
      </w:r>
      <w:r w:rsidRPr="00DA1EED">
        <w:t>și</w:t>
      </w:r>
      <w:r w:rsidR="007A17B1">
        <w:t xml:space="preserve"> </w:t>
      </w:r>
      <w:r w:rsidRPr="00DA1EED">
        <w:t>caracteristicile</w:t>
      </w:r>
      <w:r w:rsidR="007A17B1">
        <w:t xml:space="preserve"> </w:t>
      </w:r>
      <w:r w:rsidRPr="00DA1EED">
        <w:t>lor</w:t>
      </w:r>
      <w:r w:rsidR="007A17B1">
        <w:t xml:space="preserve"> </w:t>
      </w:r>
      <w:r w:rsidRPr="00DA1EED">
        <w:t>generale</w:t>
      </w:r>
      <w:r w:rsidR="007A17B1">
        <w:t xml:space="preserve"> </w:t>
      </w:r>
      <w:r w:rsidRPr="00DA1EED">
        <w:t>hidrologice</w:t>
      </w:r>
      <w:r w:rsidR="007A17B1">
        <w:t xml:space="preserve"> </w:t>
      </w:r>
      <w:r w:rsidRPr="00DA1EED">
        <w:t>și</w:t>
      </w:r>
      <w:r w:rsidR="007A17B1">
        <w:t xml:space="preserve"> </w:t>
      </w:r>
      <w:r w:rsidRPr="00DA1EED">
        <w:t>geomorfologice,</w:t>
      </w:r>
      <w:r w:rsidR="007A17B1">
        <w:t xml:space="preserve"> </w:t>
      </w:r>
      <w:r w:rsidRPr="00DA1EED">
        <w:t>inclusiv</w:t>
      </w:r>
      <w:r w:rsidR="007A17B1">
        <w:t xml:space="preserve"> </w:t>
      </w:r>
      <w:r w:rsidRPr="00DA1EED">
        <w:t>albiile</w:t>
      </w:r>
      <w:r w:rsidR="007A17B1">
        <w:t xml:space="preserve"> </w:t>
      </w:r>
      <w:r w:rsidRPr="00DA1EED">
        <w:t>majore</w:t>
      </w:r>
      <w:r w:rsidR="007A17B1">
        <w:t xml:space="preserve"> </w:t>
      </w:r>
      <w:r w:rsidRPr="00DA1EED">
        <w:t>ca</w:t>
      </w:r>
      <w:r w:rsidR="007A17B1">
        <w:t xml:space="preserve"> </w:t>
      </w:r>
      <w:r w:rsidRPr="00DA1EED">
        <w:t>zone</w:t>
      </w:r>
      <w:r w:rsidR="007A17B1">
        <w:t xml:space="preserve"> </w:t>
      </w:r>
      <w:r w:rsidRPr="00DA1EED">
        <w:t>de</w:t>
      </w:r>
      <w:r w:rsidR="007A17B1">
        <w:t xml:space="preserve"> </w:t>
      </w:r>
      <w:r w:rsidRPr="00DA1EED">
        <w:t>retenție</w:t>
      </w:r>
      <w:r w:rsidR="007A17B1">
        <w:t xml:space="preserve"> </w:t>
      </w:r>
      <w:r w:rsidRPr="00DA1EED">
        <w:t>naturală,</w:t>
      </w:r>
      <w:r w:rsidR="007A17B1">
        <w:t xml:space="preserve"> </w:t>
      </w:r>
      <w:r w:rsidRPr="00DA1EED">
        <w:t>eficiența</w:t>
      </w:r>
      <w:r w:rsidR="007A17B1">
        <w:t xml:space="preserve"> </w:t>
      </w:r>
      <w:r w:rsidRPr="00DA1EED">
        <w:t>infrastructurilor</w:t>
      </w:r>
      <w:r w:rsidR="007A17B1">
        <w:t xml:space="preserve"> </w:t>
      </w:r>
      <w:r w:rsidRPr="00DA1EED">
        <w:t>de</w:t>
      </w:r>
      <w:r w:rsidR="007A17B1">
        <w:t xml:space="preserve"> </w:t>
      </w:r>
      <w:r w:rsidRPr="00DA1EED">
        <w:t>apărare</w:t>
      </w:r>
      <w:r w:rsidR="007A17B1">
        <w:t xml:space="preserve"> </w:t>
      </w:r>
      <w:r w:rsidRPr="00DA1EED">
        <w:t>pentru</w:t>
      </w:r>
      <w:r w:rsidR="007A17B1">
        <w:t xml:space="preserve"> </w:t>
      </w:r>
      <w:r w:rsidRPr="00DA1EED">
        <w:t>protecția</w:t>
      </w:r>
      <w:r w:rsidR="007A17B1">
        <w:t xml:space="preserve"> </w:t>
      </w:r>
      <w:r w:rsidRPr="00DA1EED">
        <w:t>împotriva</w:t>
      </w:r>
      <w:r w:rsidR="007A17B1">
        <w:t xml:space="preserve"> </w:t>
      </w:r>
      <w:r w:rsidRPr="00DA1EED">
        <w:t>inundațiilor,</w:t>
      </w:r>
      <w:r w:rsidR="007A17B1">
        <w:t xml:space="preserve"> </w:t>
      </w:r>
      <w:r w:rsidRPr="00DA1EED">
        <w:t>poziția</w:t>
      </w:r>
      <w:r w:rsidR="007A17B1">
        <w:t xml:space="preserve"> </w:t>
      </w:r>
      <w:r w:rsidRPr="00DA1EED">
        <w:t>zonelor</w:t>
      </w:r>
      <w:r w:rsidR="007A17B1">
        <w:t xml:space="preserve"> </w:t>
      </w:r>
      <w:r w:rsidRPr="00DA1EED">
        <w:t>populate,</w:t>
      </w:r>
      <w:r w:rsidR="007A17B1">
        <w:t xml:space="preserve"> </w:t>
      </w:r>
      <w:r w:rsidRPr="00DA1EED">
        <w:t>zonele</w:t>
      </w:r>
      <w:r w:rsidR="007A17B1">
        <w:t xml:space="preserve"> </w:t>
      </w:r>
      <w:r w:rsidRPr="00DA1EED">
        <w:t>cu</w:t>
      </w:r>
      <w:r w:rsidR="007A17B1">
        <w:t xml:space="preserve"> </w:t>
      </w:r>
      <w:r w:rsidRPr="00DA1EED">
        <w:t>activitate</w:t>
      </w:r>
      <w:r w:rsidR="007A17B1">
        <w:t xml:space="preserve"> </w:t>
      </w:r>
      <w:r w:rsidRPr="00DA1EED">
        <w:t>economică</w:t>
      </w:r>
      <w:r w:rsidR="007A17B1">
        <w:t xml:space="preserve"> </w:t>
      </w:r>
      <w:r w:rsidRPr="00DA1EED">
        <w:t>și</w:t>
      </w:r>
      <w:r w:rsidR="007A17B1">
        <w:t xml:space="preserve"> </w:t>
      </w:r>
      <w:r w:rsidRPr="00DA1EED">
        <w:t>dezvoltare</w:t>
      </w:r>
      <w:r w:rsidR="007A17B1">
        <w:t xml:space="preserve"> </w:t>
      </w:r>
      <w:r w:rsidRPr="00DA1EED">
        <w:t>pe</w:t>
      </w:r>
      <w:r w:rsidR="007A17B1">
        <w:t xml:space="preserve"> </w:t>
      </w:r>
      <w:r w:rsidRPr="00DA1EED">
        <w:t>termen</w:t>
      </w:r>
      <w:r w:rsidR="007A17B1">
        <w:t xml:space="preserve"> </w:t>
      </w:r>
      <w:r w:rsidRPr="00DA1EED">
        <w:t>lung,</w:t>
      </w:r>
      <w:r w:rsidR="007A17B1">
        <w:t xml:space="preserve"> </w:t>
      </w:r>
      <w:r w:rsidRPr="00DA1EED">
        <w:t>inclusiv</w:t>
      </w:r>
      <w:r w:rsidR="007A17B1">
        <w:t xml:space="preserve"> </w:t>
      </w:r>
      <w:r w:rsidRPr="00DA1EED">
        <w:t>efectele</w:t>
      </w:r>
      <w:r w:rsidR="007A17B1">
        <w:t xml:space="preserve"> </w:t>
      </w:r>
      <w:r w:rsidRPr="00DA1EED">
        <w:t>schimbărilor</w:t>
      </w:r>
      <w:r w:rsidR="007A17B1">
        <w:t xml:space="preserve"> </w:t>
      </w:r>
      <w:r w:rsidRPr="00DA1EED">
        <w:t>climatice</w:t>
      </w:r>
      <w:r w:rsidR="007A17B1">
        <w:t xml:space="preserve"> </w:t>
      </w:r>
      <w:r w:rsidRPr="00DA1EED">
        <w:t>asupra</w:t>
      </w:r>
      <w:r w:rsidR="007A17B1">
        <w:t xml:space="preserve"> </w:t>
      </w:r>
      <w:r w:rsidRPr="00DA1EED">
        <w:t>apariției</w:t>
      </w:r>
      <w:r w:rsidR="007A17B1">
        <w:t xml:space="preserve"> </w:t>
      </w:r>
      <w:r w:rsidRPr="00DA1EED">
        <w:t>inundațiilor.</w:t>
      </w:r>
    </w:p>
    <w:p w14:paraId="1C17B061" w14:textId="40B83D2B" w:rsidR="00F76391" w:rsidRPr="00DA1EED" w:rsidRDefault="00F76391" w:rsidP="000F68B1">
      <w:pPr>
        <w:spacing w:before="120" w:after="120" w:line="259" w:lineRule="auto"/>
        <w:jc w:val="both"/>
      </w:pPr>
      <w:r w:rsidRPr="00DA1EED">
        <w:t>Astfel,</w:t>
      </w:r>
      <w:r w:rsidR="007A17B1">
        <w:t xml:space="preserve"> </w:t>
      </w:r>
      <w:r w:rsidRPr="00DA1EED">
        <w:t>în</w:t>
      </w:r>
      <w:r w:rsidR="007A17B1">
        <w:t xml:space="preserve"> </w:t>
      </w:r>
      <w:r w:rsidRPr="00DA1EED">
        <w:t>Ciclul</w:t>
      </w:r>
      <w:r w:rsidR="007A17B1">
        <w:t xml:space="preserve"> </w:t>
      </w:r>
      <w:r w:rsidRPr="00DA1EED">
        <w:t>II</w:t>
      </w:r>
      <w:r w:rsidR="007A17B1">
        <w:t xml:space="preserve"> </w:t>
      </w:r>
      <w:r w:rsidRPr="00DA1EED">
        <w:t>au</w:t>
      </w:r>
      <w:r w:rsidR="007A17B1">
        <w:t xml:space="preserve"> </w:t>
      </w:r>
      <w:r w:rsidRPr="00DA1EED">
        <w:t>fost</w:t>
      </w:r>
      <w:r w:rsidR="007A17B1">
        <w:t xml:space="preserve"> </w:t>
      </w:r>
      <w:r w:rsidRPr="00DA1EED">
        <w:t>identificate</w:t>
      </w:r>
      <w:r w:rsidR="007A17B1">
        <w:t xml:space="preserve"> </w:t>
      </w:r>
      <w:r w:rsidRPr="00DA1EED">
        <w:t>inundațiile</w:t>
      </w:r>
      <w:r w:rsidR="007A17B1">
        <w:t xml:space="preserve"> </w:t>
      </w:r>
      <w:r w:rsidRPr="00DA1EED">
        <w:t>semnificative</w:t>
      </w:r>
      <w:r w:rsidR="007A17B1">
        <w:t xml:space="preserve"> </w:t>
      </w:r>
      <w:r w:rsidRPr="00DA1EED">
        <w:t>potențiale</w:t>
      </w:r>
      <w:r w:rsidR="007A17B1">
        <w:t xml:space="preserve"> </w:t>
      </w:r>
      <w:r w:rsidRPr="00DA1EED">
        <w:t>viitoare</w:t>
      </w:r>
      <w:r w:rsidR="007A17B1">
        <w:t xml:space="preserve"> </w:t>
      </w:r>
      <w:r w:rsidRPr="00DA1EED">
        <w:t>și</w:t>
      </w:r>
      <w:r w:rsidR="007A17B1">
        <w:t xml:space="preserve"> </w:t>
      </w:r>
      <w:r w:rsidRPr="00DA1EED">
        <w:t>evaluate</w:t>
      </w:r>
      <w:r w:rsidR="007A17B1">
        <w:t xml:space="preserve"> </w:t>
      </w:r>
      <w:r w:rsidRPr="00DA1EED">
        <w:t>consecințelor</w:t>
      </w:r>
      <w:r w:rsidR="007A17B1">
        <w:t xml:space="preserve"> </w:t>
      </w:r>
      <w:r w:rsidRPr="00DA1EED">
        <w:t>potențiale</w:t>
      </w:r>
      <w:r w:rsidR="007A17B1">
        <w:t xml:space="preserve"> </w:t>
      </w:r>
      <w:r w:rsidRPr="00DA1EED">
        <w:t>ale</w:t>
      </w:r>
      <w:r w:rsidR="007A17B1">
        <w:t xml:space="preserve"> </w:t>
      </w:r>
      <w:r w:rsidRPr="00DA1EED">
        <w:t>acestora</w:t>
      </w:r>
      <w:r w:rsidR="007A17B1">
        <w:t xml:space="preserve"> </w:t>
      </w:r>
      <w:r w:rsidRPr="00DA1EED">
        <w:t>pe</w:t>
      </w:r>
      <w:r w:rsidR="007A17B1">
        <w:t xml:space="preserve"> </w:t>
      </w:r>
      <w:r w:rsidRPr="00DA1EED">
        <w:t>baza</w:t>
      </w:r>
      <w:r w:rsidR="007A17B1">
        <w:t xml:space="preserve"> </w:t>
      </w:r>
      <w:r w:rsidRPr="00DA1EED">
        <w:t>Metodologia</w:t>
      </w:r>
      <w:r w:rsidR="007A17B1">
        <w:t xml:space="preserve"> </w:t>
      </w:r>
      <w:r w:rsidRPr="00DA1EED">
        <w:t>privind</w:t>
      </w:r>
      <w:r w:rsidR="007A17B1">
        <w:t xml:space="preserve"> </w:t>
      </w:r>
      <w:r w:rsidRPr="00DA1EED">
        <w:t>desemnarea</w:t>
      </w:r>
      <w:r w:rsidR="007A17B1">
        <w:t xml:space="preserve"> </w:t>
      </w:r>
      <w:r w:rsidRPr="00DA1EED">
        <w:t>zonelor</w:t>
      </w:r>
      <w:r w:rsidR="007A17B1">
        <w:t xml:space="preserve"> </w:t>
      </w:r>
      <w:r w:rsidRPr="00DA1EED">
        <w:t>cu</w:t>
      </w:r>
      <w:r w:rsidR="007A17B1">
        <w:t xml:space="preserve"> </w:t>
      </w:r>
      <w:r w:rsidRPr="00DA1EED">
        <w:t>risc</w:t>
      </w:r>
      <w:r w:rsidR="007A17B1">
        <w:t xml:space="preserve"> </w:t>
      </w:r>
      <w:r w:rsidRPr="00DA1EED">
        <w:t>potențial</w:t>
      </w:r>
      <w:r w:rsidR="007A17B1">
        <w:t xml:space="preserve"> </w:t>
      </w:r>
      <w:r w:rsidRPr="00DA1EED">
        <w:t>semnificativ</w:t>
      </w:r>
      <w:r w:rsidR="007A17B1">
        <w:t xml:space="preserve"> </w:t>
      </w:r>
      <w:r w:rsidRPr="00DA1EED">
        <w:t>la</w:t>
      </w:r>
      <w:r w:rsidR="007A17B1">
        <w:t xml:space="preserve"> </w:t>
      </w:r>
      <w:r w:rsidRPr="00DA1EED">
        <w:t>inundații</w:t>
      </w:r>
      <w:r w:rsidR="007A17B1">
        <w:t xml:space="preserve"> </w:t>
      </w:r>
      <w:r w:rsidRPr="00DA1EED">
        <w:t>pentru</w:t>
      </w:r>
      <w:r w:rsidR="007A17B1">
        <w:t xml:space="preserve"> </w:t>
      </w:r>
      <w:r w:rsidRPr="00DA1EED">
        <w:t>Ciclul</w:t>
      </w:r>
      <w:r w:rsidR="007A17B1">
        <w:t xml:space="preserve"> </w:t>
      </w:r>
      <w:r w:rsidRPr="00DA1EED">
        <w:t>II,</w:t>
      </w:r>
      <w:r w:rsidR="007A17B1">
        <w:t xml:space="preserve"> </w:t>
      </w:r>
      <w:r w:rsidRPr="00DA1EED">
        <w:t>capitolul</w:t>
      </w:r>
      <w:r w:rsidR="007A17B1">
        <w:t xml:space="preserve"> </w:t>
      </w:r>
      <w:r w:rsidRPr="00DA1EED">
        <w:t>4.3</w:t>
      </w:r>
      <w:r w:rsidR="007A17B1">
        <w:t xml:space="preserve"> </w:t>
      </w:r>
      <w:r w:rsidRPr="00DA1EED">
        <w:t>Identificarea</w:t>
      </w:r>
      <w:r w:rsidR="007A17B1">
        <w:t xml:space="preserve"> </w:t>
      </w:r>
      <w:r w:rsidRPr="00DA1EED">
        <w:t>și</w:t>
      </w:r>
      <w:r w:rsidR="007A17B1">
        <w:t xml:space="preserve"> </w:t>
      </w:r>
      <w:r w:rsidRPr="00DA1EED">
        <w:t>evaluarea</w:t>
      </w:r>
      <w:r w:rsidR="007A17B1">
        <w:t xml:space="preserve"> </w:t>
      </w:r>
      <w:r w:rsidRPr="00DA1EED">
        <w:t>viitoarelor</w:t>
      </w:r>
      <w:r w:rsidR="007A17B1">
        <w:t xml:space="preserve"> </w:t>
      </w:r>
      <w:r w:rsidRPr="00DA1EED">
        <w:t>inundații</w:t>
      </w:r>
      <w:r w:rsidR="007A17B1">
        <w:t xml:space="preserve"> </w:t>
      </w:r>
      <w:r w:rsidRPr="00DA1EED">
        <w:t>semnificative</w:t>
      </w:r>
      <w:r w:rsidR="007A17B1">
        <w:t xml:space="preserve"> </w:t>
      </w:r>
      <w:r w:rsidRPr="00DA1EED">
        <w:t>potențiale</w:t>
      </w:r>
      <w:r w:rsidR="007A17B1">
        <w:t xml:space="preserve"> </w:t>
      </w:r>
      <w:r w:rsidRPr="00DA1EED">
        <w:t>și</w:t>
      </w:r>
      <w:r w:rsidR="007A17B1">
        <w:t xml:space="preserve"> </w:t>
      </w:r>
      <w:r w:rsidRPr="00DA1EED">
        <w:t>a</w:t>
      </w:r>
      <w:r w:rsidR="007A17B1">
        <w:t xml:space="preserve"> </w:t>
      </w:r>
      <w:r w:rsidRPr="00DA1EED">
        <w:t>consecințelor</w:t>
      </w:r>
      <w:r w:rsidR="007A17B1">
        <w:t xml:space="preserve"> </w:t>
      </w:r>
      <w:r w:rsidRPr="00DA1EED">
        <w:t>negative</w:t>
      </w:r>
      <w:r w:rsidR="007A17B1">
        <w:t xml:space="preserve"> </w:t>
      </w:r>
      <w:r w:rsidRPr="00DA1EED">
        <w:t>potențiale</w:t>
      </w:r>
      <w:r w:rsidR="007A17B1">
        <w:t xml:space="preserve"> </w:t>
      </w:r>
      <w:r w:rsidRPr="00DA1EED">
        <w:t>asociat,</w:t>
      </w:r>
      <w:r w:rsidR="007A17B1">
        <w:t xml:space="preserve"> </w:t>
      </w:r>
      <w:r w:rsidRPr="00DA1EED">
        <w:t>principiile</w:t>
      </w:r>
      <w:r w:rsidR="007A17B1">
        <w:t xml:space="preserve"> </w:t>
      </w:r>
      <w:r w:rsidRPr="00DA1EED">
        <w:t>generale</w:t>
      </w:r>
      <w:r w:rsidR="007A17B1">
        <w:t xml:space="preserve"> </w:t>
      </w:r>
      <w:r w:rsidRPr="00DA1EED">
        <w:t>în</w:t>
      </w:r>
      <w:r w:rsidR="007A17B1">
        <w:t xml:space="preserve"> </w:t>
      </w:r>
      <w:r w:rsidRPr="00DA1EED">
        <w:t>această</w:t>
      </w:r>
      <w:r w:rsidR="007A17B1">
        <w:t xml:space="preserve"> </w:t>
      </w:r>
      <w:r w:rsidRPr="00DA1EED">
        <w:t>abordare</w:t>
      </w:r>
      <w:r w:rsidR="007A17B1">
        <w:t xml:space="preserve"> </w:t>
      </w:r>
      <w:r w:rsidRPr="00DA1EED">
        <w:t>au</w:t>
      </w:r>
      <w:r w:rsidR="007A17B1">
        <w:t xml:space="preserve"> </w:t>
      </w:r>
      <w:r w:rsidRPr="00DA1EED">
        <w:t>constat</w:t>
      </w:r>
      <w:r w:rsidR="007A17B1">
        <w:t xml:space="preserve"> </w:t>
      </w:r>
      <w:r w:rsidRPr="00DA1EED">
        <w:t>în:</w:t>
      </w:r>
    </w:p>
    <w:p w14:paraId="53D639FA" w14:textId="3BF7C817" w:rsidR="00F76391" w:rsidRPr="00DA1EED" w:rsidRDefault="00F76391" w:rsidP="000F68B1">
      <w:pPr>
        <w:pStyle w:val="ListParagraph"/>
        <w:numPr>
          <w:ilvl w:val="0"/>
          <w:numId w:val="17"/>
        </w:numPr>
        <w:spacing w:before="120" w:after="120" w:line="259" w:lineRule="auto"/>
        <w:jc w:val="both"/>
      </w:pPr>
      <w:r w:rsidRPr="00DA1EED">
        <w:t>considerarea</w:t>
      </w:r>
      <w:r w:rsidR="007A17B1">
        <w:t xml:space="preserve"> </w:t>
      </w:r>
      <w:r w:rsidRPr="00DA1EED">
        <w:t>zonelor</w:t>
      </w:r>
      <w:r w:rsidR="007A17B1">
        <w:t xml:space="preserve"> </w:t>
      </w:r>
      <w:r w:rsidRPr="00DA1EED">
        <w:t>potențial</w:t>
      </w:r>
      <w:r w:rsidR="007A17B1">
        <w:t xml:space="preserve"> </w:t>
      </w:r>
      <w:r w:rsidRPr="00DA1EED">
        <w:t>inundabile</w:t>
      </w:r>
      <w:r w:rsidR="007A17B1">
        <w:t xml:space="preserve"> </w:t>
      </w:r>
      <w:r w:rsidRPr="00DA1EED">
        <w:t>ale</w:t>
      </w:r>
      <w:r w:rsidR="007A17B1">
        <w:t xml:space="preserve"> </w:t>
      </w:r>
      <w:r w:rsidRPr="00DA1EED">
        <w:t>evenimentelor</w:t>
      </w:r>
      <w:r w:rsidR="007A17B1">
        <w:t xml:space="preserve"> </w:t>
      </w:r>
      <w:r w:rsidRPr="00DA1EED">
        <w:t>extreme</w:t>
      </w:r>
      <w:r w:rsidR="007A17B1">
        <w:t xml:space="preserve"> </w:t>
      </w:r>
      <w:r w:rsidRPr="00DA1EED">
        <w:t>viitoare</w:t>
      </w:r>
      <w:r w:rsidR="007A17B1">
        <w:t xml:space="preserve"> </w:t>
      </w:r>
      <w:r w:rsidRPr="00DA1EED">
        <w:t>pe</w:t>
      </w:r>
      <w:r w:rsidR="007A17B1">
        <w:t xml:space="preserve"> </w:t>
      </w:r>
      <w:r w:rsidRPr="00DA1EED">
        <w:t>baza</w:t>
      </w:r>
      <w:r w:rsidR="007A17B1">
        <w:t xml:space="preserve"> </w:t>
      </w:r>
      <w:r w:rsidRPr="00DA1EED">
        <w:t>informațiilor</w:t>
      </w:r>
      <w:r w:rsidR="007A17B1">
        <w:t xml:space="preserve"> </w:t>
      </w:r>
      <w:r w:rsidRPr="00DA1EED">
        <w:t>complete</w:t>
      </w:r>
      <w:r w:rsidR="007A17B1">
        <w:t xml:space="preserve"> </w:t>
      </w:r>
      <w:r w:rsidRPr="00DA1EED">
        <w:t>și</w:t>
      </w:r>
      <w:r w:rsidR="007A17B1">
        <w:t xml:space="preserve"> </w:t>
      </w:r>
      <w:r w:rsidRPr="00DA1EED">
        <w:t>omogene</w:t>
      </w:r>
      <w:r w:rsidR="007A17B1">
        <w:t xml:space="preserve"> </w:t>
      </w:r>
      <w:r w:rsidRPr="00DA1EED">
        <w:t>posibil</w:t>
      </w:r>
      <w:r w:rsidR="007A17B1">
        <w:t xml:space="preserve"> </w:t>
      </w:r>
      <w:r w:rsidRPr="00DA1EED">
        <w:t>a</w:t>
      </w:r>
      <w:r w:rsidR="007A17B1">
        <w:t xml:space="preserve"> </w:t>
      </w:r>
      <w:r w:rsidRPr="00DA1EED">
        <w:t>fi</w:t>
      </w:r>
      <w:r w:rsidR="007A17B1">
        <w:t xml:space="preserve"> </w:t>
      </w:r>
      <w:r w:rsidRPr="00DA1EED">
        <w:t>integrate</w:t>
      </w:r>
      <w:r w:rsidR="007A17B1">
        <w:t xml:space="preserve"> </w:t>
      </w:r>
      <w:r w:rsidRPr="00DA1EED">
        <w:t>la</w:t>
      </w:r>
      <w:r w:rsidR="007A17B1">
        <w:t xml:space="preserve"> </w:t>
      </w:r>
      <w:r w:rsidRPr="00DA1EED">
        <w:t>nivel</w:t>
      </w:r>
      <w:r w:rsidR="007A17B1">
        <w:t xml:space="preserve"> </w:t>
      </w:r>
      <w:r w:rsidRPr="00DA1EED">
        <w:t>național</w:t>
      </w:r>
      <w:r w:rsidR="007A17B1">
        <w:t xml:space="preserve"> </w:t>
      </w:r>
      <w:r w:rsidRPr="00DA1EED">
        <w:t>sau</w:t>
      </w:r>
      <w:r w:rsidR="007A17B1">
        <w:t xml:space="preserve"> </w:t>
      </w:r>
      <w:r w:rsidRPr="00DA1EED">
        <w:t>a</w:t>
      </w:r>
      <w:r w:rsidR="007A17B1">
        <w:t xml:space="preserve"> </w:t>
      </w:r>
      <w:r w:rsidRPr="00DA1EED">
        <w:t>unor</w:t>
      </w:r>
      <w:r w:rsidR="007A17B1">
        <w:t xml:space="preserve"> </w:t>
      </w:r>
      <w:r w:rsidRPr="00DA1EED">
        <w:t>metodologii</w:t>
      </w:r>
      <w:r w:rsidR="007A17B1">
        <w:t xml:space="preserve"> </w:t>
      </w:r>
      <w:r w:rsidRPr="00DA1EED">
        <w:t>simplificate;</w:t>
      </w:r>
      <w:r w:rsidR="007A17B1">
        <w:t xml:space="preserve"> </w:t>
      </w:r>
    </w:p>
    <w:p w14:paraId="5C7B0343" w14:textId="317AB8F1" w:rsidR="00F76391" w:rsidRPr="00DA1EED" w:rsidRDefault="00F76391" w:rsidP="000F68B1">
      <w:pPr>
        <w:pStyle w:val="ListParagraph"/>
        <w:numPr>
          <w:ilvl w:val="0"/>
          <w:numId w:val="17"/>
        </w:numPr>
        <w:spacing w:before="120" w:after="120" w:line="259" w:lineRule="auto"/>
        <w:jc w:val="both"/>
      </w:pPr>
      <w:r w:rsidRPr="00DA1EED">
        <w:t>considerarea</w:t>
      </w:r>
      <w:r w:rsidR="007A17B1">
        <w:t xml:space="preserve"> </w:t>
      </w:r>
      <w:r w:rsidRPr="00DA1EED">
        <w:t>unor</w:t>
      </w:r>
      <w:r w:rsidR="007A17B1">
        <w:t xml:space="preserve"> </w:t>
      </w:r>
      <w:r w:rsidRPr="00DA1EED">
        <w:t>indicatori</w:t>
      </w:r>
      <w:r w:rsidR="007A17B1">
        <w:t xml:space="preserve"> </w:t>
      </w:r>
      <w:r w:rsidRPr="00DA1EED">
        <w:t>care</w:t>
      </w:r>
      <w:r w:rsidR="007A17B1">
        <w:t xml:space="preserve"> </w:t>
      </w:r>
      <w:r w:rsidRPr="00DA1EED">
        <w:t>să</w:t>
      </w:r>
      <w:r w:rsidR="007A17B1">
        <w:t xml:space="preserve"> </w:t>
      </w:r>
      <w:r w:rsidRPr="00DA1EED">
        <w:t>ilustreze</w:t>
      </w:r>
      <w:r w:rsidR="007A17B1">
        <w:t xml:space="preserve"> </w:t>
      </w:r>
      <w:r w:rsidRPr="00DA1EED">
        <w:t>expunerea</w:t>
      </w:r>
      <w:r w:rsidR="007A17B1">
        <w:t xml:space="preserve"> </w:t>
      </w:r>
      <w:r w:rsidRPr="00DA1EED">
        <w:t>la</w:t>
      </w:r>
      <w:r w:rsidR="007A17B1">
        <w:t xml:space="preserve"> </w:t>
      </w:r>
      <w:r w:rsidRPr="00DA1EED">
        <w:t>risc</w:t>
      </w:r>
      <w:r w:rsidR="007A17B1">
        <w:t xml:space="preserve"> </w:t>
      </w:r>
      <w:r w:rsidRPr="00DA1EED">
        <w:t>a</w:t>
      </w:r>
      <w:r w:rsidR="007A17B1">
        <w:t xml:space="preserve"> </w:t>
      </w:r>
      <w:r w:rsidRPr="00DA1EED">
        <w:t>cel</w:t>
      </w:r>
      <w:r w:rsidR="007A17B1">
        <w:t xml:space="preserve"> </w:t>
      </w:r>
      <w:r w:rsidRPr="00DA1EED">
        <w:t>puțin</w:t>
      </w:r>
      <w:r w:rsidR="007A17B1">
        <w:t xml:space="preserve"> </w:t>
      </w:r>
      <w:r w:rsidRPr="00DA1EED">
        <w:t>patru</w:t>
      </w:r>
      <w:r w:rsidR="007A17B1">
        <w:t xml:space="preserve"> </w:t>
      </w:r>
      <w:r w:rsidRPr="00DA1EED">
        <w:t>categorii</w:t>
      </w:r>
      <w:r w:rsidR="007A17B1">
        <w:t xml:space="preserve"> </w:t>
      </w:r>
      <w:r w:rsidRPr="00DA1EED">
        <w:t>de</w:t>
      </w:r>
      <w:r w:rsidR="007A17B1">
        <w:t xml:space="preserve"> </w:t>
      </w:r>
      <w:r w:rsidRPr="00DA1EED">
        <w:t>receptori</w:t>
      </w:r>
      <w:r w:rsidR="007A17B1">
        <w:t xml:space="preserve"> </w:t>
      </w:r>
      <w:r w:rsidRPr="00DA1EED">
        <w:t>(sănătate</w:t>
      </w:r>
      <w:r w:rsidR="007A17B1">
        <w:t xml:space="preserve"> </w:t>
      </w:r>
      <w:r w:rsidRPr="00DA1EED">
        <w:t>umană,</w:t>
      </w:r>
      <w:r w:rsidR="007A17B1">
        <w:t xml:space="preserve"> </w:t>
      </w:r>
      <w:r w:rsidRPr="00DA1EED">
        <w:t>mediu,</w:t>
      </w:r>
      <w:r w:rsidR="007A17B1">
        <w:t xml:space="preserve"> </w:t>
      </w:r>
      <w:r w:rsidRPr="00DA1EED">
        <w:t>patrimoniul</w:t>
      </w:r>
      <w:r w:rsidR="007A17B1">
        <w:t xml:space="preserve"> </w:t>
      </w:r>
      <w:r w:rsidRPr="00DA1EED">
        <w:t>cultural</w:t>
      </w:r>
      <w:r w:rsidR="007A17B1">
        <w:t xml:space="preserve"> </w:t>
      </w:r>
      <w:r w:rsidRPr="00DA1EED">
        <w:t>și</w:t>
      </w:r>
      <w:r w:rsidR="007A17B1">
        <w:t xml:space="preserve"> </w:t>
      </w:r>
      <w:r w:rsidRPr="00DA1EED">
        <w:t>activități</w:t>
      </w:r>
      <w:r w:rsidR="007A17B1">
        <w:t xml:space="preserve"> </w:t>
      </w:r>
      <w:r w:rsidRPr="00DA1EED">
        <w:t>economice),</w:t>
      </w:r>
      <w:r w:rsidR="007A17B1">
        <w:t xml:space="preserve"> </w:t>
      </w:r>
      <w:r w:rsidRPr="00DA1EED">
        <w:t>ținând</w:t>
      </w:r>
      <w:r w:rsidR="007A17B1">
        <w:t xml:space="preserve"> </w:t>
      </w:r>
      <w:r w:rsidRPr="00DA1EED">
        <w:t>seama</w:t>
      </w:r>
      <w:r w:rsidR="007A17B1">
        <w:t xml:space="preserve"> </w:t>
      </w:r>
      <w:r w:rsidRPr="00DA1EED">
        <w:t>de</w:t>
      </w:r>
      <w:r w:rsidR="007A17B1">
        <w:t xml:space="preserve"> </w:t>
      </w:r>
      <w:r w:rsidRPr="00DA1EED">
        <w:t>informațiile</w:t>
      </w:r>
      <w:r w:rsidR="007A17B1">
        <w:t xml:space="preserve"> </w:t>
      </w:r>
      <w:r w:rsidRPr="00DA1EED">
        <w:t>disponibile</w:t>
      </w:r>
      <w:r w:rsidR="007A17B1">
        <w:t xml:space="preserve"> </w:t>
      </w:r>
      <w:r w:rsidRPr="00DA1EED">
        <w:t>la</w:t>
      </w:r>
      <w:r w:rsidR="007A17B1">
        <w:t xml:space="preserve"> </w:t>
      </w:r>
      <w:r w:rsidRPr="00DA1EED">
        <w:t>momentul</w:t>
      </w:r>
      <w:r w:rsidR="007A17B1">
        <w:t xml:space="preserve"> </w:t>
      </w:r>
      <w:r w:rsidRPr="00DA1EED">
        <w:t>prezent,</w:t>
      </w:r>
      <w:r w:rsidR="007A17B1">
        <w:t xml:space="preserve"> </w:t>
      </w:r>
      <w:r w:rsidRPr="00DA1EED">
        <w:t>respectiv</w:t>
      </w:r>
      <w:r w:rsidR="007A17B1">
        <w:t xml:space="preserve"> </w:t>
      </w:r>
      <w:r w:rsidRPr="00DA1EED">
        <w:t>a</w:t>
      </w:r>
      <w:r w:rsidR="007A17B1">
        <w:t xml:space="preserve"> </w:t>
      </w:r>
      <w:r w:rsidRPr="00DA1EED">
        <w:t>populației</w:t>
      </w:r>
      <w:r w:rsidR="007A17B1">
        <w:t xml:space="preserve"> </w:t>
      </w:r>
      <w:r w:rsidRPr="00DA1EED">
        <w:t>potențial</w:t>
      </w:r>
      <w:r w:rsidR="007A17B1">
        <w:t xml:space="preserve"> </w:t>
      </w:r>
      <w:r w:rsidRPr="00DA1EED">
        <w:t>afectate,</w:t>
      </w:r>
      <w:r w:rsidR="007A17B1">
        <w:t xml:space="preserve"> </w:t>
      </w:r>
      <w:r w:rsidRPr="00DA1EED">
        <w:t>precum</w:t>
      </w:r>
      <w:r w:rsidR="007A17B1">
        <w:t xml:space="preserve"> </w:t>
      </w:r>
      <w:r w:rsidRPr="00DA1EED">
        <w:t>și</w:t>
      </w:r>
      <w:r w:rsidR="007A17B1">
        <w:t xml:space="preserve"> </w:t>
      </w:r>
      <w:r w:rsidRPr="00DA1EED">
        <w:t>a</w:t>
      </w:r>
      <w:r w:rsidR="007A17B1">
        <w:t xml:space="preserve"> </w:t>
      </w:r>
      <w:r w:rsidRPr="00DA1EED">
        <w:t>obiectivelor</w:t>
      </w:r>
      <w:r w:rsidR="007A17B1">
        <w:t xml:space="preserve"> </w:t>
      </w:r>
      <w:r w:rsidRPr="00DA1EED">
        <w:t>socio-economice</w:t>
      </w:r>
      <w:r w:rsidR="007A17B1">
        <w:t xml:space="preserve"> </w:t>
      </w:r>
      <w:r w:rsidRPr="00DA1EED">
        <w:t>potențial</w:t>
      </w:r>
      <w:r w:rsidR="007A17B1">
        <w:t xml:space="preserve"> </w:t>
      </w:r>
      <w:r w:rsidRPr="00DA1EED">
        <w:t>afectate</w:t>
      </w:r>
      <w:r w:rsidR="007A17B1">
        <w:t xml:space="preserve"> </w:t>
      </w:r>
      <w:r w:rsidRPr="00DA1EED">
        <w:t>cu</w:t>
      </w:r>
      <w:r w:rsidR="007A17B1">
        <w:t xml:space="preserve"> </w:t>
      </w:r>
      <w:r w:rsidRPr="00DA1EED">
        <w:t>ajutorul</w:t>
      </w:r>
      <w:r w:rsidR="007A17B1">
        <w:t xml:space="preserve"> </w:t>
      </w:r>
      <w:r w:rsidRPr="00DA1EED">
        <w:t>tehnicilor</w:t>
      </w:r>
      <w:r w:rsidR="007A17B1">
        <w:t xml:space="preserve"> </w:t>
      </w:r>
      <w:r w:rsidRPr="00DA1EED">
        <w:t>GIS.</w:t>
      </w:r>
    </w:p>
    <w:p w14:paraId="7638FA34" w14:textId="7DFA412A" w:rsidR="00F76391" w:rsidRPr="00DA1EED" w:rsidRDefault="00F76391" w:rsidP="000F68B1">
      <w:pPr>
        <w:spacing w:before="120" w:after="120" w:line="259" w:lineRule="auto"/>
        <w:jc w:val="both"/>
      </w:pPr>
      <w:r w:rsidRPr="00DA1EED">
        <w:t>Această</w:t>
      </w:r>
      <w:r w:rsidR="007A17B1">
        <w:t xml:space="preserve"> </w:t>
      </w:r>
      <w:r w:rsidRPr="00DA1EED">
        <w:t>evaluare</w:t>
      </w:r>
      <w:r w:rsidR="007A17B1">
        <w:t xml:space="preserve"> </w:t>
      </w:r>
      <w:r w:rsidRPr="00DA1EED">
        <w:t>a</w:t>
      </w:r>
      <w:r w:rsidR="007A17B1">
        <w:t xml:space="preserve"> </w:t>
      </w:r>
      <w:r w:rsidRPr="00DA1EED">
        <w:t>consecințelor</w:t>
      </w:r>
      <w:r w:rsidR="007A17B1">
        <w:t xml:space="preserve"> </w:t>
      </w:r>
      <w:r w:rsidRPr="00DA1EED">
        <w:t>directe</w:t>
      </w:r>
      <w:r w:rsidR="007A17B1">
        <w:t xml:space="preserve"> </w:t>
      </w:r>
      <w:r w:rsidRPr="00DA1EED">
        <w:t>a</w:t>
      </w:r>
      <w:r w:rsidR="007A17B1">
        <w:t xml:space="preserve"> </w:t>
      </w:r>
      <w:r w:rsidRPr="00DA1EED">
        <w:t>evenimentelor</w:t>
      </w:r>
      <w:r w:rsidR="007A17B1">
        <w:t xml:space="preserve"> </w:t>
      </w:r>
      <w:r w:rsidRPr="00DA1EED">
        <w:t>extreme</w:t>
      </w:r>
      <w:r w:rsidR="007A17B1">
        <w:t xml:space="preserve"> </w:t>
      </w:r>
      <w:r w:rsidRPr="00DA1EED">
        <w:t>nu</w:t>
      </w:r>
      <w:r w:rsidR="007A17B1">
        <w:t xml:space="preserve"> </w:t>
      </w:r>
      <w:r w:rsidRPr="00DA1EED">
        <w:t>poate</w:t>
      </w:r>
      <w:r w:rsidR="007A17B1">
        <w:t xml:space="preserve"> </w:t>
      </w:r>
      <w:r w:rsidRPr="00DA1EED">
        <w:t>fi</w:t>
      </w:r>
      <w:r w:rsidR="007A17B1">
        <w:t xml:space="preserve"> </w:t>
      </w:r>
      <w:r w:rsidRPr="00DA1EED">
        <w:t>considerată</w:t>
      </w:r>
      <w:r w:rsidR="007A17B1">
        <w:t xml:space="preserve"> </w:t>
      </w:r>
      <w:r w:rsidRPr="00DA1EED">
        <w:t>decât</w:t>
      </w:r>
      <w:r w:rsidR="007A17B1">
        <w:t xml:space="preserve"> </w:t>
      </w:r>
      <w:r w:rsidRPr="00DA1EED">
        <w:t>o</w:t>
      </w:r>
      <w:r w:rsidR="007A17B1">
        <w:t xml:space="preserve"> </w:t>
      </w:r>
      <w:r w:rsidRPr="00DA1EED">
        <w:t>abordare</w:t>
      </w:r>
      <w:r w:rsidR="007A17B1">
        <w:t xml:space="preserve"> </w:t>
      </w:r>
      <w:r w:rsidRPr="00DA1EED">
        <w:t>generală,</w:t>
      </w:r>
      <w:r w:rsidR="007A17B1">
        <w:t xml:space="preserve"> </w:t>
      </w:r>
      <w:r w:rsidRPr="00DA1EED">
        <w:t>simplificată,</w:t>
      </w:r>
      <w:r w:rsidR="007A17B1">
        <w:t xml:space="preserve"> </w:t>
      </w:r>
      <w:r w:rsidRPr="00DA1EED">
        <w:t>a</w:t>
      </w:r>
      <w:r w:rsidR="007A17B1">
        <w:t xml:space="preserve"> </w:t>
      </w:r>
      <w:r w:rsidRPr="00DA1EED">
        <w:t>vulnerabilității</w:t>
      </w:r>
      <w:r w:rsidR="007A17B1">
        <w:t xml:space="preserve"> </w:t>
      </w:r>
      <w:r w:rsidRPr="00DA1EED">
        <w:t>teritoriului,</w:t>
      </w:r>
      <w:r w:rsidR="007A17B1">
        <w:t xml:space="preserve"> </w:t>
      </w:r>
      <w:r w:rsidRPr="00DA1EED">
        <w:t>deoarece:</w:t>
      </w:r>
    </w:p>
    <w:p w14:paraId="02E38711" w14:textId="74F49527" w:rsidR="00F76391" w:rsidRPr="00DA1EED" w:rsidRDefault="00F76391" w:rsidP="000F68B1">
      <w:pPr>
        <w:pStyle w:val="ListParagraph"/>
        <w:numPr>
          <w:ilvl w:val="0"/>
          <w:numId w:val="17"/>
        </w:numPr>
        <w:spacing w:before="120" w:after="120" w:line="259" w:lineRule="auto"/>
        <w:jc w:val="both"/>
      </w:pPr>
      <w:r w:rsidRPr="00DA1EED">
        <w:t>anumite</w:t>
      </w:r>
      <w:r w:rsidR="007A17B1">
        <w:t xml:space="preserve"> </w:t>
      </w:r>
      <w:r w:rsidRPr="00DA1EED">
        <w:t>caracteristici</w:t>
      </w:r>
      <w:r w:rsidR="007A17B1">
        <w:t xml:space="preserve"> </w:t>
      </w:r>
      <w:r w:rsidRPr="00DA1EED">
        <w:t>de</w:t>
      </w:r>
      <w:r w:rsidR="007A17B1">
        <w:t xml:space="preserve"> </w:t>
      </w:r>
      <w:r w:rsidRPr="00DA1EED">
        <w:t>hazard</w:t>
      </w:r>
      <w:r w:rsidR="007A17B1">
        <w:t xml:space="preserve"> </w:t>
      </w:r>
      <w:r w:rsidRPr="00DA1EED">
        <w:t>(intensitate,</w:t>
      </w:r>
      <w:r w:rsidR="007A17B1">
        <w:t xml:space="preserve"> </w:t>
      </w:r>
      <w:r w:rsidRPr="00DA1EED">
        <w:t>cinetică</w:t>
      </w:r>
      <w:r w:rsidR="007A17B1">
        <w:t xml:space="preserve"> </w:t>
      </w:r>
      <w:r w:rsidRPr="00DA1EED">
        <w:t>etc.)</w:t>
      </w:r>
      <w:r w:rsidR="007A17B1">
        <w:t xml:space="preserve"> </w:t>
      </w:r>
      <w:r w:rsidRPr="00DA1EED">
        <w:t>nu</w:t>
      </w:r>
      <w:r w:rsidR="007A17B1">
        <w:t xml:space="preserve"> </w:t>
      </w:r>
      <w:r w:rsidRPr="00DA1EED">
        <w:t>sunt</w:t>
      </w:r>
      <w:r w:rsidR="007A17B1">
        <w:t xml:space="preserve"> </w:t>
      </w:r>
      <w:r w:rsidRPr="00DA1EED">
        <w:t>luate</w:t>
      </w:r>
      <w:r w:rsidR="007A17B1">
        <w:t xml:space="preserve"> </w:t>
      </w:r>
      <w:r w:rsidRPr="00DA1EED">
        <w:t>în</w:t>
      </w:r>
      <w:r w:rsidR="007A17B1">
        <w:t xml:space="preserve"> </w:t>
      </w:r>
      <w:r w:rsidRPr="00DA1EED">
        <w:t>considerare;</w:t>
      </w:r>
    </w:p>
    <w:p w14:paraId="6DC1597C" w14:textId="5FDFB7F0" w:rsidR="00F76391" w:rsidRPr="00DA1EED" w:rsidRDefault="00F76391" w:rsidP="000F68B1">
      <w:pPr>
        <w:pStyle w:val="ListParagraph"/>
        <w:numPr>
          <w:ilvl w:val="0"/>
          <w:numId w:val="17"/>
        </w:numPr>
        <w:spacing w:before="120" w:after="120" w:line="259" w:lineRule="auto"/>
        <w:jc w:val="both"/>
      </w:pPr>
      <w:r w:rsidRPr="00DA1EED">
        <w:t>indicatorii</w:t>
      </w:r>
      <w:r w:rsidR="007A17B1">
        <w:t xml:space="preserve"> </w:t>
      </w:r>
      <w:r w:rsidRPr="00DA1EED">
        <w:t>propuși</w:t>
      </w:r>
      <w:r w:rsidR="007A17B1">
        <w:t xml:space="preserve"> </w:t>
      </w:r>
      <w:r w:rsidRPr="00DA1EED">
        <w:t>nu</w:t>
      </w:r>
      <w:r w:rsidR="007A17B1">
        <w:t xml:space="preserve"> </w:t>
      </w:r>
      <w:r w:rsidRPr="00DA1EED">
        <w:t>iau</w:t>
      </w:r>
      <w:r w:rsidR="007A17B1">
        <w:t xml:space="preserve"> </w:t>
      </w:r>
      <w:r w:rsidRPr="00DA1EED">
        <w:t>în</w:t>
      </w:r>
      <w:r w:rsidR="007A17B1">
        <w:t xml:space="preserve"> </w:t>
      </w:r>
      <w:r w:rsidRPr="00DA1EED">
        <w:t>considerare</w:t>
      </w:r>
      <w:r w:rsidR="007A17B1">
        <w:t xml:space="preserve"> </w:t>
      </w:r>
      <w:r w:rsidRPr="00DA1EED">
        <w:t>nici</w:t>
      </w:r>
      <w:r w:rsidR="007A17B1">
        <w:t xml:space="preserve"> </w:t>
      </w:r>
      <w:r w:rsidRPr="00DA1EED">
        <w:t>vulnerabilitatea</w:t>
      </w:r>
      <w:r w:rsidR="007A17B1">
        <w:t xml:space="preserve"> </w:t>
      </w:r>
      <w:r w:rsidRPr="00DA1EED">
        <w:t>intrinsecă</w:t>
      </w:r>
      <w:r w:rsidR="007A17B1">
        <w:t xml:space="preserve"> </w:t>
      </w:r>
      <w:r w:rsidRPr="00DA1EED">
        <w:t>a</w:t>
      </w:r>
      <w:r w:rsidR="007A17B1">
        <w:t xml:space="preserve"> </w:t>
      </w:r>
      <w:r w:rsidRPr="00DA1EED">
        <w:t>celor</w:t>
      </w:r>
      <w:r w:rsidR="007A17B1">
        <w:t xml:space="preserve"> </w:t>
      </w:r>
      <w:r w:rsidRPr="00DA1EED">
        <w:t>patru</w:t>
      </w:r>
      <w:r w:rsidR="007A17B1">
        <w:t xml:space="preserve"> </w:t>
      </w:r>
      <w:r w:rsidRPr="00DA1EED">
        <w:t>categorii</w:t>
      </w:r>
      <w:r w:rsidR="007A17B1">
        <w:t xml:space="preserve"> </w:t>
      </w:r>
      <w:r w:rsidRPr="00DA1EED">
        <w:t>de</w:t>
      </w:r>
      <w:r w:rsidR="007A17B1">
        <w:t xml:space="preserve"> </w:t>
      </w:r>
      <w:r w:rsidRPr="00DA1EED">
        <w:t>interese,</w:t>
      </w:r>
      <w:r w:rsidR="007A17B1">
        <w:t xml:space="preserve"> </w:t>
      </w:r>
      <w:r w:rsidRPr="00DA1EED">
        <w:t>nici</w:t>
      </w:r>
      <w:r w:rsidR="007A17B1">
        <w:t xml:space="preserve"> </w:t>
      </w:r>
      <w:r w:rsidRPr="00DA1EED">
        <w:t>evoluția</w:t>
      </w:r>
      <w:r w:rsidR="007A17B1">
        <w:t xml:space="preserve"> </w:t>
      </w:r>
      <w:r w:rsidRPr="00DA1EED">
        <w:t>viitoare</w:t>
      </w:r>
      <w:r w:rsidR="007A17B1">
        <w:t xml:space="preserve"> </w:t>
      </w:r>
      <w:r w:rsidRPr="00DA1EED">
        <w:t>a</w:t>
      </w:r>
      <w:r w:rsidR="007A17B1">
        <w:t xml:space="preserve"> </w:t>
      </w:r>
      <w:r w:rsidRPr="00DA1EED">
        <w:t>acestora;</w:t>
      </w:r>
    </w:p>
    <w:p w14:paraId="2D92E0BD" w14:textId="070D439C" w:rsidR="00F76391" w:rsidRPr="00DA1EED" w:rsidRDefault="00F76391" w:rsidP="000F68B1">
      <w:pPr>
        <w:pStyle w:val="ListParagraph"/>
        <w:numPr>
          <w:ilvl w:val="0"/>
          <w:numId w:val="17"/>
        </w:numPr>
        <w:spacing w:before="120" w:after="120" w:line="259" w:lineRule="auto"/>
        <w:jc w:val="both"/>
      </w:pPr>
      <w:r w:rsidRPr="00DA1EED">
        <w:t>pagubele</w:t>
      </w:r>
      <w:r w:rsidR="007A17B1">
        <w:t xml:space="preserve"> </w:t>
      </w:r>
      <w:r w:rsidRPr="00DA1EED">
        <w:t>indirecte</w:t>
      </w:r>
      <w:r w:rsidR="007A17B1">
        <w:t xml:space="preserve"> </w:t>
      </w:r>
      <w:r w:rsidRPr="00DA1EED">
        <w:t>nu</w:t>
      </w:r>
      <w:r w:rsidR="007A17B1">
        <w:t xml:space="preserve"> </w:t>
      </w:r>
      <w:r w:rsidRPr="00DA1EED">
        <w:t>sunt</w:t>
      </w:r>
      <w:r w:rsidR="007A17B1">
        <w:t xml:space="preserve"> </w:t>
      </w:r>
      <w:r w:rsidRPr="00DA1EED">
        <w:t>cuantificate.</w:t>
      </w:r>
    </w:p>
    <w:p w14:paraId="6FE73605" w14:textId="13F6714A" w:rsidR="00F76391" w:rsidRDefault="00FB3B15" w:rsidP="000F68B1">
      <w:pPr>
        <w:pStyle w:val="BodyText"/>
        <w:spacing w:before="120" w:after="120" w:line="259" w:lineRule="auto"/>
        <w:jc w:val="both"/>
      </w:pPr>
      <w:r>
        <w:t>Ca</w:t>
      </w:r>
      <w:r w:rsidR="007A17B1">
        <w:t xml:space="preserve"> </w:t>
      </w:r>
      <w:r>
        <w:t>urmare</w:t>
      </w:r>
      <w:r w:rsidR="007A17B1">
        <w:t xml:space="preserve"> </w:t>
      </w:r>
      <w:r>
        <w:t>a</w:t>
      </w:r>
      <w:r w:rsidR="007A17B1">
        <w:t xml:space="preserve"> </w:t>
      </w:r>
      <w:r>
        <w:t>inundațiilor</w:t>
      </w:r>
      <w:r w:rsidR="007A17B1">
        <w:t xml:space="preserve"> </w:t>
      </w:r>
      <w:r>
        <w:t>înregistrate</w:t>
      </w:r>
      <w:r w:rsidR="007A17B1">
        <w:t xml:space="preserve"> </w:t>
      </w:r>
      <w:r>
        <w:t>în</w:t>
      </w:r>
      <w:r w:rsidR="007A17B1">
        <w:t xml:space="preserve"> </w:t>
      </w:r>
      <w:r>
        <w:t>perioada</w:t>
      </w:r>
      <w:r w:rsidR="007A17B1">
        <w:t xml:space="preserve"> </w:t>
      </w:r>
      <w:r>
        <w:t>2010</w:t>
      </w:r>
      <w:r w:rsidR="007A17B1">
        <w:t xml:space="preserve"> </w:t>
      </w:r>
      <w:r>
        <w:t>–</w:t>
      </w:r>
      <w:r w:rsidR="007A17B1">
        <w:t xml:space="preserve"> </w:t>
      </w:r>
      <w:r>
        <w:t>2016</w:t>
      </w:r>
      <w:r w:rsidR="007A17B1">
        <w:t xml:space="preserve"> </w:t>
      </w:r>
      <w:r>
        <w:t>a</w:t>
      </w:r>
      <w:r w:rsidR="00432743">
        <w:t>u</w:t>
      </w:r>
      <w:r w:rsidR="007A17B1">
        <w:t xml:space="preserve"> </w:t>
      </w:r>
      <w:r w:rsidR="00432743">
        <w:t>fost</w:t>
      </w:r>
      <w:r w:rsidR="007A17B1">
        <w:t xml:space="preserve"> </w:t>
      </w:r>
      <w:r w:rsidR="00432743">
        <w:t>identificate</w:t>
      </w:r>
      <w:r w:rsidR="007A17B1">
        <w:t xml:space="preserve"> </w:t>
      </w:r>
      <w:r w:rsidR="00432743">
        <w:t>54</w:t>
      </w:r>
      <w:r w:rsidR="007A17B1">
        <w:t xml:space="preserve"> </w:t>
      </w:r>
      <w:r w:rsidR="00432743">
        <w:t>de</w:t>
      </w:r>
      <w:r w:rsidR="007A17B1">
        <w:t xml:space="preserve"> </w:t>
      </w:r>
      <w:r w:rsidR="00432743">
        <w:t>inundații</w:t>
      </w:r>
      <w:r w:rsidR="007A17B1">
        <w:t xml:space="preserve"> </w:t>
      </w:r>
      <w:r w:rsidR="00432743">
        <w:t>semnificative</w:t>
      </w:r>
      <w:r w:rsidR="007A17B1">
        <w:t xml:space="preserve"> </w:t>
      </w:r>
      <w:r w:rsidR="00432743">
        <w:t>(32</w:t>
      </w:r>
      <w:r w:rsidR="007A17B1">
        <w:t xml:space="preserve"> </w:t>
      </w:r>
      <w:r w:rsidR="00432743">
        <w:t>din</w:t>
      </w:r>
      <w:r w:rsidR="007A17B1">
        <w:t xml:space="preserve"> </w:t>
      </w:r>
      <w:r w:rsidR="00432743">
        <w:t>surs</w:t>
      </w:r>
      <w:r w:rsidR="000D5F77">
        <w:t>ă</w:t>
      </w:r>
      <w:r w:rsidR="007A17B1">
        <w:t xml:space="preserve"> </w:t>
      </w:r>
      <w:r w:rsidR="00432743">
        <w:t>fluvial</w:t>
      </w:r>
      <w:r w:rsidR="000D5F77">
        <w:t>ă</w:t>
      </w:r>
      <w:r w:rsidR="007A17B1">
        <w:t xml:space="preserve"> </w:t>
      </w:r>
      <w:r w:rsidR="00432743">
        <w:t>și</w:t>
      </w:r>
      <w:r w:rsidR="007A17B1">
        <w:t xml:space="preserve"> </w:t>
      </w:r>
      <w:r w:rsidR="00432743">
        <w:t>22</w:t>
      </w:r>
      <w:r w:rsidR="007A17B1">
        <w:t xml:space="preserve"> </w:t>
      </w:r>
      <w:r w:rsidR="00432743">
        <w:t>din</w:t>
      </w:r>
      <w:r w:rsidR="007A17B1">
        <w:t xml:space="preserve"> </w:t>
      </w:r>
      <w:r w:rsidR="00432743">
        <w:t>surs</w:t>
      </w:r>
      <w:r w:rsidR="000D5F77">
        <w:t>ă</w:t>
      </w:r>
      <w:r w:rsidR="007A17B1">
        <w:t xml:space="preserve"> </w:t>
      </w:r>
      <w:r w:rsidR="00432743">
        <w:t>pluvial</w:t>
      </w:r>
      <w:r w:rsidR="000D5F77">
        <w:t>ă</w:t>
      </w:r>
      <w:r w:rsidR="00432743">
        <w:t>)</w:t>
      </w:r>
      <w:r w:rsidR="007A17B1">
        <w:t xml:space="preserve"> </w:t>
      </w:r>
      <w:r>
        <w:t>.</w:t>
      </w:r>
      <w:r w:rsidR="007A17B1">
        <w:t xml:space="preserve"> </w:t>
      </w:r>
      <w:r>
        <w:t>În</w:t>
      </w:r>
      <w:r w:rsidR="007A17B1">
        <w:t xml:space="preserve"> </w:t>
      </w:r>
      <w:r>
        <w:t>plus,</w:t>
      </w:r>
      <w:r w:rsidR="007A17B1">
        <w:t xml:space="preserve"> </w:t>
      </w:r>
      <w:r>
        <w:t>au</w:t>
      </w:r>
      <w:r w:rsidR="007A17B1">
        <w:t xml:space="preserve"> </w:t>
      </w:r>
      <w:r>
        <w:t>fost</w:t>
      </w:r>
      <w:r w:rsidR="007A17B1">
        <w:t xml:space="preserve"> </w:t>
      </w:r>
      <w:r>
        <w:t>desemnate</w:t>
      </w:r>
      <w:r w:rsidR="007A17B1">
        <w:t xml:space="preserve"> </w:t>
      </w:r>
      <w:r w:rsidR="00432743">
        <w:t>64</w:t>
      </w:r>
      <w:r w:rsidR="007A17B1">
        <w:t xml:space="preserve"> </w:t>
      </w:r>
      <w:r w:rsidR="000D5F77">
        <w:t>inunda</w:t>
      </w:r>
      <w:r w:rsidR="002C1E8D">
        <w:t>ț</w:t>
      </w:r>
      <w:r w:rsidR="000D5F77">
        <w:t>ii</w:t>
      </w:r>
      <w:r w:rsidR="00561F0C">
        <w:t xml:space="preserve"> </w:t>
      </w:r>
      <w:r w:rsidR="00432743">
        <w:t>viitoare</w:t>
      </w:r>
      <w:r w:rsidR="00561F0C">
        <w:t xml:space="preserve"> </w:t>
      </w:r>
      <w:r w:rsidR="00432743">
        <w:t>semnificative</w:t>
      </w:r>
      <w:r w:rsidR="007A17B1">
        <w:t xml:space="preserve"> </w:t>
      </w:r>
      <w:r w:rsidR="000D5F77">
        <w:t>potențiale</w:t>
      </w:r>
      <w:r>
        <w:t>,</w:t>
      </w:r>
      <w:r w:rsidR="007A17B1">
        <w:t xml:space="preserve"> </w:t>
      </w:r>
      <w:r>
        <w:t>la</w:t>
      </w:r>
      <w:r w:rsidR="007A17B1">
        <w:t xml:space="preserve"> </w:t>
      </w:r>
      <w:r>
        <w:t>nivel</w:t>
      </w:r>
      <w:r w:rsidR="007A17B1">
        <w:t xml:space="preserve"> </w:t>
      </w:r>
      <w:r>
        <w:t>național.</w:t>
      </w:r>
      <w:r w:rsidR="007A17B1">
        <w:t xml:space="preserve"> </w:t>
      </w:r>
    </w:p>
    <w:p w14:paraId="018D2C0D" w14:textId="6AB9496E" w:rsidR="00F76391" w:rsidRPr="00157908" w:rsidRDefault="00F76391" w:rsidP="000F68B1">
      <w:pPr>
        <w:spacing w:before="120" w:after="120" w:line="259" w:lineRule="auto"/>
        <w:jc w:val="both"/>
      </w:pPr>
      <w:r w:rsidRPr="00157908">
        <w:t>În</w:t>
      </w:r>
      <w:r w:rsidR="007A17B1">
        <w:t xml:space="preserve"> </w:t>
      </w:r>
      <w:r w:rsidRPr="002452F3">
        <w:rPr>
          <w:b/>
          <w:bCs/>
        </w:rPr>
        <w:t>Ciclul</w:t>
      </w:r>
      <w:r w:rsidR="007A17B1">
        <w:rPr>
          <w:b/>
          <w:bCs/>
        </w:rPr>
        <w:t xml:space="preserve"> </w:t>
      </w:r>
      <w:r w:rsidRPr="002452F3">
        <w:rPr>
          <w:b/>
          <w:bCs/>
        </w:rPr>
        <w:t>I</w:t>
      </w:r>
      <w:r w:rsidR="007A17B1">
        <w:rPr>
          <w:b/>
          <w:bCs/>
        </w:rPr>
        <w:t xml:space="preserve"> </w:t>
      </w:r>
      <w:r w:rsidRPr="002452F3">
        <w:rPr>
          <w:b/>
          <w:bCs/>
        </w:rPr>
        <w:t>de</w:t>
      </w:r>
      <w:r w:rsidR="007A17B1">
        <w:rPr>
          <w:b/>
          <w:bCs/>
        </w:rPr>
        <w:t xml:space="preserve"> </w:t>
      </w:r>
      <w:r w:rsidRPr="002452F3">
        <w:rPr>
          <w:b/>
          <w:bCs/>
        </w:rPr>
        <w:t>implementare</w:t>
      </w:r>
      <w:r w:rsidR="007A17B1">
        <w:rPr>
          <w:b/>
          <w:bCs/>
        </w:rPr>
        <w:t xml:space="preserve"> </w:t>
      </w:r>
      <w:r w:rsidRPr="002452F3">
        <w:rPr>
          <w:b/>
          <w:bCs/>
        </w:rPr>
        <w:t>a</w:t>
      </w:r>
      <w:r w:rsidR="007A17B1">
        <w:rPr>
          <w:b/>
          <w:bCs/>
        </w:rPr>
        <w:t xml:space="preserve"> </w:t>
      </w:r>
      <w:r w:rsidRPr="002452F3">
        <w:rPr>
          <w:b/>
          <w:bCs/>
        </w:rPr>
        <w:t>Directivei</w:t>
      </w:r>
      <w:r w:rsidR="007A17B1">
        <w:rPr>
          <w:b/>
          <w:bCs/>
        </w:rPr>
        <w:t xml:space="preserve"> </w:t>
      </w:r>
      <w:r w:rsidRPr="002452F3">
        <w:rPr>
          <w:b/>
          <w:bCs/>
        </w:rPr>
        <w:t>Inundații</w:t>
      </w:r>
      <w:r w:rsidR="007A17B1">
        <w:rPr>
          <w:b/>
          <w:bCs/>
        </w:rPr>
        <w:t xml:space="preserve"> </w:t>
      </w:r>
      <w:r w:rsidRPr="002452F3">
        <w:rPr>
          <w:b/>
          <w:bCs/>
        </w:rPr>
        <w:t>2007/60/CE,</w:t>
      </w:r>
      <w:r w:rsidR="007A17B1">
        <w:t xml:space="preserve"> </w:t>
      </w:r>
      <w:r w:rsidRPr="00157908">
        <w:t>zonele</w:t>
      </w:r>
      <w:r w:rsidR="007A17B1">
        <w:t xml:space="preserve"> </w:t>
      </w:r>
      <w:r w:rsidRPr="00157908">
        <w:t>cu</w:t>
      </w:r>
      <w:r w:rsidR="007A17B1">
        <w:t xml:space="preserve"> </w:t>
      </w:r>
      <w:r w:rsidRPr="00157908">
        <w:t>risc</w:t>
      </w:r>
      <w:r w:rsidR="007A17B1">
        <w:t xml:space="preserve"> </w:t>
      </w:r>
      <w:r w:rsidRPr="00157908">
        <w:t>poten</w:t>
      </w:r>
      <w:r>
        <w:t>ț</w:t>
      </w:r>
      <w:r w:rsidRPr="00157908">
        <w:t>ial</w:t>
      </w:r>
      <w:r w:rsidR="007A17B1">
        <w:t xml:space="preserve"> </w:t>
      </w:r>
      <w:r w:rsidRPr="00157908">
        <w:t>semnificativ</w:t>
      </w:r>
      <w:r w:rsidR="007A17B1">
        <w:t xml:space="preserve"> </w:t>
      </w:r>
      <w:r w:rsidRPr="00157908">
        <w:t>la</w:t>
      </w:r>
      <w:r w:rsidR="007A17B1">
        <w:t xml:space="preserve"> </w:t>
      </w:r>
      <w:r w:rsidRPr="00157908">
        <w:t>inunda</w:t>
      </w:r>
      <w:r>
        <w:t>ț</w:t>
      </w:r>
      <w:r w:rsidRPr="00157908">
        <w:t>ii</w:t>
      </w:r>
      <w:r w:rsidR="007A17B1">
        <w:t xml:space="preserve"> </w:t>
      </w:r>
      <w:r w:rsidRPr="00157908">
        <w:t>au</w:t>
      </w:r>
      <w:r w:rsidR="007A17B1">
        <w:t xml:space="preserve"> </w:t>
      </w:r>
      <w:r w:rsidRPr="00157908">
        <w:t>fost</w:t>
      </w:r>
      <w:r w:rsidR="007A17B1">
        <w:t xml:space="preserve"> </w:t>
      </w:r>
      <w:r w:rsidRPr="00157908">
        <w:t>selectate</w:t>
      </w:r>
      <w:r w:rsidR="007A17B1">
        <w:t xml:space="preserve"> </w:t>
      </w:r>
      <w:r>
        <w:t>ț</w:t>
      </w:r>
      <w:r w:rsidRPr="00157908">
        <w:t>inând</w:t>
      </w:r>
      <w:r w:rsidR="007A17B1">
        <w:t xml:space="preserve"> </w:t>
      </w:r>
      <w:r w:rsidRPr="00157908">
        <w:t>cont</w:t>
      </w:r>
      <w:r w:rsidR="007A17B1">
        <w:t xml:space="preserve"> </w:t>
      </w:r>
      <w:r w:rsidRPr="00157908">
        <w:t>de:</w:t>
      </w:r>
      <w:r w:rsidR="007A17B1">
        <w:t xml:space="preserve"> </w:t>
      </w:r>
    </w:p>
    <w:p w14:paraId="1FDFA2CD" w14:textId="559767A3" w:rsidR="00F76391" w:rsidRPr="00157908" w:rsidRDefault="00F76391" w:rsidP="000F68B1">
      <w:pPr>
        <w:pStyle w:val="ListParagraph"/>
        <w:numPr>
          <w:ilvl w:val="0"/>
          <w:numId w:val="18"/>
        </w:numPr>
        <w:suppressAutoHyphens/>
        <w:spacing w:before="120" w:after="120" w:line="259" w:lineRule="auto"/>
        <w:jc w:val="both"/>
        <w:textAlignment w:val="baseline"/>
      </w:pPr>
      <w:r w:rsidRPr="00157908">
        <w:t>zonele</w:t>
      </w:r>
      <w:r w:rsidR="007A17B1">
        <w:t xml:space="preserve"> </w:t>
      </w:r>
      <w:r w:rsidRPr="00157908">
        <w:t>prevăzutele</w:t>
      </w:r>
      <w:r w:rsidR="007A17B1">
        <w:t xml:space="preserve"> </w:t>
      </w:r>
      <w:r w:rsidRPr="00157908">
        <w:t>cu</w:t>
      </w:r>
      <w:r w:rsidR="007A17B1">
        <w:t xml:space="preserve"> </w:t>
      </w:r>
      <w:r w:rsidRPr="00157908">
        <w:t>lucrări</w:t>
      </w:r>
      <w:r w:rsidR="007A17B1">
        <w:t xml:space="preserve"> </w:t>
      </w:r>
      <w:r w:rsidRPr="00157908">
        <w:t>de</w:t>
      </w:r>
      <w:r w:rsidR="007A17B1">
        <w:t xml:space="preserve"> </w:t>
      </w:r>
      <w:r w:rsidRPr="00157908">
        <w:t>protec</w:t>
      </w:r>
      <w:r>
        <w:t>ț</w:t>
      </w:r>
      <w:r w:rsidRPr="00157908">
        <w:t>ie</w:t>
      </w:r>
      <w:r w:rsidR="007A17B1">
        <w:t xml:space="preserve"> </w:t>
      </w:r>
      <w:r w:rsidRPr="00157908">
        <w:t>împotriva</w:t>
      </w:r>
      <w:r w:rsidR="007A17B1">
        <w:t xml:space="preserve"> </w:t>
      </w:r>
      <w:r w:rsidRPr="00157908">
        <w:t>inunda</w:t>
      </w:r>
      <w:r>
        <w:t>ț</w:t>
      </w:r>
      <w:r w:rsidRPr="00157908">
        <w:t>iilor</w:t>
      </w:r>
      <w:r w:rsidR="007A17B1">
        <w:t xml:space="preserve"> </w:t>
      </w:r>
      <w:r w:rsidRPr="00157908">
        <w:t>(având</w:t>
      </w:r>
      <w:r w:rsidR="007A17B1">
        <w:t xml:space="preserve"> </w:t>
      </w:r>
      <w:r w:rsidRPr="00157908">
        <w:t>lungimea</w:t>
      </w:r>
      <w:r w:rsidR="007A17B1">
        <w:t xml:space="preserve"> </w:t>
      </w:r>
      <w:r w:rsidRPr="00157908">
        <w:t>digurilor</w:t>
      </w:r>
      <w:r w:rsidR="007A17B1">
        <w:t xml:space="preserve"> </w:t>
      </w:r>
      <w:r w:rsidRPr="00157908">
        <w:t>mai</w:t>
      </w:r>
      <w:r w:rsidR="007A17B1">
        <w:t xml:space="preserve"> </w:t>
      </w:r>
      <w:r w:rsidRPr="00157908">
        <w:t>mare</w:t>
      </w:r>
      <w:r w:rsidR="007A17B1">
        <w:t xml:space="preserve"> </w:t>
      </w:r>
      <w:r w:rsidRPr="00157908">
        <w:t>de</w:t>
      </w:r>
      <w:r w:rsidR="007A17B1">
        <w:t xml:space="preserve"> </w:t>
      </w:r>
      <w:r w:rsidRPr="00157908">
        <w:t>5</w:t>
      </w:r>
      <w:r w:rsidR="007A17B1">
        <w:t xml:space="preserve"> </w:t>
      </w:r>
      <w:r w:rsidRPr="00157908">
        <w:t>km);</w:t>
      </w:r>
    </w:p>
    <w:p w14:paraId="61754F2A" w14:textId="4A94532F" w:rsidR="00F76391" w:rsidRPr="00157908" w:rsidRDefault="00F76391" w:rsidP="000F68B1">
      <w:pPr>
        <w:pStyle w:val="ListParagraph"/>
        <w:numPr>
          <w:ilvl w:val="0"/>
          <w:numId w:val="18"/>
        </w:numPr>
        <w:suppressAutoHyphens/>
        <w:spacing w:before="120" w:after="120" w:line="259" w:lineRule="auto"/>
        <w:jc w:val="both"/>
        <w:textAlignment w:val="baseline"/>
      </w:pPr>
      <w:r w:rsidRPr="00157908">
        <w:t>rezultatele</w:t>
      </w:r>
      <w:r w:rsidR="007A17B1">
        <w:t xml:space="preserve"> </w:t>
      </w:r>
      <w:r w:rsidRPr="00157908">
        <w:t>ob</w:t>
      </w:r>
      <w:r>
        <w:t>ț</w:t>
      </w:r>
      <w:r w:rsidRPr="00157908">
        <w:t>inute</w:t>
      </w:r>
      <w:r w:rsidR="007A17B1">
        <w:t xml:space="preserve"> </w:t>
      </w:r>
      <w:r w:rsidRPr="00157908">
        <w:t>în</w:t>
      </w:r>
      <w:r w:rsidR="007A17B1">
        <w:t xml:space="preserve"> </w:t>
      </w:r>
      <w:r w:rsidRPr="00157908">
        <w:t>cadrul</w:t>
      </w:r>
      <w:r w:rsidR="007A17B1">
        <w:t xml:space="preserve"> </w:t>
      </w:r>
      <w:r w:rsidRPr="00157908">
        <w:t>proiectului</w:t>
      </w:r>
      <w:r w:rsidR="007A17B1">
        <w:t xml:space="preserve"> </w:t>
      </w:r>
      <w:r w:rsidRPr="00157908">
        <w:t>PHARE</w:t>
      </w:r>
      <w:r w:rsidR="007A17B1">
        <w:t xml:space="preserve"> </w:t>
      </w:r>
      <w:r w:rsidRPr="00157908">
        <w:t>2005/017-690.01.01</w:t>
      </w:r>
      <w:r w:rsidR="007A17B1">
        <w:t xml:space="preserve"> </w:t>
      </w:r>
      <w:r w:rsidRPr="00157908">
        <w:t>Contribu</w:t>
      </w:r>
      <w:r>
        <w:t>ț</w:t>
      </w:r>
      <w:r w:rsidRPr="00157908">
        <w:t>ii</w:t>
      </w:r>
      <w:r w:rsidR="007A17B1">
        <w:t xml:space="preserve"> </w:t>
      </w:r>
      <w:r w:rsidRPr="00157908">
        <w:t>la</w:t>
      </w:r>
      <w:r w:rsidR="007A17B1">
        <w:t xml:space="preserve"> </w:t>
      </w:r>
      <w:r w:rsidRPr="00157908">
        <w:t>dezvoltarea</w:t>
      </w:r>
      <w:r w:rsidR="007A17B1">
        <w:t xml:space="preserve"> </w:t>
      </w:r>
      <w:r w:rsidRPr="00157908">
        <w:t>strategiei</w:t>
      </w:r>
      <w:r w:rsidR="007A17B1">
        <w:t xml:space="preserve"> </w:t>
      </w:r>
      <w:r w:rsidRPr="00157908">
        <w:t>de</w:t>
      </w:r>
      <w:r w:rsidR="007A17B1">
        <w:t xml:space="preserve"> </w:t>
      </w:r>
      <w:r w:rsidRPr="00157908">
        <w:t>management</w:t>
      </w:r>
      <w:r w:rsidR="007A17B1">
        <w:t xml:space="preserve"> </w:t>
      </w:r>
      <w:r w:rsidRPr="00157908">
        <w:t>al</w:t>
      </w:r>
      <w:r w:rsidR="007A17B1">
        <w:t xml:space="preserve"> </w:t>
      </w:r>
      <w:r w:rsidRPr="00157908">
        <w:t>riscului</w:t>
      </w:r>
      <w:r w:rsidR="007A17B1">
        <w:t xml:space="preserve"> </w:t>
      </w:r>
      <w:r w:rsidRPr="00157908">
        <w:t>la</w:t>
      </w:r>
      <w:r w:rsidR="007A17B1">
        <w:t xml:space="preserve"> </w:t>
      </w:r>
      <w:r w:rsidRPr="00157908">
        <w:t>inunda</w:t>
      </w:r>
      <w:r>
        <w:t>ț</w:t>
      </w:r>
      <w:r w:rsidRPr="00157908">
        <w:t>ii</w:t>
      </w:r>
      <w:r w:rsidR="007A17B1">
        <w:t xml:space="preserve"> </w:t>
      </w:r>
      <w:r w:rsidRPr="00157908">
        <w:t>(beneficiar</w:t>
      </w:r>
      <w:r w:rsidR="007A17B1">
        <w:t xml:space="preserve"> </w:t>
      </w:r>
      <w:r w:rsidRPr="00157908">
        <w:t>–</w:t>
      </w:r>
      <w:r w:rsidR="007A17B1">
        <w:t xml:space="preserve"> </w:t>
      </w:r>
      <w:r w:rsidRPr="00157908">
        <w:t>M.M.P.</w:t>
      </w:r>
      <w:r w:rsidR="007A17B1">
        <w:t xml:space="preserve"> </w:t>
      </w:r>
      <w:r>
        <w:t>ș</w:t>
      </w:r>
      <w:r w:rsidRPr="00157908">
        <w:t>i</w:t>
      </w:r>
      <w:r w:rsidR="007A17B1">
        <w:t xml:space="preserve"> </w:t>
      </w:r>
      <w:r w:rsidRPr="00157908">
        <w:t>A.N.A.R.);</w:t>
      </w:r>
    </w:p>
    <w:p w14:paraId="6C6AE88B" w14:textId="732FA22E" w:rsidR="00F76391" w:rsidRPr="00157908" w:rsidRDefault="00F76391" w:rsidP="000F68B1">
      <w:pPr>
        <w:pStyle w:val="ListParagraph"/>
        <w:numPr>
          <w:ilvl w:val="0"/>
          <w:numId w:val="18"/>
        </w:numPr>
        <w:suppressAutoHyphens/>
        <w:spacing w:before="120" w:after="120" w:line="259" w:lineRule="auto"/>
        <w:jc w:val="both"/>
        <w:textAlignment w:val="baseline"/>
      </w:pPr>
      <w:r>
        <w:t>sectoarele</w:t>
      </w:r>
      <w:r w:rsidR="007A17B1">
        <w:t xml:space="preserve"> </w:t>
      </w:r>
      <w:r w:rsidRPr="00157908">
        <w:t>de</w:t>
      </w:r>
      <w:r w:rsidR="007A17B1">
        <w:t xml:space="preserve"> </w:t>
      </w:r>
      <w:r w:rsidRPr="00157908">
        <w:t>curs</w:t>
      </w:r>
      <w:r w:rsidR="007A17B1">
        <w:t xml:space="preserve"> </w:t>
      </w:r>
      <w:r w:rsidRPr="00157908">
        <w:t>de</w:t>
      </w:r>
      <w:r w:rsidR="007A17B1">
        <w:t xml:space="preserve"> </w:t>
      </w:r>
      <w:r w:rsidRPr="00157908">
        <w:t>apă</w:t>
      </w:r>
      <w:r w:rsidR="007A17B1">
        <w:t xml:space="preserve"> </w:t>
      </w:r>
      <w:r w:rsidRPr="00157908">
        <w:t>/</w:t>
      </w:r>
      <w:r w:rsidR="007A17B1">
        <w:t xml:space="preserve"> </w:t>
      </w:r>
      <w:r w:rsidRPr="00157908">
        <w:t>zonele</w:t>
      </w:r>
      <w:r w:rsidR="007A17B1">
        <w:t xml:space="preserve"> </w:t>
      </w:r>
      <w:r w:rsidRPr="00157908">
        <w:t>subiect</w:t>
      </w:r>
      <w:r w:rsidR="007A17B1">
        <w:t xml:space="preserve"> </w:t>
      </w:r>
      <w:r w:rsidRPr="00157908">
        <w:t>ale</w:t>
      </w:r>
      <w:r w:rsidR="007A17B1">
        <w:t xml:space="preserve"> </w:t>
      </w:r>
      <w:r w:rsidRPr="00157908">
        <w:t>viiturilor</w:t>
      </w:r>
      <w:r w:rsidR="007A17B1">
        <w:t xml:space="preserve"> </w:t>
      </w:r>
      <w:r w:rsidRPr="00157908">
        <w:t>semnificative</w:t>
      </w:r>
      <w:r w:rsidR="007A17B1">
        <w:t xml:space="preserve"> </w:t>
      </w:r>
      <w:r w:rsidRPr="00157908">
        <w:t>din</w:t>
      </w:r>
      <w:r w:rsidR="007A17B1">
        <w:t xml:space="preserve"> </w:t>
      </w:r>
      <w:r w:rsidRPr="00157908">
        <w:t>trecut</w:t>
      </w:r>
      <w:r w:rsidR="007A17B1">
        <w:t xml:space="preserve"> </w:t>
      </w:r>
      <w:r w:rsidRPr="00157908">
        <w:t>respectiv</w:t>
      </w:r>
      <w:r w:rsidR="007A17B1">
        <w:t xml:space="preserve"> </w:t>
      </w:r>
      <w:r w:rsidRPr="00157908">
        <w:t>înfă</w:t>
      </w:r>
      <w:r>
        <w:t>ș</w:t>
      </w:r>
      <w:r w:rsidRPr="00157908">
        <w:t>urătoarea</w:t>
      </w:r>
      <w:r w:rsidR="007A17B1">
        <w:t xml:space="preserve"> </w:t>
      </w:r>
      <w:r w:rsidRPr="00157908">
        <w:t>acestor</w:t>
      </w:r>
      <w:r w:rsidR="007A17B1">
        <w:t xml:space="preserve"> </w:t>
      </w:r>
      <w:r w:rsidRPr="00157908">
        <w:t>inunda</w:t>
      </w:r>
      <w:r>
        <w:t>ț</w:t>
      </w:r>
      <w:r w:rsidRPr="00157908">
        <w:t>ii</w:t>
      </w:r>
      <w:r w:rsidR="007A17B1">
        <w:t xml:space="preserve"> </w:t>
      </w:r>
      <w:r w:rsidRPr="00157908">
        <w:t>istorice.</w:t>
      </w:r>
      <w:r w:rsidR="007A17B1">
        <w:t xml:space="preserve"> </w:t>
      </w:r>
      <w:r w:rsidRPr="00157908">
        <w:t>Realizarea</w:t>
      </w:r>
      <w:r w:rsidR="007A17B1">
        <w:t xml:space="preserve"> </w:t>
      </w:r>
      <w:r w:rsidRPr="00157908">
        <w:t>layer-elor</w:t>
      </w:r>
      <w:r w:rsidR="007A17B1">
        <w:t xml:space="preserve"> </w:t>
      </w:r>
      <w:r w:rsidRPr="00157908">
        <w:t>GIS</w:t>
      </w:r>
      <w:r w:rsidR="007A17B1">
        <w:t xml:space="preserve"> </w:t>
      </w:r>
      <w:r w:rsidRPr="00157908">
        <w:t>a</w:t>
      </w:r>
      <w:r w:rsidR="007A17B1">
        <w:t xml:space="preserve"> </w:t>
      </w:r>
      <w:r w:rsidRPr="00157908">
        <w:t>acestor</w:t>
      </w:r>
      <w:r w:rsidR="007A17B1">
        <w:t xml:space="preserve"> </w:t>
      </w:r>
      <w:r w:rsidRPr="00157908">
        <w:t>zone</w:t>
      </w:r>
      <w:r w:rsidR="007A17B1">
        <w:t xml:space="preserve"> </w:t>
      </w:r>
      <w:r w:rsidRPr="00157908">
        <w:t>a</w:t>
      </w:r>
      <w:r w:rsidR="007A17B1">
        <w:t xml:space="preserve"> </w:t>
      </w:r>
      <w:r w:rsidRPr="00157908">
        <w:t>fost</w:t>
      </w:r>
      <w:r w:rsidR="007A17B1">
        <w:t xml:space="preserve"> </w:t>
      </w:r>
      <w:r w:rsidRPr="00157908">
        <w:t>realizată</w:t>
      </w:r>
      <w:r w:rsidR="007A17B1">
        <w:t xml:space="preserve"> </w:t>
      </w:r>
      <w:r w:rsidRPr="00157908">
        <w:t>la</w:t>
      </w:r>
      <w:r w:rsidR="007A17B1">
        <w:t xml:space="preserve"> </w:t>
      </w:r>
      <w:r w:rsidRPr="00157908">
        <w:t>nivelul</w:t>
      </w:r>
      <w:r w:rsidR="007A17B1">
        <w:t xml:space="preserve"> </w:t>
      </w:r>
      <w:r w:rsidRPr="00157908">
        <w:t>teritoriului</w:t>
      </w:r>
      <w:r w:rsidR="007A17B1">
        <w:t xml:space="preserve"> </w:t>
      </w:r>
      <w:r w:rsidRPr="00157908">
        <w:t>na</w:t>
      </w:r>
      <w:r>
        <w:t>ț</w:t>
      </w:r>
      <w:r w:rsidRPr="00157908">
        <w:t>ional</w:t>
      </w:r>
      <w:r w:rsidR="007A17B1">
        <w:t xml:space="preserve"> </w:t>
      </w:r>
      <w:r w:rsidRPr="00157908">
        <w:t>cu</w:t>
      </w:r>
      <w:r w:rsidR="007A17B1">
        <w:t xml:space="preserve"> </w:t>
      </w:r>
      <w:r w:rsidRPr="00157908">
        <w:t>sprijinul</w:t>
      </w:r>
      <w:r w:rsidR="007A17B1">
        <w:t xml:space="preserve"> </w:t>
      </w:r>
      <w:r w:rsidRPr="00157908">
        <w:t>A.N.A.R,</w:t>
      </w:r>
      <w:r w:rsidR="007A17B1">
        <w:t xml:space="preserve"> </w:t>
      </w:r>
      <w:r w:rsidRPr="00157908">
        <w:t>prin</w:t>
      </w:r>
      <w:r w:rsidR="007A17B1">
        <w:t xml:space="preserve"> </w:t>
      </w:r>
      <w:r w:rsidRPr="00157908">
        <w:t>Administra</w:t>
      </w:r>
      <w:r>
        <w:t>ț</w:t>
      </w:r>
      <w:r w:rsidRPr="00157908">
        <w:t>iile</w:t>
      </w:r>
      <w:r w:rsidR="007A17B1">
        <w:t xml:space="preserve"> </w:t>
      </w:r>
      <w:r w:rsidRPr="00157908">
        <w:t>Bazinale</w:t>
      </w:r>
      <w:r w:rsidR="007A17B1">
        <w:t xml:space="preserve"> </w:t>
      </w:r>
      <w:r w:rsidRPr="00157908">
        <w:t>de</w:t>
      </w:r>
      <w:r w:rsidR="007A17B1">
        <w:t xml:space="preserve"> </w:t>
      </w:r>
      <w:r w:rsidRPr="00157908">
        <w:t>Apă</w:t>
      </w:r>
      <w:r w:rsidR="007A17B1">
        <w:t xml:space="preserve"> </w:t>
      </w:r>
      <w:r w:rsidRPr="00157908">
        <w:t>în</w:t>
      </w:r>
      <w:r w:rsidR="007A17B1">
        <w:t xml:space="preserve"> </w:t>
      </w:r>
      <w:r w:rsidRPr="00157908">
        <w:t>coordonarea</w:t>
      </w:r>
      <w:r w:rsidR="007A17B1">
        <w:t xml:space="preserve"> </w:t>
      </w:r>
      <w:r w:rsidR="00561F0C">
        <w:t>M.M.A</w:t>
      </w:r>
      <w:r w:rsidRPr="00157908">
        <w:t>.P.</w:t>
      </w:r>
      <w:r w:rsidR="007A17B1">
        <w:t xml:space="preserve"> </w:t>
      </w:r>
      <w:r>
        <w:t>ș</w:t>
      </w:r>
      <w:r w:rsidRPr="00157908">
        <w:t>i</w:t>
      </w:r>
      <w:r w:rsidR="007A17B1">
        <w:t xml:space="preserve"> </w:t>
      </w:r>
      <w:r w:rsidRPr="00157908">
        <w:t>cu</w:t>
      </w:r>
      <w:r w:rsidR="007A17B1">
        <w:t xml:space="preserve"> </w:t>
      </w:r>
      <w:r w:rsidRPr="00157908">
        <w:t>îndrumarea</w:t>
      </w:r>
      <w:r w:rsidR="007A17B1">
        <w:t xml:space="preserve"> </w:t>
      </w:r>
      <w:r>
        <w:t>ș</w:t>
      </w:r>
      <w:r w:rsidRPr="00157908">
        <w:t>tiin</w:t>
      </w:r>
      <w:r>
        <w:t>ț</w:t>
      </w:r>
      <w:r w:rsidRPr="00157908">
        <w:t>ifică</w:t>
      </w:r>
      <w:r w:rsidR="007A17B1">
        <w:t xml:space="preserve"> </w:t>
      </w:r>
      <w:r w:rsidRPr="00157908">
        <w:t>a</w:t>
      </w:r>
      <w:r w:rsidR="007A17B1">
        <w:t xml:space="preserve"> </w:t>
      </w:r>
      <w:r w:rsidRPr="00157908">
        <w:t>I.N.H.G.A.</w:t>
      </w:r>
      <w:r w:rsidR="007A17B1">
        <w:t xml:space="preserve"> </w:t>
      </w:r>
      <w:r w:rsidRPr="00157908">
        <w:t>în</w:t>
      </w:r>
      <w:r w:rsidR="007A17B1">
        <w:t xml:space="preserve"> </w:t>
      </w:r>
      <w:r w:rsidRPr="00157908">
        <w:t>perioada</w:t>
      </w:r>
      <w:r w:rsidR="007A17B1">
        <w:t xml:space="preserve"> </w:t>
      </w:r>
      <w:r w:rsidRPr="00157908">
        <w:t>2009</w:t>
      </w:r>
      <w:r w:rsidR="007A17B1">
        <w:t xml:space="preserve"> </w:t>
      </w:r>
      <w:r w:rsidRPr="00157908">
        <w:t>-</w:t>
      </w:r>
      <w:r w:rsidR="007A17B1">
        <w:t xml:space="preserve"> </w:t>
      </w:r>
      <w:r w:rsidRPr="00157908">
        <w:t>2010</w:t>
      </w:r>
      <w:r w:rsidR="007A17B1">
        <w:t xml:space="preserve"> </w:t>
      </w:r>
      <w:r w:rsidRPr="00157908">
        <w:t>pentru</w:t>
      </w:r>
      <w:r w:rsidR="007A17B1">
        <w:t xml:space="preserve"> </w:t>
      </w:r>
      <w:r w:rsidRPr="00157908">
        <w:t>realizarea</w:t>
      </w:r>
      <w:r w:rsidR="007A17B1">
        <w:t xml:space="preserve"> </w:t>
      </w:r>
      <w:r w:rsidRPr="00157908">
        <w:t>Planurilor</w:t>
      </w:r>
      <w:r w:rsidR="007A17B1">
        <w:t xml:space="preserve"> </w:t>
      </w:r>
      <w:r w:rsidRPr="00157908">
        <w:t>de</w:t>
      </w:r>
      <w:r w:rsidR="007A17B1">
        <w:t xml:space="preserve"> </w:t>
      </w:r>
      <w:r w:rsidRPr="00157908">
        <w:t>apărare</w:t>
      </w:r>
      <w:r w:rsidR="007A17B1">
        <w:t xml:space="preserve"> </w:t>
      </w:r>
      <w:r w:rsidRPr="00157908">
        <w:t>împotriva</w:t>
      </w:r>
      <w:r w:rsidR="007A17B1">
        <w:t xml:space="preserve"> </w:t>
      </w:r>
      <w:r w:rsidRPr="00157908">
        <w:t>inunda</w:t>
      </w:r>
      <w:r>
        <w:t>ț</w:t>
      </w:r>
      <w:r w:rsidRPr="00157908">
        <w:t>iilor,</w:t>
      </w:r>
      <w:r w:rsidR="007A17B1">
        <w:t xml:space="preserve"> </w:t>
      </w:r>
      <w:r w:rsidRPr="00157908">
        <w:t>fenomenelor</w:t>
      </w:r>
      <w:r w:rsidR="007A17B1">
        <w:t xml:space="preserve"> </w:t>
      </w:r>
      <w:r w:rsidRPr="00157908">
        <w:t>meteorologice</w:t>
      </w:r>
      <w:r w:rsidR="007A17B1">
        <w:t xml:space="preserve"> </w:t>
      </w:r>
      <w:r w:rsidRPr="00157908">
        <w:t>periculoase,</w:t>
      </w:r>
      <w:r w:rsidR="007A17B1">
        <w:t xml:space="preserve"> </w:t>
      </w:r>
      <w:r w:rsidRPr="00157908">
        <w:t>accidentelor</w:t>
      </w:r>
      <w:r w:rsidR="007A17B1">
        <w:t xml:space="preserve"> </w:t>
      </w:r>
      <w:r w:rsidRPr="00157908">
        <w:t>la</w:t>
      </w:r>
      <w:r w:rsidR="007A17B1">
        <w:t xml:space="preserve"> </w:t>
      </w:r>
      <w:r w:rsidRPr="00157908">
        <w:t>construc</w:t>
      </w:r>
      <w:r>
        <w:t>ț</w:t>
      </w:r>
      <w:r w:rsidRPr="00157908">
        <w:t>ii</w:t>
      </w:r>
      <w:r w:rsidR="007A17B1">
        <w:t xml:space="preserve"> </w:t>
      </w:r>
      <w:r w:rsidRPr="00157908">
        <w:t>hidrotehnice</w:t>
      </w:r>
      <w:r w:rsidR="007A17B1">
        <w:t xml:space="preserve"> </w:t>
      </w:r>
      <w:r>
        <w:t>ș</w:t>
      </w:r>
      <w:r w:rsidRPr="00157908">
        <w:t>i</w:t>
      </w:r>
      <w:r w:rsidR="007A17B1">
        <w:t xml:space="preserve"> </w:t>
      </w:r>
      <w:r w:rsidRPr="00157908">
        <w:t>poluărilor</w:t>
      </w:r>
      <w:r w:rsidR="007A17B1">
        <w:t xml:space="preserve"> </w:t>
      </w:r>
      <w:r w:rsidRPr="00157908">
        <w:t>accidentale.</w:t>
      </w:r>
    </w:p>
    <w:p w14:paraId="5C67FC67" w14:textId="2E2980C6" w:rsidR="00F76391" w:rsidRPr="00157908" w:rsidRDefault="00F76391" w:rsidP="000F68B1">
      <w:pPr>
        <w:spacing w:before="120" w:after="120" w:line="259" w:lineRule="auto"/>
        <w:jc w:val="both"/>
      </w:pPr>
      <w:r w:rsidRPr="00157908">
        <w:t>Pentru</w:t>
      </w:r>
      <w:r w:rsidR="007A17B1">
        <w:t xml:space="preserve"> </w:t>
      </w:r>
      <w:r w:rsidRPr="00157908">
        <w:t>zonele</w:t>
      </w:r>
      <w:r w:rsidR="007A17B1">
        <w:t xml:space="preserve"> </w:t>
      </w:r>
      <w:r w:rsidRPr="00157908">
        <w:t>A.P.S.F.R.</w:t>
      </w:r>
      <w:r w:rsidR="007A17B1">
        <w:t xml:space="preserve"> </w:t>
      </w:r>
      <w:r w:rsidRPr="00157908">
        <w:t>unde</w:t>
      </w:r>
      <w:r w:rsidR="007A17B1">
        <w:t xml:space="preserve"> </w:t>
      </w:r>
      <w:r w:rsidRPr="00157908">
        <w:t>nu</w:t>
      </w:r>
      <w:r w:rsidR="007A17B1">
        <w:t xml:space="preserve"> </w:t>
      </w:r>
      <w:r w:rsidRPr="00157908">
        <w:t>a</w:t>
      </w:r>
      <w:r w:rsidR="007A17B1">
        <w:t xml:space="preserve"> </w:t>
      </w:r>
      <w:r w:rsidRPr="00157908">
        <w:t>existat</w:t>
      </w:r>
      <w:r w:rsidR="007A17B1">
        <w:t xml:space="preserve"> </w:t>
      </w:r>
      <w:r w:rsidRPr="00157908">
        <w:t>o</w:t>
      </w:r>
      <w:r w:rsidR="007A17B1">
        <w:t xml:space="preserve"> </w:t>
      </w:r>
      <w:r w:rsidRPr="00157908">
        <w:t>evaluare</w:t>
      </w:r>
      <w:r w:rsidR="007A17B1">
        <w:t xml:space="preserve"> </w:t>
      </w:r>
      <w:r w:rsidRPr="00157908">
        <w:t>fizică</w:t>
      </w:r>
      <w:r w:rsidR="007A17B1">
        <w:t xml:space="preserve"> </w:t>
      </w:r>
      <w:r w:rsidRPr="00157908">
        <w:t>a</w:t>
      </w:r>
      <w:r w:rsidR="007A17B1">
        <w:t xml:space="preserve"> </w:t>
      </w:r>
      <w:r w:rsidRPr="00157908">
        <w:t>pagubelor</w:t>
      </w:r>
      <w:r w:rsidR="007A17B1">
        <w:t xml:space="preserve"> </w:t>
      </w:r>
      <w:r>
        <w:t>ș</w:t>
      </w:r>
      <w:r w:rsidRPr="00157908">
        <w:t>i,</w:t>
      </w:r>
      <w:r w:rsidR="007A17B1">
        <w:t xml:space="preserve"> </w:t>
      </w:r>
      <w:r w:rsidRPr="00157908">
        <w:t>în</w:t>
      </w:r>
      <w:r w:rsidR="007A17B1">
        <w:t xml:space="preserve"> </w:t>
      </w:r>
      <w:r w:rsidRPr="00157908">
        <w:t>consecin</w:t>
      </w:r>
      <w:r>
        <w:t>ț</w:t>
      </w:r>
      <w:r w:rsidRPr="00157908">
        <w:t>ă,</w:t>
      </w:r>
      <w:r w:rsidR="007A17B1">
        <w:t xml:space="preserve"> </w:t>
      </w:r>
      <w:r w:rsidRPr="00157908">
        <w:t>nici</w:t>
      </w:r>
      <w:r w:rsidR="007A17B1">
        <w:t xml:space="preserve"> </w:t>
      </w:r>
      <w:r w:rsidRPr="00157908">
        <w:t>o</w:t>
      </w:r>
      <w:r w:rsidR="007A17B1">
        <w:t xml:space="preserve"> </w:t>
      </w:r>
      <w:r w:rsidRPr="00157908">
        <w:t>evaluare</w:t>
      </w:r>
      <w:r w:rsidR="007A17B1">
        <w:t xml:space="preserve"> </w:t>
      </w:r>
      <w:r w:rsidRPr="00157908">
        <w:t>monetară</w:t>
      </w:r>
      <w:r w:rsidR="007A17B1">
        <w:t xml:space="preserve"> </w:t>
      </w:r>
      <w:r w:rsidRPr="00157908">
        <w:t>a</w:t>
      </w:r>
      <w:r w:rsidR="007A17B1">
        <w:t xml:space="preserve"> </w:t>
      </w:r>
      <w:r w:rsidRPr="00157908">
        <w:t>acestora,</w:t>
      </w:r>
      <w:r w:rsidR="007A17B1">
        <w:t xml:space="preserve"> </w:t>
      </w:r>
      <w:r w:rsidRPr="00157908">
        <w:t>au</w:t>
      </w:r>
      <w:r w:rsidR="007A17B1">
        <w:t xml:space="preserve"> </w:t>
      </w:r>
      <w:r w:rsidRPr="00157908">
        <w:t>fost</w:t>
      </w:r>
      <w:r w:rsidR="007A17B1">
        <w:t xml:space="preserve"> </w:t>
      </w:r>
      <w:r w:rsidRPr="00157908">
        <w:t>luate</w:t>
      </w:r>
      <w:r w:rsidR="007A17B1">
        <w:t xml:space="preserve"> </w:t>
      </w:r>
      <w:r w:rsidRPr="00157908">
        <w:t>în</w:t>
      </w:r>
      <w:r w:rsidR="007A17B1">
        <w:t xml:space="preserve"> </w:t>
      </w:r>
      <w:r w:rsidRPr="00157908">
        <w:t>considerare</w:t>
      </w:r>
      <w:r w:rsidR="007A17B1">
        <w:t xml:space="preserve"> </w:t>
      </w:r>
      <w:r w:rsidRPr="00157908">
        <w:t>localită</w:t>
      </w:r>
      <w:r>
        <w:t>ț</w:t>
      </w:r>
      <w:r w:rsidRPr="00157908">
        <w:t>ile,</w:t>
      </w:r>
      <w:r w:rsidR="007A17B1">
        <w:t xml:space="preserve"> </w:t>
      </w:r>
      <w:r w:rsidRPr="00157908">
        <w:t>respectiv</w:t>
      </w:r>
      <w:r w:rsidR="007A17B1">
        <w:t xml:space="preserve"> </w:t>
      </w:r>
      <w:r w:rsidRPr="00157908">
        <w:t>popula</w:t>
      </w:r>
      <w:r>
        <w:t>ț</w:t>
      </w:r>
      <w:r w:rsidRPr="00157908">
        <w:t>ia</w:t>
      </w:r>
      <w:r w:rsidR="007A17B1">
        <w:t xml:space="preserve"> </w:t>
      </w:r>
      <w:r w:rsidRPr="00157908">
        <w:t>poten</w:t>
      </w:r>
      <w:r>
        <w:t>ț</w:t>
      </w:r>
      <w:r w:rsidRPr="00157908">
        <w:t>ial</w:t>
      </w:r>
      <w:r w:rsidR="007A17B1">
        <w:t xml:space="preserve"> </w:t>
      </w:r>
      <w:r w:rsidRPr="00157908">
        <w:t>afectată,</w:t>
      </w:r>
      <w:r w:rsidR="007A17B1">
        <w:t xml:space="preserve"> </w:t>
      </w:r>
      <w:r w:rsidRPr="00157908">
        <w:lastRenderedPageBreak/>
        <w:t>infrastructura</w:t>
      </w:r>
      <w:r w:rsidR="007A17B1">
        <w:t xml:space="preserve"> </w:t>
      </w:r>
      <w:r w:rsidRPr="00157908">
        <w:t>de</w:t>
      </w:r>
      <w:r w:rsidR="007A17B1">
        <w:t xml:space="preserve"> </w:t>
      </w:r>
      <w:r w:rsidRPr="00157908">
        <w:t>transport</w:t>
      </w:r>
      <w:r w:rsidR="007A17B1">
        <w:t xml:space="preserve"> </w:t>
      </w:r>
      <w:r>
        <w:t>ș</w:t>
      </w:r>
      <w:r w:rsidRPr="00157908">
        <w:t>i</w:t>
      </w:r>
      <w:r w:rsidR="007A17B1">
        <w:t xml:space="preserve"> </w:t>
      </w:r>
      <w:r w:rsidRPr="00157908">
        <w:t>terenul</w:t>
      </w:r>
      <w:r w:rsidR="007A17B1">
        <w:t xml:space="preserve"> </w:t>
      </w:r>
      <w:r w:rsidRPr="00157908">
        <w:t>agricol,</w:t>
      </w:r>
      <w:r w:rsidR="007A17B1">
        <w:t xml:space="preserve"> </w:t>
      </w:r>
      <w:r w:rsidRPr="00157908">
        <w:t>evaluate</w:t>
      </w:r>
      <w:r w:rsidR="007A17B1">
        <w:t xml:space="preserve"> </w:t>
      </w:r>
      <w:r w:rsidRPr="00157908">
        <w:t>prin</w:t>
      </w:r>
      <w:r w:rsidR="007A17B1">
        <w:t xml:space="preserve"> </w:t>
      </w:r>
      <w:r w:rsidRPr="00157908">
        <w:t>metode</w:t>
      </w:r>
      <w:r w:rsidR="007A17B1">
        <w:t xml:space="preserve"> </w:t>
      </w:r>
      <w:r w:rsidRPr="00157908">
        <w:t>statistice</w:t>
      </w:r>
      <w:r w:rsidR="007A17B1">
        <w:t xml:space="preserve"> </w:t>
      </w:r>
      <w:r w:rsidRPr="00157908">
        <w:t>bazate</w:t>
      </w:r>
      <w:r w:rsidR="007A17B1">
        <w:t xml:space="preserve"> </w:t>
      </w:r>
      <w:r w:rsidRPr="00157908">
        <w:t>pe</w:t>
      </w:r>
      <w:r w:rsidR="007A17B1">
        <w:t xml:space="preserve"> </w:t>
      </w:r>
      <w:r w:rsidRPr="00157908">
        <w:t>informa</w:t>
      </w:r>
      <w:r>
        <w:t>ț</w:t>
      </w:r>
      <w:r w:rsidRPr="00157908">
        <w:t>iile</w:t>
      </w:r>
      <w:r w:rsidR="007A17B1">
        <w:t xml:space="preserve"> </w:t>
      </w:r>
      <w:r w:rsidRPr="00157908">
        <w:t>din</w:t>
      </w:r>
      <w:r w:rsidR="007A17B1">
        <w:t xml:space="preserve"> </w:t>
      </w:r>
      <w:r w:rsidRPr="00157908">
        <w:t>CORINE</w:t>
      </w:r>
      <w:r w:rsidR="007A17B1">
        <w:t xml:space="preserve"> </w:t>
      </w:r>
      <w:r w:rsidRPr="00157908">
        <w:t>Land</w:t>
      </w:r>
      <w:r w:rsidR="007A17B1">
        <w:t xml:space="preserve"> </w:t>
      </w:r>
      <w:r w:rsidRPr="00157908">
        <w:t>Cover,</w:t>
      </w:r>
      <w:r w:rsidR="007A17B1">
        <w:t xml:space="preserve"> </w:t>
      </w:r>
      <w:r w:rsidRPr="00157908">
        <w:t>completate</w:t>
      </w:r>
      <w:r w:rsidR="007A17B1">
        <w:t xml:space="preserve"> </w:t>
      </w:r>
      <w:r w:rsidRPr="00157908">
        <w:t>cu</w:t>
      </w:r>
      <w:r w:rsidR="007A17B1">
        <w:t xml:space="preserve"> </w:t>
      </w:r>
      <w:r w:rsidRPr="00157908">
        <w:t>date</w:t>
      </w:r>
      <w:r w:rsidR="007A17B1">
        <w:t xml:space="preserve"> </w:t>
      </w:r>
      <w:r w:rsidRPr="00157908">
        <w:t>referitoare</w:t>
      </w:r>
      <w:r w:rsidR="007A17B1">
        <w:t xml:space="preserve"> </w:t>
      </w:r>
      <w:r w:rsidRPr="00157908">
        <w:t>la</w:t>
      </w:r>
      <w:r w:rsidR="007A17B1">
        <w:t xml:space="preserve"> </w:t>
      </w:r>
      <w:r w:rsidRPr="00157908">
        <w:t>obiective</w:t>
      </w:r>
      <w:r w:rsidR="007A17B1">
        <w:t xml:space="preserve"> </w:t>
      </w:r>
      <w:r w:rsidRPr="00157908">
        <w:t>socio</w:t>
      </w:r>
      <w:r w:rsidR="007A17B1">
        <w:t xml:space="preserve"> </w:t>
      </w:r>
      <w:r w:rsidRPr="00157908">
        <w:t>-</w:t>
      </w:r>
      <w:r w:rsidR="007A17B1">
        <w:t xml:space="preserve"> </w:t>
      </w:r>
      <w:r w:rsidRPr="00157908">
        <w:t>economice</w:t>
      </w:r>
      <w:r w:rsidR="007A17B1">
        <w:t xml:space="preserve"> </w:t>
      </w:r>
      <w:r w:rsidRPr="00157908">
        <w:t>importante.</w:t>
      </w:r>
    </w:p>
    <w:p w14:paraId="1C4AE871" w14:textId="6BAE13D1" w:rsidR="00F76391" w:rsidRPr="00157908" w:rsidRDefault="00F76391" w:rsidP="000F68B1">
      <w:pPr>
        <w:spacing w:before="120" w:after="120" w:line="259" w:lineRule="auto"/>
        <w:jc w:val="both"/>
      </w:pPr>
      <w:r w:rsidRPr="00157908">
        <w:t>În</w:t>
      </w:r>
      <w:r w:rsidR="007A17B1">
        <w:t xml:space="preserve"> </w:t>
      </w:r>
      <w:r w:rsidRPr="00157908">
        <w:t>schimb,</w:t>
      </w:r>
      <w:r w:rsidR="007A17B1">
        <w:t xml:space="preserve"> </w:t>
      </w:r>
      <w:r w:rsidRPr="00157908">
        <w:t>în</w:t>
      </w:r>
      <w:r w:rsidR="007A17B1">
        <w:t xml:space="preserve"> </w:t>
      </w:r>
      <w:r w:rsidRPr="00157908">
        <w:rPr>
          <w:b/>
          <w:bCs/>
        </w:rPr>
        <w:t>Ciclul</w:t>
      </w:r>
      <w:r w:rsidR="007A17B1">
        <w:rPr>
          <w:b/>
          <w:bCs/>
        </w:rPr>
        <w:t xml:space="preserve"> </w:t>
      </w:r>
      <w:r w:rsidRPr="00157908">
        <w:rPr>
          <w:b/>
          <w:bCs/>
        </w:rPr>
        <w:t>II</w:t>
      </w:r>
      <w:r w:rsidR="007A17B1">
        <w:rPr>
          <w:b/>
          <w:bCs/>
        </w:rPr>
        <w:t xml:space="preserve"> </w:t>
      </w:r>
      <w:r w:rsidRPr="00157908">
        <w:rPr>
          <w:b/>
          <w:bCs/>
        </w:rPr>
        <w:t>de</w:t>
      </w:r>
      <w:r w:rsidR="007A17B1">
        <w:rPr>
          <w:b/>
          <w:bCs/>
        </w:rPr>
        <w:t xml:space="preserve"> </w:t>
      </w:r>
      <w:r w:rsidRPr="00157908">
        <w:rPr>
          <w:b/>
          <w:bCs/>
        </w:rPr>
        <w:t>implementare</w:t>
      </w:r>
      <w:r w:rsidRPr="00157908">
        <w:t>,</w:t>
      </w:r>
      <w:r w:rsidR="007A17B1">
        <w:t xml:space="preserve"> </w:t>
      </w:r>
      <w:r w:rsidRPr="00157908">
        <w:t>metodologia</w:t>
      </w:r>
      <w:r w:rsidR="007A17B1">
        <w:t xml:space="preserve"> </w:t>
      </w:r>
      <w:r w:rsidRPr="00157908">
        <w:t>de</w:t>
      </w:r>
      <w:r w:rsidR="007A17B1">
        <w:t xml:space="preserve"> </w:t>
      </w:r>
      <w:r w:rsidRPr="00157908">
        <w:t>stabilire</w:t>
      </w:r>
      <w:r w:rsidR="007A17B1">
        <w:t xml:space="preserve"> </w:t>
      </w:r>
      <w:r w:rsidRPr="00157908">
        <w:t>a</w:t>
      </w:r>
      <w:r w:rsidR="007A17B1">
        <w:t xml:space="preserve"> </w:t>
      </w:r>
      <w:r w:rsidRPr="00157908">
        <w:t>zonelor</w:t>
      </w:r>
      <w:r w:rsidR="007A17B1">
        <w:t xml:space="preserve"> </w:t>
      </w:r>
      <w:r w:rsidRPr="00157908">
        <w:t>cu</w:t>
      </w:r>
      <w:r w:rsidR="007A17B1">
        <w:t xml:space="preserve"> </w:t>
      </w:r>
      <w:r w:rsidRPr="00157908">
        <w:t>risc</w:t>
      </w:r>
      <w:r w:rsidR="007A17B1">
        <w:t xml:space="preserve"> </w:t>
      </w:r>
      <w:r w:rsidRPr="00157908">
        <w:t>poten</w:t>
      </w:r>
      <w:r>
        <w:t>ț</w:t>
      </w:r>
      <w:r w:rsidRPr="00157908">
        <w:t>ial</w:t>
      </w:r>
      <w:r w:rsidR="007A17B1">
        <w:t xml:space="preserve"> </w:t>
      </w:r>
      <w:r w:rsidRPr="00157908">
        <w:t>semnificativ</w:t>
      </w:r>
      <w:r w:rsidR="007A17B1">
        <w:t xml:space="preserve"> </w:t>
      </w:r>
      <w:r w:rsidRPr="00157908">
        <w:t>la</w:t>
      </w:r>
      <w:r w:rsidR="007A17B1">
        <w:t xml:space="preserve"> </w:t>
      </w:r>
      <w:r w:rsidRPr="00157908">
        <w:t>inunda</w:t>
      </w:r>
      <w:r>
        <w:t>ț</w:t>
      </w:r>
      <w:r w:rsidRPr="00157908">
        <w:t>ii</w:t>
      </w:r>
      <w:r w:rsidR="007A17B1">
        <w:t xml:space="preserve"> </w:t>
      </w:r>
      <w:r w:rsidRPr="00157908">
        <w:t>a</w:t>
      </w:r>
      <w:r w:rsidR="007A17B1">
        <w:t xml:space="preserve"> </w:t>
      </w:r>
      <w:r w:rsidRPr="00157908">
        <w:t>suferit</w:t>
      </w:r>
      <w:r w:rsidR="007A17B1">
        <w:t xml:space="preserve"> </w:t>
      </w:r>
      <w:r w:rsidRPr="00157908">
        <w:t>numeroase</w:t>
      </w:r>
      <w:r w:rsidR="007A17B1">
        <w:t xml:space="preserve"> </w:t>
      </w:r>
      <w:r w:rsidRPr="00157908">
        <w:t>îmbunătă</w:t>
      </w:r>
      <w:r>
        <w:t>ț</w:t>
      </w:r>
      <w:r w:rsidRPr="00157908">
        <w:t>iri,</w:t>
      </w:r>
      <w:r w:rsidR="007A17B1">
        <w:t xml:space="preserve"> </w:t>
      </w:r>
      <w:r w:rsidRPr="00157908">
        <w:t>acestea</w:t>
      </w:r>
      <w:r w:rsidR="007A17B1">
        <w:t xml:space="preserve"> </w:t>
      </w:r>
      <w:r w:rsidRPr="00157908">
        <w:t>fiind</w:t>
      </w:r>
      <w:r w:rsidR="007A17B1">
        <w:t xml:space="preserve"> </w:t>
      </w:r>
      <w:r w:rsidRPr="00157908">
        <w:t>desemnate</w:t>
      </w:r>
      <w:r w:rsidR="007A17B1">
        <w:t xml:space="preserve"> </w:t>
      </w:r>
      <w:r>
        <w:t>ț</w:t>
      </w:r>
      <w:r w:rsidRPr="00157908">
        <w:t>inând</w:t>
      </w:r>
      <w:r w:rsidR="007A17B1">
        <w:t xml:space="preserve"> </w:t>
      </w:r>
      <w:r w:rsidRPr="00157908">
        <w:t>cont</w:t>
      </w:r>
      <w:r w:rsidR="007A17B1">
        <w:t xml:space="preserve"> </w:t>
      </w:r>
      <w:r w:rsidRPr="00157908">
        <w:t>de</w:t>
      </w:r>
      <w:r w:rsidR="007A17B1">
        <w:t xml:space="preserve"> </w:t>
      </w:r>
      <w:r w:rsidRPr="00157908">
        <w:t>următoarele</w:t>
      </w:r>
      <w:r w:rsidR="007A17B1">
        <w:t xml:space="preserve"> </w:t>
      </w:r>
      <w:r w:rsidRPr="00157908">
        <w:t>principii</w:t>
      </w:r>
      <w:r w:rsidR="007A17B1">
        <w:t xml:space="preserve"> </w:t>
      </w:r>
      <w:r w:rsidRPr="00157908">
        <w:t>generale:</w:t>
      </w:r>
    </w:p>
    <w:p w14:paraId="00C3F58C" w14:textId="64B9C341" w:rsidR="00F76391" w:rsidRPr="00157908" w:rsidRDefault="00F76391" w:rsidP="000F68B1">
      <w:pPr>
        <w:pStyle w:val="ListParagraph"/>
        <w:numPr>
          <w:ilvl w:val="0"/>
          <w:numId w:val="18"/>
        </w:numPr>
        <w:suppressAutoHyphens/>
        <w:spacing w:before="120" w:after="120" w:line="259" w:lineRule="auto"/>
        <w:jc w:val="both"/>
        <w:textAlignment w:val="baseline"/>
      </w:pPr>
      <w:r w:rsidRPr="00157908">
        <w:t>evaluarea</w:t>
      </w:r>
      <w:r w:rsidR="007A17B1">
        <w:t xml:space="preserve"> </w:t>
      </w:r>
      <w:r w:rsidRPr="00157908">
        <w:t>evenimentelor</w:t>
      </w:r>
      <w:r w:rsidR="007A17B1">
        <w:t xml:space="preserve"> </w:t>
      </w:r>
      <w:r w:rsidRPr="00157908">
        <w:t>istorice</w:t>
      </w:r>
      <w:r w:rsidR="007A17B1">
        <w:t xml:space="preserve"> </w:t>
      </w:r>
      <w:r w:rsidRPr="00157908">
        <w:t>semnificative</w:t>
      </w:r>
      <w:r w:rsidR="007A17B1">
        <w:t xml:space="preserve"> </w:t>
      </w:r>
      <w:r w:rsidRPr="00157908">
        <w:t>indică</w:t>
      </w:r>
      <w:r w:rsidR="007A17B1">
        <w:t xml:space="preserve"> </w:t>
      </w:r>
      <w:r w:rsidRPr="00157908">
        <w:t>faptul</w:t>
      </w:r>
      <w:r w:rsidR="007A17B1">
        <w:t xml:space="preserve"> </w:t>
      </w:r>
      <w:r w:rsidRPr="00157908">
        <w:t>că</w:t>
      </w:r>
      <w:r w:rsidR="007A17B1">
        <w:t xml:space="preserve"> </w:t>
      </w:r>
      <w:r w:rsidRPr="00157908">
        <w:t>zona</w:t>
      </w:r>
      <w:r w:rsidR="007A17B1">
        <w:t xml:space="preserve"> </w:t>
      </w:r>
      <w:r w:rsidRPr="00157908">
        <w:t>este</w:t>
      </w:r>
      <w:r w:rsidR="007A17B1">
        <w:t xml:space="preserve"> </w:t>
      </w:r>
      <w:r w:rsidRPr="00157908">
        <w:t>supusă</w:t>
      </w:r>
      <w:r w:rsidR="007A17B1">
        <w:t xml:space="preserve"> </w:t>
      </w:r>
      <w:r>
        <w:t>ș</w:t>
      </w:r>
      <w:r w:rsidRPr="00157908">
        <w:t>i</w:t>
      </w:r>
      <w:r w:rsidR="007A17B1">
        <w:t xml:space="preserve"> </w:t>
      </w:r>
      <w:r w:rsidRPr="00157908">
        <w:t>în</w:t>
      </w:r>
      <w:r w:rsidR="007A17B1">
        <w:t xml:space="preserve"> </w:t>
      </w:r>
      <w:r w:rsidRPr="00157908">
        <w:t>prezent</w:t>
      </w:r>
      <w:r w:rsidR="007A17B1">
        <w:t xml:space="preserve"> </w:t>
      </w:r>
      <w:r w:rsidRPr="00157908">
        <w:t>riscului</w:t>
      </w:r>
      <w:r w:rsidR="007A17B1">
        <w:t xml:space="preserve"> </w:t>
      </w:r>
      <w:r w:rsidRPr="00157908">
        <w:t>la</w:t>
      </w:r>
      <w:r w:rsidR="007A17B1">
        <w:t xml:space="preserve"> </w:t>
      </w:r>
      <w:r w:rsidRPr="00157908">
        <w:t>inunda</w:t>
      </w:r>
      <w:r>
        <w:t>ț</w:t>
      </w:r>
      <w:r w:rsidRPr="00157908">
        <w:t>ii</w:t>
      </w:r>
      <w:r w:rsidR="007A17B1">
        <w:t xml:space="preserve"> </w:t>
      </w:r>
      <w:r w:rsidRPr="00157908">
        <w:t>sau</w:t>
      </w:r>
      <w:r w:rsidR="007A17B1">
        <w:t xml:space="preserve"> </w:t>
      </w:r>
      <w:r w:rsidRPr="00157908">
        <w:t>la</w:t>
      </w:r>
      <w:r w:rsidR="007A17B1">
        <w:t xml:space="preserve"> </w:t>
      </w:r>
      <w:r w:rsidRPr="00157908">
        <w:t>inunda</w:t>
      </w:r>
      <w:r>
        <w:t>ț</w:t>
      </w:r>
      <w:r w:rsidRPr="00157908">
        <w:t>ii</w:t>
      </w:r>
      <w:r w:rsidR="007A17B1">
        <w:t xml:space="preserve"> </w:t>
      </w:r>
      <w:r w:rsidRPr="00157908">
        <w:t>recurente</w:t>
      </w:r>
    </w:p>
    <w:p w14:paraId="78AF9BB3" w14:textId="26399913" w:rsidR="00F76391" w:rsidRPr="00157908" w:rsidRDefault="00F76391" w:rsidP="000F68B1">
      <w:pPr>
        <w:pStyle w:val="ListParagraph"/>
        <w:numPr>
          <w:ilvl w:val="0"/>
          <w:numId w:val="18"/>
        </w:numPr>
        <w:suppressAutoHyphens/>
        <w:spacing w:before="120" w:after="120" w:line="259" w:lineRule="auto"/>
        <w:ind w:left="1080"/>
        <w:jc w:val="both"/>
        <w:textAlignment w:val="baseline"/>
      </w:pPr>
      <w:r w:rsidRPr="00157908">
        <w:t>fa</w:t>
      </w:r>
      <w:r>
        <w:t>ț</w:t>
      </w:r>
      <w:r w:rsidRPr="00157908">
        <w:t>ă</w:t>
      </w:r>
      <w:r w:rsidR="007A17B1">
        <w:t xml:space="preserve"> </w:t>
      </w:r>
      <w:r w:rsidRPr="00157908">
        <w:t>de</w:t>
      </w:r>
      <w:r w:rsidR="007A17B1">
        <w:t xml:space="preserve"> </w:t>
      </w:r>
      <w:r w:rsidRPr="00157908">
        <w:t>inunda</w:t>
      </w:r>
      <w:r>
        <w:t>ț</w:t>
      </w:r>
      <w:r w:rsidRPr="00157908">
        <w:t>iile</w:t>
      </w:r>
      <w:r w:rsidR="007A17B1">
        <w:t xml:space="preserve"> </w:t>
      </w:r>
      <w:r w:rsidRPr="00157908">
        <w:t>istorice</w:t>
      </w:r>
      <w:r w:rsidR="007A17B1">
        <w:t xml:space="preserve"> </w:t>
      </w:r>
      <w:r w:rsidRPr="00157908">
        <w:t>semnificative</w:t>
      </w:r>
      <w:r w:rsidR="007A17B1">
        <w:t xml:space="preserve"> </w:t>
      </w:r>
      <w:r w:rsidRPr="00157908">
        <w:t>selectate,</w:t>
      </w:r>
      <w:r w:rsidR="007A17B1">
        <w:t xml:space="preserve"> </w:t>
      </w:r>
      <w:r w:rsidRPr="00157908">
        <w:t>unde</w:t>
      </w:r>
      <w:r w:rsidR="007A17B1">
        <w:t xml:space="preserve"> </w:t>
      </w:r>
      <w:r w:rsidRPr="00157908">
        <w:t>s-a</w:t>
      </w:r>
      <w:r w:rsidR="007A17B1">
        <w:t xml:space="preserve"> </w:t>
      </w:r>
      <w:r w:rsidRPr="00157908">
        <w:t>utilizat</w:t>
      </w:r>
      <w:r w:rsidR="007A17B1">
        <w:t xml:space="preserve"> </w:t>
      </w:r>
      <w:r w:rsidRPr="00157908">
        <w:t>un</w:t>
      </w:r>
      <w:r w:rsidR="007A17B1">
        <w:t xml:space="preserve"> </w:t>
      </w:r>
      <w:r w:rsidRPr="00157908">
        <w:t>prag</w:t>
      </w:r>
      <w:r w:rsidR="007A17B1">
        <w:t xml:space="preserve"> </w:t>
      </w:r>
      <w:r w:rsidRPr="00157908">
        <w:t>minim</w:t>
      </w:r>
      <w:r w:rsidR="007A17B1">
        <w:t xml:space="preserve"> </w:t>
      </w:r>
      <w:r w:rsidRPr="00157908">
        <w:t>pentru</w:t>
      </w:r>
      <w:r w:rsidR="007A17B1">
        <w:t xml:space="preserve"> </w:t>
      </w:r>
      <w:r w:rsidRPr="00157908">
        <w:t>indicatorul</w:t>
      </w:r>
      <w:r w:rsidR="007A17B1">
        <w:t xml:space="preserve"> </w:t>
      </w:r>
      <w:r w:rsidRPr="00157908">
        <w:t>socio-economic</w:t>
      </w:r>
      <w:r w:rsidR="007A17B1">
        <w:t xml:space="preserve"> </w:t>
      </w:r>
      <w:r w:rsidRPr="00157908">
        <w:t>de</w:t>
      </w:r>
      <w:r w:rsidR="007A17B1">
        <w:t xml:space="preserve"> </w:t>
      </w:r>
      <w:r w:rsidRPr="00157908">
        <w:t>50,</w:t>
      </w:r>
      <w:r w:rsidR="007A17B1">
        <w:t xml:space="preserve"> </w:t>
      </w:r>
      <w:r w:rsidRPr="00157908">
        <w:t>în</w:t>
      </w:r>
      <w:r w:rsidR="007A17B1">
        <w:t xml:space="preserve"> </w:t>
      </w:r>
      <w:r w:rsidRPr="00157908">
        <w:t>cazul</w:t>
      </w:r>
      <w:r w:rsidR="007A17B1">
        <w:t xml:space="preserve"> </w:t>
      </w:r>
      <w:r w:rsidRPr="00157908">
        <w:t>A.P.S.F.R.-urilor</w:t>
      </w:r>
      <w:r w:rsidR="007A17B1">
        <w:t xml:space="preserve"> </w:t>
      </w:r>
      <w:r w:rsidRPr="00157908">
        <w:t>au</w:t>
      </w:r>
      <w:r w:rsidR="007A17B1">
        <w:t xml:space="preserve"> </w:t>
      </w:r>
      <w:r w:rsidRPr="00157908">
        <w:t>fost</w:t>
      </w:r>
      <w:r w:rsidR="007A17B1">
        <w:t xml:space="preserve"> </w:t>
      </w:r>
      <w:r w:rsidRPr="00157908">
        <w:t>selectate</w:t>
      </w:r>
      <w:r w:rsidR="007A17B1">
        <w:t xml:space="preserve"> </w:t>
      </w:r>
      <w:r w:rsidRPr="00157908">
        <w:t>numai</w:t>
      </w:r>
      <w:r w:rsidR="007A17B1">
        <w:t xml:space="preserve"> </w:t>
      </w:r>
      <w:r>
        <w:t>sectoarele</w:t>
      </w:r>
      <w:r w:rsidR="007A17B1">
        <w:t xml:space="preserve"> </w:t>
      </w:r>
      <w:r w:rsidRPr="00157908">
        <w:t>de</w:t>
      </w:r>
      <w:r w:rsidR="007A17B1">
        <w:t xml:space="preserve"> </w:t>
      </w:r>
      <w:r w:rsidRPr="00157908">
        <w:t>râu</w:t>
      </w:r>
      <w:r w:rsidR="007A17B1">
        <w:t xml:space="preserve"> </w:t>
      </w:r>
      <w:r w:rsidRPr="00157908">
        <w:t>pentru</w:t>
      </w:r>
      <w:r w:rsidR="007A17B1">
        <w:t xml:space="preserve"> </w:t>
      </w:r>
      <w:r w:rsidRPr="00157908">
        <w:t>care</w:t>
      </w:r>
      <w:r w:rsidR="007A17B1">
        <w:t xml:space="preserve"> </w:t>
      </w:r>
      <w:r w:rsidRPr="00157908">
        <w:t>criteriul</w:t>
      </w:r>
      <w:r w:rsidR="007A17B1">
        <w:t xml:space="preserve"> </w:t>
      </w:r>
      <w:r w:rsidRPr="00157908">
        <w:t>popula</w:t>
      </w:r>
      <w:r>
        <w:t>ț</w:t>
      </w:r>
      <w:r w:rsidRPr="00157908">
        <w:t>iei</w:t>
      </w:r>
      <w:r w:rsidR="007A17B1">
        <w:t xml:space="preserve"> </w:t>
      </w:r>
      <w:r w:rsidRPr="00157908">
        <w:t>(Ip)</w:t>
      </w:r>
      <w:r w:rsidR="007A17B1">
        <w:t xml:space="preserve"> </w:t>
      </w:r>
      <w:r>
        <w:t>ș</w:t>
      </w:r>
      <w:r w:rsidRPr="00157908">
        <w:t>i</w:t>
      </w:r>
      <w:r w:rsidR="007A17B1">
        <w:t xml:space="preserve"> </w:t>
      </w:r>
      <w:r w:rsidRPr="00157908">
        <w:t>/</w:t>
      </w:r>
      <w:r w:rsidR="007A17B1">
        <w:t xml:space="preserve"> </w:t>
      </w:r>
      <w:r w:rsidRPr="00157908">
        <w:t>sau</w:t>
      </w:r>
      <w:r w:rsidR="007A17B1">
        <w:t xml:space="preserve"> </w:t>
      </w:r>
      <w:r w:rsidRPr="00157908">
        <w:t>criteriul</w:t>
      </w:r>
      <w:r w:rsidR="007A17B1">
        <w:t xml:space="preserve"> </w:t>
      </w:r>
      <w:r w:rsidRPr="00157908">
        <w:t>socio-economic</w:t>
      </w:r>
      <w:r w:rsidR="007A17B1">
        <w:t xml:space="preserve"> </w:t>
      </w:r>
      <w:r w:rsidRPr="00157908">
        <w:t>(Is-e)</w:t>
      </w:r>
      <w:r w:rsidR="007A17B1">
        <w:t xml:space="preserve"> </w:t>
      </w:r>
      <w:r w:rsidRPr="00157908">
        <w:t>are</w:t>
      </w:r>
      <w:r w:rsidR="007A17B1">
        <w:t xml:space="preserve"> </w:t>
      </w:r>
      <w:r w:rsidRPr="00157908">
        <w:t>valori</w:t>
      </w:r>
      <w:r w:rsidR="007A17B1">
        <w:t xml:space="preserve"> </w:t>
      </w:r>
      <w:r w:rsidRPr="00157908">
        <w:t>peste</w:t>
      </w:r>
      <w:r w:rsidR="007A17B1">
        <w:t xml:space="preserve"> </w:t>
      </w:r>
      <w:r w:rsidRPr="00157908">
        <w:t>200;</w:t>
      </w:r>
    </w:p>
    <w:p w14:paraId="03F529CD" w14:textId="5EE92111" w:rsidR="00F76391" w:rsidRPr="00157908" w:rsidRDefault="00F76391" w:rsidP="000F68B1">
      <w:pPr>
        <w:pStyle w:val="ListParagraph"/>
        <w:numPr>
          <w:ilvl w:val="0"/>
          <w:numId w:val="18"/>
        </w:numPr>
        <w:suppressAutoHyphens/>
        <w:spacing w:before="120" w:after="120" w:line="259" w:lineRule="auto"/>
        <w:jc w:val="both"/>
        <w:textAlignment w:val="baseline"/>
      </w:pPr>
      <w:r w:rsidRPr="00157908">
        <w:t>evaluarea</w:t>
      </w:r>
      <w:r w:rsidR="007A17B1">
        <w:t xml:space="preserve"> </w:t>
      </w:r>
      <w:r w:rsidRPr="00157908">
        <w:t>riscului</w:t>
      </w:r>
      <w:r w:rsidR="007A17B1">
        <w:t xml:space="preserve"> </w:t>
      </w:r>
      <w:r w:rsidRPr="00157908">
        <w:t>poten</w:t>
      </w:r>
      <w:r>
        <w:t>ț</w:t>
      </w:r>
      <w:r w:rsidRPr="00157908">
        <w:t>ial</w:t>
      </w:r>
      <w:r w:rsidR="007A17B1">
        <w:t xml:space="preserve"> </w:t>
      </w:r>
      <w:r w:rsidRPr="00157908">
        <w:t>la</w:t>
      </w:r>
      <w:r w:rsidR="007A17B1">
        <w:t xml:space="preserve"> </w:t>
      </w:r>
      <w:r w:rsidRPr="00157908">
        <w:t>inunda</w:t>
      </w:r>
      <w:r>
        <w:t>ț</w:t>
      </w:r>
      <w:r w:rsidRPr="00157908">
        <w:t>ii</w:t>
      </w:r>
      <w:r w:rsidR="007A17B1">
        <w:t xml:space="preserve"> </w:t>
      </w:r>
      <w:r w:rsidRPr="00157908">
        <w:t>indică</w:t>
      </w:r>
      <w:r w:rsidR="007A17B1">
        <w:t xml:space="preserve"> </w:t>
      </w:r>
      <w:r w:rsidRPr="00157908">
        <w:t>faptul</w:t>
      </w:r>
      <w:r w:rsidR="007A17B1">
        <w:t xml:space="preserve"> </w:t>
      </w:r>
      <w:r w:rsidRPr="00157908">
        <w:t>că</w:t>
      </w:r>
      <w:r w:rsidR="007A17B1">
        <w:t xml:space="preserve"> </w:t>
      </w:r>
      <w:r w:rsidRPr="00157908">
        <w:t>zona</w:t>
      </w:r>
      <w:r w:rsidR="007A17B1">
        <w:t xml:space="preserve"> </w:t>
      </w:r>
      <w:r w:rsidRPr="00157908">
        <w:t>este</w:t>
      </w:r>
      <w:r w:rsidR="007A17B1">
        <w:t xml:space="preserve"> </w:t>
      </w:r>
      <w:r w:rsidRPr="00157908">
        <w:t>considerată</w:t>
      </w:r>
      <w:r w:rsidR="007A17B1">
        <w:t xml:space="preserve"> </w:t>
      </w:r>
      <w:r w:rsidRPr="00157908">
        <w:t>a</w:t>
      </w:r>
      <w:r w:rsidR="007A17B1">
        <w:t xml:space="preserve"> </w:t>
      </w:r>
      <w:r w:rsidRPr="00157908">
        <w:t>fi</w:t>
      </w:r>
      <w:r w:rsidR="007A17B1">
        <w:t xml:space="preserve"> </w:t>
      </w:r>
      <w:r w:rsidRPr="00157908">
        <w:t>de</w:t>
      </w:r>
      <w:r w:rsidR="007A17B1">
        <w:t xml:space="preserve"> </w:t>
      </w:r>
      <w:r w:rsidRPr="00157908">
        <w:t>importan</w:t>
      </w:r>
      <w:r>
        <w:t>ț</w:t>
      </w:r>
      <w:r w:rsidRPr="00157908">
        <w:t>ă</w:t>
      </w:r>
      <w:r w:rsidR="007A17B1">
        <w:t xml:space="preserve"> </w:t>
      </w:r>
      <w:r w:rsidRPr="00157908">
        <w:t>strategică</w:t>
      </w:r>
      <w:r w:rsidR="007A17B1">
        <w:t xml:space="preserve"> </w:t>
      </w:r>
      <w:r w:rsidRPr="00157908">
        <w:t>na</w:t>
      </w:r>
      <w:r>
        <w:t>ț</w:t>
      </w:r>
      <w:r w:rsidRPr="00157908">
        <w:t>ională</w:t>
      </w:r>
      <w:r w:rsidR="007A17B1">
        <w:t xml:space="preserve"> </w:t>
      </w:r>
      <w:r w:rsidRPr="00157908">
        <w:t>sau</w:t>
      </w:r>
      <w:r w:rsidR="007A17B1">
        <w:t xml:space="preserve"> </w:t>
      </w:r>
      <w:r w:rsidRPr="00157908">
        <w:t>critică</w:t>
      </w:r>
      <w:r w:rsidR="007A17B1">
        <w:t xml:space="preserve"> </w:t>
      </w:r>
      <w:r w:rsidRPr="00157908">
        <w:t>în</w:t>
      </w:r>
      <w:r w:rsidR="007A17B1">
        <w:t xml:space="preserve"> </w:t>
      </w:r>
      <w:r w:rsidRPr="00157908">
        <w:t>cazul</w:t>
      </w:r>
      <w:r w:rsidR="007A17B1">
        <w:t xml:space="preserve"> </w:t>
      </w:r>
      <w:r w:rsidRPr="00157908">
        <w:t>unor</w:t>
      </w:r>
      <w:r w:rsidR="007A17B1">
        <w:t xml:space="preserve"> </w:t>
      </w:r>
      <w:r w:rsidRPr="00157908">
        <w:t>situa</w:t>
      </w:r>
      <w:r>
        <w:t>ț</w:t>
      </w:r>
      <w:r w:rsidRPr="00157908">
        <w:t>ii</w:t>
      </w:r>
      <w:r w:rsidR="007A17B1">
        <w:t xml:space="preserve"> </w:t>
      </w:r>
      <w:r w:rsidRPr="00157908">
        <w:t>de</w:t>
      </w:r>
      <w:r w:rsidR="007A17B1">
        <w:t xml:space="preserve"> </w:t>
      </w:r>
      <w:r w:rsidRPr="00157908">
        <w:t>urgen</w:t>
      </w:r>
      <w:r>
        <w:t>ț</w:t>
      </w:r>
      <w:r w:rsidRPr="00157908">
        <w:t>ă</w:t>
      </w:r>
      <w:r w:rsidR="007A17B1">
        <w:t xml:space="preserve"> </w:t>
      </w:r>
      <w:r w:rsidRPr="00157908">
        <w:t>majoră</w:t>
      </w:r>
      <w:r w:rsidR="007A17B1">
        <w:t xml:space="preserve"> </w:t>
      </w:r>
      <w:r w:rsidRPr="00157908">
        <w:t>(cum</w:t>
      </w:r>
      <w:r w:rsidR="007A17B1">
        <w:t xml:space="preserve"> </w:t>
      </w:r>
      <w:r w:rsidRPr="00157908">
        <w:t>ar</w:t>
      </w:r>
      <w:r w:rsidR="007A17B1">
        <w:t xml:space="preserve"> </w:t>
      </w:r>
      <w:r w:rsidRPr="00157908">
        <w:t>fi</w:t>
      </w:r>
      <w:r w:rsidR="007A17B1">
        <w:t xml:space="preserve"> </w:t>
      </w:r>
      <w:r w:rsidRPr="00157908">
        <w:t>afectarea</w:t>
      </w:r>
      <w:r w:rsidR="007A17B1">
        <w:t xml:space="preserve"> </w:t>
      </w:r>
      <w:r w:rsidRPr="00157908">
        <w:t>unor</w:t>
      </w:r>
      <w:r w:rsidR="007A17B1">
        <w:t xml:space="preserve"> </w:t>
      </w:r>
      <w:r w:rsidRPr="00157908">
        <w:t>spitale,</w:t>
      </w:r>
      <w:r w:rsidR="007A17B1">
        <w:t xml:space="preserve"> </w:t>
      </w:r>
      <w:r w:rsidRPr="00157908">
        <w:t>aeroporturi</w:t>
      </w:r>
      <w:r w:rsidR="007A17B1">
        <w:t xml:space="preserve"> </w:t>
      </w:r>
      <w:r w:rsidRPr="00157908">
        <w:t>interna</w:t>
      </w:r>
      <w:r>
        <w:t>ț</w:t>
      </w:r>
      <w:r w:rsidRPr="00157908">
        <w:t>ionale,</w:t>
      </w:r>
      <w:r w:rsidR="007A17B1">
        <w:t xml:space="preserve"> </w:t>
      </w:r>
      <w:r w:rsidRPr="00157908">
        <w:t>scoli,</w:t>
      </w:r>
      <w:r w:rsidR="007A17B1">
        <w:t xml:space="preserve"> </w:t>
      </w:r>
      <w:r w:rsidRPr="00157908">
        <w:t>infrastructura</w:t>
      </w:r>
      <w:r w:rsidR="007A17B1">
        <w:t xml:space="preserve"> </w:t>
      </w:r>
      <w:r w:rsidRPr="00157908">
        <w:t>de</w:t>
      </w:r>
      <w:r w:rsidR="007A17B1">
        <w:t xml:space="preserve"> </w:t>
      </w:r>
      <w:r w:rsidRPr="00157908">
        <w:t>transport</w:t>
      </w:r>
      <w:r w:rsidR="007A17B1">
        <w:t xml:space="preserve"> </w:t>
      </w:r>
      <w:r w:rsidRPr="00157908">
        <w:t>etc.);</w:t>
      </w:r>
    </w:p>
    <w:p w14:paraId="6F516194" w14:textId="290B6DB5" w:rsidR="00F76391" w:rsidRPr="00157908" w:rsidRDefault="00F76391" w:rsidP="000F68B1">
      <w:pPr>
        <w:pStyle w:val="ListParagraph"/>
        <w:numPr>
          <w:ilvl w:val="0"/>
          <w:numId w:val="18"/>
        </w:numPr>
        <w:suppressAutoHyphens/>
        <w:spacing w:before="120" w:after="120" w:line="259" w:lineRule="auto"/>
        <w:jc w:val="both"/>
        <w:textAlignment w:val="baseline"/>
      </w:pPr>
      <w:r w:rsidRPr="00157908">
        <w:t>speciali</w:t>
      </w:r>
      <w:r>
        <w:t>ș</w:t>
      </w:r>
      <w:r w:rsidRPr="00157908">
        <w:t>tii</w:t>
      </w:r>
      <w:r w:rsidR="007A17B1">
        <w:t xml:space="preserve"> </w:t>
      </w:r>
      <w:r w:rsidRPr="00157908">
        <w:t>din</w:t>
      </w:r>
      <w:r w:rsidR="007A17B1">
        <w:t xml:space="preserve"> </w:t>
      </w:r>
      <w:r w:rsidRPr="00157908">
        <w:t>domeniul</w:t>
      </w:r>
      <w:r w:rsidR="007A17B1">
        <w:t xml:space="preserve"> </w:t>
      </w:r>
      <w:r w:rsidRPr="00157908">
        <w:t>managementului</w:t>
      </w:r>
      <w:r w:rsidR="007A17B1">
        <w:t xml:space="preserve"> </w:t>
      </w:r>
      <w:r w:rsidRPr="00157908">
        <w:t>riscului</w:t>
      </w:r>
      <w:r w:rsidR="007A17B1">
        <w:t xml:space="preserve"> </w:t>
      </w:r>
      <w:r w:rsidRPr="00157908">
        <w:t>la</w:t>
      </w:r>
      <w:r w:rsidR="007A17B1">
        <w:t xml:space="preserve"> </w:t>
      </w:r>
      <w:r w:rsidRPr="00157908">
        <w:t>inunda</w:t>
      </w:r>
      <w:r>
        <w:t>ț</w:t>
      </w:r>
      <w:r w:rsidRPr="00157908">
        <w:t>ii</w:t>
      </w:r>
      <w:r w:rsidR="007A17B1">
        <w:t xml:space="preserve"> </w:t>
      </w:r>
      <w:r w:rsidRPr="00157908">
        <w:t>la</w:t>
      </w:r>
      <w:r w:rsidR="007A17B1">
        <w:t xml:space="preserve"> </w:t>
      </w:r>
      <w:r w:rsidRPr="00157908">
        <w:t>nivel</w:t>
      </w:r>
      <w:r w:rsidR="007A17B1">
        <w:t xml:space="preserve"> </w:t>
      </w:r>
      <w:r w:rsidRPr="00157908">
        <w:t>de</w:t>
      </w:r>
      <w:r w:rsidR="007A17B1">
        <w:t xml:space="preserve"> </w:t>
      </w:r>
      <w:r w:rsidRPr="00157908">
        <w:t>Administra</w:t>
      </w:r>
      <w:r>
        <w:t>ț</w:t>
      </w:r>
      <w:r w:rsidRPr="00157908">
        <w:t>ii</w:t>
      </w:r>
      <w:r w:rsidR="007A17B1">
        <w:t xml:space="preserve"> </w:t>
      </w:r>
      <w:r w:rsidRPr="00157908">
        <w:t>Bazinale</w:t>
      </w:r>
      <w:r w:rsidR="007A17B1">
        <w:t xml:space="preserve"> </w:t>
      </w:r>
      <w:r w:rsidRPr="00157908">
        <w:t>de</w:t>
      </w:r>
      <w:r w:rsidR="007A17B1">
        <w:t xml:space="preserve"> </w:t>
      </w:r>
      <w:r w:rsidRPr="00157908">
        <w:t>Apă</w:t>
      </w:r>
      <w:r w:rsidR="007A17B1">
        <w:t xml:space="preserve"> </w:t>
      </w:r>
      <w:r w:rsidRPr="00157908">
        <w:t>sau</w:t>
      </w:r>
      <w:r w:rsidR="007A17B1">
        <w:t xml:space="preserve"> </w:t>
      </w:r>
      <w:r w:rsidRPr="00157908">
        <w:t>alte</w:t>
      </w:r>
      <w:r w:rsidR="007A17B1">
        <w:t xml:space="preserve"> </w:t>
      </w:r>
      <w:r w:rsidRPr="00157908">
        <w:t>păr</w:t>
      </w:r>
      <w:r>
        <w:t>ț</w:t>
      </w:r>
      <w:r w:rsidRPr="00157908">
        <w:t>i</w:t>
      </w:r>
      <w:r w:rsidR="007A17B1">
        <w:t xml:space="preserve"> </w:t>
      </w:r>
      <w:r w:rsidRPr="00157908">
        <w:t>interesate</w:t>
      </w:r>
      <w:r w:rsidR="007A17B1">
        <w:t xml:space="preserve"> </w:t>
      </w:r>
      <w:r w:rsidRPr="00157908">
        <w:t>la</w:t>
      </w:r>
      <w:r w:rsidR="007A17B1">
        <w:t xml:space="preserve"> </w:t>
      </w:r>
      <w:r w:rsidRPr="00157908">
        <w:t>nivel</w:t>
      </w:r>
      <w:r w:rsidR="007A17B1">
        <w:t xml:space="preserve"> </w:t>
      </w:r>
      <w:r w:rsidRPr="00157908">
        <w:t>local</w:t>
      </w:r>
      <w:r w:rsidR="007A17B1">
        <w:t xml:space="preserve"> </w:t>
      </w:r>
      <w:r w:rsidRPr="00157908">
        <w:t>pot</w:t>
      </w:r>
      <w:r w:rsidR="007A17B1">
        <w:t xml:space="preserve"> </w:t>
      </w:r>
      <w:r w:rsidRPr="00157908">
        <w:t>indica</w:t>
      </w:r>
      <w:r w:rsidR="007A17B1">
        <w:t xml:space="preserve"> </w:t>
      </w:r>
      <w:r w:rsidRPr="00157908">
        <w:t>în</w:t>
      </w:r>
      <w:r w:rsidR="007A17B1">
        <w:t xml:space="preserve"> </w:t>
      </w:r>
      <w:r w:rsidRPr="00157908">
        <w:t>mod</w:t>
      </w:r>
      <w:r w:rsidR="007A17B1">
        <w:t xml:space="preserve"> </w:t>
      </w:r>
      <w:r w:rsidRPr="00157908">
        <w:t>clar</w:t>
      </w:r>
      <w:r w:rsidR="007A17B1">
        <w:t xml:space="preserve"> </w:t>
      </w:r>
      <w:r w:rsidRPr="00157908">
        <w:t>zone</w:t>
      </w:r>
      <w:r w:rsidR="007A17B1">
        <w:t xml:space="preserve"> </w:t>
      </w:r>
      <w:r w:rsidRPr="00157908">
        <w:t>supuse</w:t>
      </w:r>
      <w:r w:rsidR="007A17B1">
        <w:t xml:space="preserve"> </w:t>
      </w:r>
      <w:r w:rsidRPr="00157908">
        <w:t>riscului</w:t>
      </w:r>
      <w:r w:rsidR="007A17B1">
        <w:t xml:space="preserve"> </w:t>
      </w:r>
      <w:r w:rsidRPr="00157908">
        <w:t>la</w:t>
      </w:r>
      <w:r w:rsidR="007A17B1">
        <w:t xml:space="preserve"> </w:t>
      </w:r>
      <w:r w:rsidRPr="00157908">
        <w:t>inunda</w:t>
      </w:r>
      <w:r>
        <w:t>ț</w:t>
      </w:r>
      <w:r w:rsidRPr="00157908">
        <w:t>ii</w:t>
      </w:r>
      <w:r w:rsidR="007A17B1">
        <w:t xml:space="preserve"> </w:t>
      </w:r>
      <w:r w:rsidRPr="00157908">
        <w:t>severe.</w:t>
      </w:r>
    </w:p>
    <w:p w14:paraId="20196F3E" w14:textId="46C702EB" w:rsidR="00F76391" w:rsidRPr="00157908" w:rsidRDefault="00F76391" w:rsidP="000F68B1">
      <w:pPr>
        <w:spacing w:before="120" w:after="120" w:line="259" w:lineRule="auto"/>
        <w:jc w:val="both"/>
      </w:pPr>
      <w:r w:rsidRPr="00157908">
        <w:t>Informa</w:t>
      </w:r>
      <w:r>
        <w:t>ț</w:t>
      </w:r>
      <w:r w:rsidRPr="00157908">
        <w:t>ii</w:t>
      </w:r>
      <w:r w:rsidR="007A17B1">
        <w:t xml:space="preserve"> </w:t>
      </w:r>
      <w:r w:rsidRPr="00157908">
        <w:t>disponibile</w:t>
      </w:r>
      <w:r w:rsidR="007A17B1">
        <w:t xml:space="preserve"> </w:t>
      </w:r>
      <w:r w:rsidRPr="00157908">
        <w:t>luate</w:t>
      </w:r>
      <w:r w:rsidR="007A17B1">
        <w:t xml:space="preserve"> </w:t>
      </w:r>
      <w:r w:rsidRPr="00157908">
        <w:t>în</w:t>
      </w:r>
      <w:r w:rsidR="007A17B1">
        <w:t xml:space="preserve"> </w:t>
      </w:r>
      <w:r w:rsidRPr="00157908">
        <w:t>considerare</w:t>
      </w:r>
      <w:r w:rsidR="007A17B1">
        <w:t xml:space="preserve"> </w:t>
      </w:r>
      <w:r w:rsidRPr="00157908">
        <w:t>în</w:t>
      </w:r>
      <w:r w:rsidR="007A17B1">
        <w:t xml:space="preserve"> </w:t>
      </w:r>
      <w:r w:rsidRPr="00157908">
        <w:t>stabilirea</w:t>
      </w:r>
      <w:r w:rsidR="007A17B1">
        <w:t xml:space="preserve"> </w:t>
      </w:r>
      <w:r w:rsidRPr="00157908">
        <w:t>zonelor</w:t>
      </w:r>
      <w:r w:rsidR="007A17B1">
        <w:t xml:space="preserve"> </w:t>
      </w:r>
      <w:r w:rsidRPr="00157908">
        <w:t>cu</w:t>
      </w:r>
      <w:r w:rsidR="007A17B1">
        <w:t xml:space="preserve"> </w:t>
      </w:r>
      <w:r w:rsidRPr="00157908">
        <w:t>risc</w:t>
      </w:r>
      <w:r w:rsidR="007A17B1">
        <w:t xml:space="preserve"> </w:t>
      </w:r>
      <w:r w:rsidRPr="00157908">
        <w:t>poten</w:t>
      </w:r>
      <w:r>
        <w:t>ț</w:t>
      </w:r>
      <w:r w:rsidRPr="00157908">
        <w:t>ial</w:t>
      </w:r>
      <w:r w:rsidR="007A17B1">
        <w:t xml:space="preserve"> </w:t>
      </w:r>
      <w:r w:rsidRPr="00157908">
        <w:t>semnificativ</w:t>
      </w:r>
      <w:r w:rsidR="007A17B1">
        <w:t xml:space="preserve"> </w:t>
      </w:r>
      <w:r w:rsidRPr="00157908">
        <w:t>la</w:t>
      </w:r>
      <w:r w:rsidR="007A17B1">
        <w:t xml:space="preserve"> </w:t>
      </w:r>
      <w:r w:rsidRPr="00157908">
        <w:t>inunda</w:t>
      </w:r>
      <w:r>
        <w:t>ț</w:t>
      </w:r>
      <w:r w:rsidRPr="00157908">
        <w:t>ii</w:t>
      </w:r>
      <w:r w:rsidR="007A17B1">
        <w:t xml:space="preserve"> </w:t>
      </w:r>
      <w:r w:rsidRPr="00157908">
        <w:t>în</w:t>
      </w:r>
      <w:r w:rsidR="007A17B1">
        <w:t xml:space="preserve"> </w:t>
      </w:r>
      <w:r w:rsidRPr="00157908">
        <w:t>Ciclul</w:t>
      </w:r>
      <w:r w:rsidR="007A17B1">
        <w:t xml:space="preserve"> </w:t>
      </w:r>
      <w:r w:rsidRPr="00157908">
        <w:t>II</w:t>
      </w:r>
      <w:r w:rsidR="007A17B1">
        <w:t xml:space="preserve"> </w:t>
      </w:r>
      <w:r w:rsidRPr="00157908">
        <w:t>au</w:t>
      </w:r>
      <w:r w:rsidR="007A17B1">
        <w:t xml:space="preserve"> </w:t>
      </w:r>
      <w:r w:rsidRPr="00157908">
        <w:t>fost:</w:t>
      </w:r>
    </w:p>
    <w:p w14:paraId="0ACD5666" w14:textId="2D5D2DD1" w:rsidR="00F76391" w:rsidRPr="00157908" w:rsidRDefault="00F76391" w:rsidP="000F68B1">
      <w:pPr>
        <w:pStyle w:val="ListParagraph"/>
        <w:numPr>
          <w:ilvl w:val="0"/>
          <w:numId w:val="18"/>
        </w:numPr>
        <w:suppressAutoHyphens/>
        <w:spacing w:before="120" w:after="120" w:line="259" w:lineRule="auto"/>
        <w:jc w:val="both"/>
        <w:textAlignment w:val="baseline"/>
      </w:pPr>
      <w:r w:rsidRPr="00157908">
        <w:t>sectoarele</w:t>
      </w:r>
      <w:r w:rsidR="007A17B1">
        <w:t xml:space="preserve"> </w:t>
      </w:r>
      <w:r w:rsidRPr="00157908">
        <w:t>cursurilor</w:t>
      </w:r>
      <w:r w:rsidR="007A17B1">
        <w:t xml:space="preserve"> </w:t>
      </w:r>
      <w:r w:rsidRPr="00157908">
        <w:t>de</w:t>
      </w:r>
      <w:r w:rsidR="007A17B1">
        <w:t xml:space="preserve"> </w:t>
      </w:r>
      <w:r w:rsidRPr="00157908">
        <w:t>apă</w:t>
      </w:r>
      <w:r w:rsidR="007A17B1">
        <w:t xml:space="preserve"> </w:t>
      </w:r>
      <w:r w:rsidRPr="00157908">
        <w:t>stabilite</w:t>
      </w:r>
      <w:r w:rsidR="007A17B1">
        <w:t xml:space="preserve"> </w:t>
      </w:r>
      <w:r w:rsidRPr="00157908">
        <w:t>ca</w:t>
      </w:r>
      <w:r w:rsidR="007A17B1">
        <w:t xml:space="preserve"> </w:t>
      </w:r>
      <w:r w:rsidRPr="00157908">
        <w:t>A.P.S.F.R.</w:t>
      </w:r>
      <w:r w:rsidR="007A17B1">
        <w:t xml:space="preserve"> </w:t>
      </w:r>
      <w:r w:rsidRPr="00157908">
        <w:t>în</w:t>
      </w:r>
      <w:r w:rsidR="007A17B1">
        <w:t xml:space="preserve"> </w:t>
      </w:r>
      <w:r w:rsidRPr="00157908">
        <w:t>Ciclul</w:t>
      </w:r>
      <w:r w:rsidR="007A17B1">
        <w:t xml:space="preserve"> </w:t>
      </w:r>
      <w:r w:rsidRPr="00157908">
        <w:t>I</w:t>
      </w:r>
      <w:r w:rsidR="007A17B1">
        <w:t xml:space="preserve"> </w:t>
      </w:r>
      <w:r w:rsidRPr="00157908">
        <w:t>al</w:t>
      </w:r>
      <w:r w:rsidR="007A17B1">
        <w:t xml:space="preserve"> </w:t>
      </w:r>
      <w:r w:rsidRPr="00157908">
        <w:t>Directivei</w:t>
      </w:r>
      <w:r w:rsidR="007A17B1">
        <w:t xml:space="preserve"> </w:t>
      </w:r>
      <w:r w:rsidRPr="00157908">
        <w:t>Inunda</w:t>
      </w:r>
      <w:r>
        <w:t>ț</w:t>
      </w:r>
      <w:r w:rsidRPr="00157908">
        <w:t>ii</w:t>
      </w:r>
      <w:r w:rsidR="007A17B1">
        <w:t xml:space="preserve"> </w:t>
      </w:r>
      <w:r w:rsidRPr="00157908">
        <w:t>2007/60/C.E.;</w:t>
      </w:r>
    </w:p>
    <w:p w14:paraId="0278355D" w14:textId="5DE8F2C0" w:rsidR="00F76391" w:rsidRPr="00157908" w:rsidRDefault="00F76391" w:rsidP="000F68B1">
      <w:pPr>
        <w:pStyle w:val="ListParagraph"/>
        <w:numPr>
          <w:ilvl w:val="0"/>
          <w:numId w:val="18"/>
        </w:numPr>
        <w:suppressAutoHyphens/>
        <w:spacing w:before="120" w:after="120" w:line="259" w:lineRule="auto"/>
        <w:jc w:val="both"/>
        <w:textAlignment w:val="baseline"/>
      </w:pPr>
      <w:r w:rsidRPr="00157908">
        <w:t>sectoarele</w:t>
      </w:r>
      <w:r w:rsidR="007A17B1">
        <w:t xml:space="preserve"> </w:t>
      </w:r>
      <w:r w:rsidRPr="00157908">
        <w:t>cursurilor</w:t>
      </w:r>
      <w:r w:rsidR="007A17B1">
        <w:t xml:space="preserve"> </w:t>
      </w:r>
      <w:r w:rsidRPr="00157908">
        <w:t>de</w:t>
      </w:r>
      <w:r w:rsidR="007A17B1">
        <w:t xml:space="preserve"> </w:t>
      </w:r>
      <w:r w:rsidRPr="00157908">
        <w:t>apă</w:t>
      </w:r>
      <w:r w:rsidR="007A17B1">
        <w:t xml:space="preserve"> </w:t>
      </w:r>
      <w:r w:rsidRPr="00157908">
        <w:t>pe</w:t>
      </w:r>
      <w:r w:rsidR="007A17B1">
        <w:t xml:space="preserve"> </w:t>
      </w:r>
      <w:r w:rsidRPr="00157908">
        <w:t>care</w:t>
      </w:r>
      <w:r w:rsidR="007A17B1">
        <w:t xml:space="preserve"> </w:t>
      </w:r>
      <w:r w:rsidRPr="00157908">
        <w:t>s-au</w:t>
      </w:r>
      <w:r w:rsidR="007A17B1">
        <w:t xml:space="preserve"> </w:t>
      </w:r>
      <w:r w:rsidRPr="00157908">
        <w:t>produs</w:t>
      </w:r>
      <w:r w:rsidR="007A17B1">
        <w:t xml:space="preserve"> </w:t>
      </w:r>
      <w:r w:rsidRPr="00157908">
        <w:t>inunda</w:t>
      </w:r>
      <w:r>
        <w:t>ț</w:t>
      </w:r>
      <w:r w:rsidRPr="00157908">
        <w:t>ii</w:t>
      </w:r>
      <w:r w:rsidR="007A17B1">
        <w:t xml:space="preserve"> </w:t>
      </w:r>
      <w:r w:rsidRPr="00157908">
        <w:t>istorice</w:t>
      </w:r>
      <w:r w:rsidR="007A17B1">
        <w:t xml:space="preserve"> </w:t>
      </w:r>
      <w:r w:rsidRPr="00157908">
        <w:t>semnificative</w:t>
      </w:r>
      <w:r w:rsidR="007A17B1">
        <w:t xml:space="preserve"> </w:t>
      </w:r>
      <w:r w:rsidRPr="00157908">
        <w:t>în</w:t>
      </w:r>
      <w:r w:rsidR="007A17B1">
        <w:t xml:space="preserve"> </w:t>
      </w:r>
      <w:r w:rsidRPr="00157908">
        <w:t>perioada</w:t>
      </w:r>
      <w:r w:rsidR="007A17B1">
        <w:t xml:space="preserve"> </w:t>
      </w:r>
      <w:r w:rsidRPr="00157908">
        <w:t>2010-201</w:t>
      </w:r>
      <w:r>
        <w:t>6</w:t>
      </w:r>
      <w:r w:rsidRPr="00157908">
        <w:t>,</w:t>
      </w:r>
      <w:r w:rsidR="007A17B1">
        <w:t xml:space="preserve"> </w:t>
      </w:r>
      <w:r w:rsidRPr="00157908">
        <w:t>ale</w:t>
      </w:r>
      <w:r w:rsidR="007A17B1">
        <w:t xml:space="preserve"> </w:t>
      </w:r>
      <w:r w:rsidRPr="00157908">
        <w:t>căror</w:t>
      </w:r>
      <w:r w:rsidR="007A17B1">
        <w:t xml:space="preserve"> </w:t>
      </w:r>
      <w:r w:rsidRPr="00157908">
        <w:t>consecin</w:t>
      </w:r>
      <w:r>
        <w:t>ț</w:t>
      </w:r>
      <w:r w:rsidRPr="00157908">
        <w:t>e</w:t>
      </w:r>
      <w:r w:rsidR="007A17B1">
        <w:t xml:space="preserve"> </w:t>
      </w:r>
      <w:r w:rsidRPr="00157908">
        <w:t>au</w:t>
      </w:r>
      <w:r w:rsidR="007A17B1">
        <w:t xml:space="preserve"> </w:t>
      </w:r>
      <w:r w:rsidRPr="00157908">
        <w:t>avut</w:t>
      </w:r>
      <w:r w:rsidR="007A17B1">
        <w:t xml:space="preserve"> </w:t>
      </w:r>
      <w:r w:rsidRPr="00157908">
        <w:t>valori</w:t>
      </w:r>
      <w:r w:rsidR="007A17B1">
        <w:t xml:space="preserve"> </w:t>
      </w:r>
      <w:r w:rsidRPr="00157908">
        <w:t>ale</w:t>
      </w:r>
      <w:r w:rsidR="007A17B1">
        <w:t xml:space="preserve"> </w:t>
      </w:r>
      <w:r w:rsidRPr="00157908">
        <w:t>Ip</w:t>
      </w:r>
      <w:r w:rsidR="007A17B1">
        <w:t xml:space="preserve"> </w:t>
      </w:r>
      <w:r w:rsidRPr="00157908">
        <w:t>(criteriul</w:t>
      </w:r>
      <w:r w:rsidR="007A17B1">
        <w:t xml:space="preserve"> </w:t>
      </w:r>
      <w:r w:rsidRPr="00157908">
        <w:t>popula</w:t>
      </w:r>
      <w:r>
        <w:t>ț</w:t>
      </w:r>
      <w:r w:rsidRPr="00157908">
        <w:t>iei)</w:t>
      </w:r>
      <w:r w:rsidR="007A17B1">
        <w:t xml:space="preserve"> </w:t>
      </w:r>
      <w:r w:rsidRPr="00157908">
        <w:t>&gt;</w:t>
      </w:r>
      <w:r w:rsidR="007A17B1">
        <w:t xml:space="preserve"> </w:t>
      </w:r>
      <w:r w:rsidRPr="00157908">
        <w:t>0</w:t>
      </w:r>
      <w:r w:rsidR="007A17B1">
        <w:t xml:space="preserve"> </w:t>
      </w:r>
      <w:r w:rsidRPr="00157908">
        <w:t>sau</w:t>
      </w:r>
      <w:r w:rsidR="007A17B1">
        <w:t xml:space="preserve"> </w:t>
      </w:r>
      <w:r w:rsidRPr="00157908">
        <w:t>Is-e</w:t>
      </w:r>
      <w:r w:rsidR="007A17B1">
        <w:t xml:space="preserve"> </w:t>
      </w:r>
      <w:r w:rsidRPr="00157908">
        <w:t>(criteriul</w:t>
      </w:r>
      <w:r w:rsidR="007A17B1">
        <w:t xml:space="preserve"> </w:t>
      </w:r>
      <w:r w:rsidRPr="00157908">
        <w:t>socio-economic)</w:t>
      </w:r>
      <w:r w:rsidR="007A17B1">
        <w:t xml:space="preserve"> </w:t>
      </w:r>
      <w:r w:rsidRPr="00157908">
        <w:t>&gt;</w:t>
      </w:r>
      <w:r w:rsidR="007A17B1">
        <w:t xml:space="preserve"> </w:t>
      </w:r>
      <w:r w:rsidRPr="00157908">
        <w:t>200;</w:t>
      </w:r>
    </w:p>
    <w:p w14:paraId="58A3EE00" w14:textId="451138CD" w:rsidR="00F76391" w:rsidRPr="00157908" w:rsidRDefault="00F76391" w:rsidP="000F68B1">
      <w:pPr>
        <w:pStyle w:val="ListParagraph"/>
        <w:numPr>
          <w:ilvl w:val="0"/>
          <w:numId w:val="18"/>
        </w:numPr>
        <w:suppressAutoHyphens/>
        <w:spacing w:before="120" w:after="120" w:line="259" w:lineRule="auto"/>
        <w:jc w:val="both"/>
        <w:textAlignment w:val="baseline"/>
      </w:pPr>
      <w:r w:rsidRPr="00157908">
        <w:t>inunda</w:t>
      </w:r>
      <w:r>
        <w:t>ț</w:t>
      </w:r>
      <w:r w:rsidRPr="00157908">
        <w:t>ii</w:t>
      </w:r>
      <w:r w:rsidR="007A17B1">
        <w:t xml:space="preserve"> </w:t>
      </w:r>
      <w:r w:rsidRPr="00157908">
        <w:t>istorice</w:t>
      </w:r>
      <w:r w:rsidR="007A17B1">
        <w:t xml:space="preserve"> </w:t>
      </w:r>
      <w:r w:rsidRPr="00157908">
        <w:t>semnificative</w:t>
      </w:r>
      <w:r w:rsidR="007A17B1">
        <w:t xml:space="preserve"> </w:t>
      </w:r>
      <w:r w:rsidRPr="00157908">
        <w:t>cu</w:t>
      </w:r>
      <w:r w:rsidR="007A17B1">
        <w:t xml:space="preserve"> </w:t>
      </w:r>
      <w:r w:rsidRPr="00157908">
        <w:t>impact</w:t>
      </w:r>
      <w:r w:rsidR="007A17B1">
        <w:t xml:space="preserve"> </w:t>
      </w:r>
      <w:r w:rsidRPr="00157908">
        <w:t>mic,</w:t>
      </w:r>
      <w:r w:rsidR="007A17B1">
        <w:t xml:space="preserve"> </w:t>
      </w:r>
      <w:r w:rsidRPr="00157908">
        <w:t>Is-e</w:t>
      </w:r>
      <w:r w:rsidR="007A17B1">
        <w:t xml:space="preserve"> </w:t>
      </w:r>
      <w:r w:rsidRPr="00157908">
        <w:t>=</w:t>
      </w:r>
      <w:r w:rsidR="007A17B1">
        <w:t xml:space="preserve"> </w:t>
      </w:r>
      <w:r w:rsidRPr="00157908">
        <w:t>50</w:t>
      </w:r>
      <w:r w:rsidR="007A17B1">
        <w:t xml:space="preserve"> </w:t>
      </w:r>
      <w:r w:rsidRPr="00157908">
        <w:t>-</w:t>
      </w:r>
      <w:r w:rsidR="007A17B1">
        <w:t xml:space="preserve"> </w:t>
      </w:r>
      <w:r w:rsidRPr="00157908">
        <w:t>200;</w:t>
      </w:r>
    </w:p>
    <w:p w14:paraId="23EE5F34" w14:textId="37EF5C82" w:rsidR="00F76391" w:rsidRPr="00157908" w:rsidRDefault="00F76391" w:rsidP="000F68B1">
      <w:pPr>
        <w:pStyle w:val="ListParagraph"/>
        <w:numPr>
          <w:ilvl w:val="0"/>
          <w:numId w:val="18"/>
        </w:numPr>
        <w:suppressAutoHyphens/>
        <w:spacing w:before="120" w:after="120" w:line="259" w:lineRule="auto"/>
        <w:jc w:val="both"/>
        <w:textAlignment w:val="baseline"/>
      </w:pPr>
      <w:r w:rsidRPr="00157908">
        <w:t>zone</w:t>
      </w:r>
      <w:r w:rsidR="007A17B1">
        <w:t xml:space="preserve"> </w:t>
      </w:r>
      <w:r w:rsidRPr="00157908">
        <w:t>care</w:t>
      </w:r>
      <w:r w:rsidR="007A17B1">
        <w:t xml:space="preserve"> </w:t>
      </w:r>
      <w:r w:rsidRPr="00157908">
        <w:t>au</w:t>
      </w:r>
      <w:r w:rsidR="007A17B1">
        <w:t xml:space="preserve"> </w:t>
      </w:r>
      <w:r w:rsidRPr="00157908">
        <w:t>fost</w:t>
      </w:r>
      <w:r w:rsidR="007A17B1">
        <w:t xml:space="preserve"> </w:t>
      </w:r>
      <w:r w:rsidRPr="00157908">
        <w:t>identificate</w:t>
      </w:r>
      <w:r w:rsidR="007A17B1">
        <w:t xml:space="preserve"> </w:t>
      </w:r>
      <w:r w:rsidRPr="00157908">
        <w:t>ca</w:t>
      </w:r>
      <w:r w:rsidR="007A17B1">
        <w:t xml:space="preserve"> </w:t>
      </w:r>
      <w:r w:rsidRPr="00157908">
        <w:t>fiind</w:t>
      </w:r>
      <w:r w:rsidR="007A17B1">
        <w:t xml:space="preserve"> </w:t>
      </w:r>
      <w:r w:rsidRPr="00157908">
        <w:t>afectate</w:t>
      </w:r>
      <w:r w:rsidR="007A17B1">
        <w:t xml:space="preserve"> </w:t>
      </w:r>
      <w:r w:rsidRPr="00157908">
        <w:t>de</w:t>
      </w:r>
      <w:r w:rsidR="007A17B1">
        <w:t xml:space="preserve"> </w:t>
      </w:r>
      <w:r w:rsidRPr="00157908">
        <w:t>inunda</w:t>
      </w:r>
      <w:r>
        <w:t>ț</w:t>
      </w:r>
      <w:r w:rsidRPr="00157908">
        <w:t>ii</w:t>
      </w:r>
      <w:r w:rsidR="007A17B1">
        <w:t xml:space="preserve"> </w:t>
      </w:r>
      <w:r w:rsidRPr="00157908">
        <w:t>istorice</w:t>
      </w:r>
      <w:r w:rsidR="007A17B1">
        <w:t xml:space="preserve"> </w:t>
      </w:r>
      <w:r w:rsidRPr="00157908">
        <w:t>semnificative</w:t>
      </w:r>
      <w:r w:rsidR="007A17B1">
        <w:t xml:space="preserve"> </w:t>
      </w:r>
      <w:r w:rsidRPr="00157908">
        <w:t>după</w:t>
      </w:r>
      <w:r w:rsidR="007A17B1">
        <w:t xml:space="preserve"> </w:t>
      </w:r>
      <w:r w:rsidRPr="00157908">
        <w:t>implementarea</w:t>
      </w:r>
      <w:r w:rsidR="007A17B1">
        <w:t xml:space="preserve"> </w:t>
      </w:r>
      <w:r w:rsidRPr="00157908">
        <w:t>Ciclului</w:t>
      </w:r>
      <w:r w:rsidR="007A17B1">
        <w:t xml:space="preserve"> </w:t>
      </w:r>
      <w:r w:rsidRPr="00157908">
        <w:t>I</w:t>
      </w:r>
      <w:r w:rsidR="007A17B1">
        <w:t xml:space="preserve"> </w:t>
      </w:r>
      <w:r w:rsidRPr="00157908">
        <w:t>al</w:t>
      </w:r>
      <w:r w:rsidR="007A17B1">
        <w:t xml:space="preserve"> </w:t>
      </w:r>
      <w:r w:rsidRPr="00157908">
        <w:t>Directivei</w:t>
      </w:r>
      <w:r w:rsidR="007A17B1">
        <w:t xml:space="preserve"> </w:t>
      </w:r>
      <w:r w:rsidRPr="00157908">
        <w:t>Inunda</w:t>
      </w:r>
      <w:r>
        <w:t>ț</w:t>
      </w:r>
      <w:r w:rsidRPr="00157908">
        <w:t>ii</w:t>
      </w:r>
      <w:r w:rsidR="007A17B1">
        <w:t xml:space="preserve"> </w:t>
      </w:r>
      <w:r w:rsidRPr="00157908">
        <w:t>2007/60/C.E.,</w:t>
      </w:r>
      <w:r w:rsidR="007A17B1">
        <w:t xml:space="preserve"> </w:t>
      </w:r>
      <w:r w:rsidRPr="00157908">
        <w:t>respectiv</w:t>
      </w:r>
      <w:r w:rsidR="007A17B1">
        <w:t xml:space="preserve"> </w:t>
      </w:r>
      <w:r w:rsidRPr="00157908">
        <w:t>după</w:t>
      </w:r>
      <w:r w:rsidR="007A17B1">
        <w:t xml:space="preserve"> </w:t>
      </w:r>
      <w:r w:rsidRPr="00157908">
        <w:t>anul</w:t>
      </w:r>
      <w:r w:rsidR="007A17B1">
        <w:t xml:space="preserve"> </w:t>
      </w:r>
      <w:r w:rsidRPr="00157908">
        <w:t>2012,</w:t>
      </w:r>
      <w:r w:rsidR="007A17B1">
        <w:t xml:space="preserve"> </w:t>
      </w:r>
      <w:r>
        <w:t>ș</w:t>
      </w:r>
      <w:r w:rsidRPr="00157908">
        <w:t>i</w:t>
      </w:r>
      <w:r w:rsidR="007A17B1">
        <w:t xml:space="preserve"> </w:t>
      </w:r>
      <w:r w:rsidRPr="00157908">
        <w:t>care</w:t>
      </w:r>
      <w:r w:rsidR="007A17B1">
        <w:t xml:space="preserve"> </w:t>
      </w:r>
      <w:r w:rsidRPr="00157908">
        <w:t>îndeplineau</w:t>
      </w:r>
      <w:r w:rsidR="007A17B1">
        <w:t xml:space="preserve"> </w:t>
      </w:r>
      <w:r w:rsidRPr="00157908">
        <w:t>criteriile</w:t>
      </w:r>
      <w:r w:rsidR="007A17B1">
        <w:t xml:space="preserve"> </w:t>
      </w:r>
      <w:r w:rsidRPr="00157908">
        <w:t>de</w:t>
      </w:r>
      <w:r w:rsidR="007A17B1">
        <w:t xml:space="preserve"> </w:t>
      </w:r>
      <w:r w:rsidRPr="00157908">
        <w:t>hazard</w:t>
      </w:r>
      <w:r w:rsidR="007A17B1">
        <w:t xml:space="preserve"> </w:t>
      </w:r>
      <w:r>
        <w:t>ș</w:t>
      </w:r>
      <w:r w:rsidRPr="00157908">
        <w:t>i</w:t>
      </w:r>
      <w:r w:rsidR="007A17B1">
        <w:t xml:space="preserve"> </w:t>
      </w:r>
      <w:r w:rsidRPr="00157908">
        <w:t>risc</w:t>
      </w:r>
      <w:r w:rsidR="007A17B1">
        <w:t xml:space="preserve"> </w:t>
      </w:r>
      <w:r w:rsidRPr="00157908">
        <w:t>luate</w:t>
      </w:r>
      <w:r w:rsidR="007A17B1">
        <w:t xml:space="preserve"> </w:t>
      </w:r>
      <w:r w:rsidRPr="00157908">
        <w:t>în</w:t>
      </w:r>
      <w:r w:rsidR="007A17B1">
        <w:t xml:space="preserve"> </w:t>
      </w:r>
      <w:r w:rsidRPr="00157908">
        <w:t>considerare</w:t>
      </w:r>
      <w:r w:rsidR="007A17B1">
        <w:t xml:space="preserve"> </w:t>
      </w:r>
      <w:r w:rsidRPr="00157908">
        <w:t>în</w:t>
      </w:r>
      <w:r w:rsidR="007A17B1">
        <w:t xml:space="preserve"> </w:t>
      </w:r>
      <w:r w:rsidRPr="00157908">
        <w:t>definirea</w:t>
      </w:r>
      <w:r w:rsidR="007A17B1">
        <w:t xml:space="preserve"> </w:t>
      </w:r>
      <w:r w:rsidRPr="00157908">
        <w:t>A.P.S.F.R.-urilor</w:t>
      </w:r>
      <w:r w:rsidR="007A17B1">
        <w:t xml:space="preserve"> </w:t>
      </w:r>
      <w:r w:rsidRPr="00157908">
        <w:t>la</w:t>
      </w:r>
      <w:r w:rsidR="007A17B1">
        <w:t xml:space="preserve"> </w:t>
      </w:r>
      <w:r w:rsidRPr="00157908">
        <w:t>nivel</w:t>
      </w:r>
      <w:r w:rsidR="007A17B1">
        <w:t xml:space="preserve"> </w:t>
      </w:r>
      <w:r w:rsidRPr="00157908">
        <w:t>na</w:t>
      </w:r>
      <w:r>
        <w:t>ț</w:t>
      </w:r>
      <w:r w:rsidRPr="00157908">
        <w:t>ional</w:t>
      </w:r>
      <w:r w:rsidR="007A17B1">
        <w:t xml:space="preserve"> </w:t>
      </w:r>
      <w:r w:rsidRPr="00157908">
        <w:t>în</w:t>
      </w:r>
      <w:r w:rsidR="007A17B1">
        <w:t xml:space="preserve"> </w:t>
      </w:r>
      <w:r w:rsidRPr="00157908">
        <w:t>Ciclul</w:t>
      </w:r>
      <w:r w:rsidR="007A17B1">
        <w:t xml:space="preserve"> </w:t>
      </w:r>
      <w:r w:rsidRPr="00157908">
        <w:t>I;</w:t>
      </w:r>
      <w:r w:rsidR="007A17B1">
        <w:t xml:space="preserve"> </w:t>
      </w:r>
      <w:r w:rsidRPr="00157908">
        <w:t>acestea</w:t>
      </w:r>
      <w:r w:rsidR="007A17B1">
        <w:t xml:space="preserve"> </w:t>
      </w:r>
      <w:r w:rsidRPr="00157908">
        <w:t>au</w:t>
      </w:r>
      <w:r w:rsidR="007A17B1">
        <w:t xml:space="preserve"> </w:t>
      </w:r>
      <w:r w:rsidRPr="00157908">
        <w:t>fost</w:t>
      </w:r>
      <w:r w:rsidR="007A17B1">
        <w:t xml:space="preserve"> </w:t>
      </w:r>
      <w:r w:rsidRPr="00157908">
        <w:t>identificate</w:t>
      </w:r>
      <w:r w:rsidR="007A17B1">
        <w:t xml:space="preserve"> </w:t>
      </w:r>
      <w:r w:rsidRPr="00157908">
        <w:t>în</w:t>
      </w:r>
      <w:r w:rsidR="007A17B1">
        <w:t xml:space="preserve"> </w:t>
      </w:r>
      <w:r w:rsidRPr="00157908">
        <w:t>cadrul</w:t>
      </w:r>
      <w:r w:rsidR="007A17B1">
        <w:t xml:space="preserve"> </w:t>
      </w:r>
      <w:r w:rsidRPr="00157908">
        <w:t>etapei</w:t>
      </w:r>
      <w:r w:rsidR="007A17B1">
        <w:t xml:space="preserve"> </w:t>
      </w:r>
      <w:r w:rsidRPr="00157908">
        <w:t>de</w:t>
      </w:r>
      <w:r w:rsidR="007A17B1">
        <w:t xml:space="preserve"> </w:t>
      </w:r>
      <w:r w:rsidRPr="00157908">
        <w:t>elaborare</w:t>
      </w:r>
      <w:r w:rsidR="007A17B1">
        <w:t xml:space="preserve"> </w:t>
      </w:r>
      <w:r w:rsidRPr="00157908">
        <w:t>a</w:t>
      </w:r>
      <w:r w:rsidR="007A17B1">
        <w:t xml:space="preserve"> </w:t>
      </w:r>
      <w:r w:rsidRPr="00157908">
        <w:t>P.M.R.I.;</w:t>
      </w:r>
    </w:p>
    <w:p w14:paraId="0AC71946" w14:textId="209B8997" w:rsidR="00F76391" w:rsidRPr="00157908" w:rsidRDefault="00F76391" w:rsidP="000F68B1">
      <w:pPr>
        <w:pStyle w:val="ListParagraph"/>
        <w:numPr>
          <w:ilvl w:val="0"/>
          <w:numId w:val="18"/>
        </w:numPr>
        <w:suppressAutoHyphens/>
        <w:spacing w:before="120" w:after="120" w:line="259" w:lineRule="auto"/>
        <w:jc w:val="both"/>
        <w:textAlignment w:val="baseline"/>
      </w:pPr>
      <w:r w:rsidRPr="00157908">
        <w:t>extinderea</w:t>
      </w:r>
      <w:r w:rsidR="007A17B1">
        <w:t xml:space="preserve"> </w:t>
      </w:r>
      <w:r w:rsidRPr="00157908">
        <w:t>spa</w:t>
      </w:r>
      <w:r>
        <w:t>ț</w:t>
      </w:r>
      <w:r w:rsidRPr="00157908">
        <w:t>ială</w:t>
      </w:r>
      <w:r w:rsidR="007A17B1">
        <w:t xml:space="preserve"> </w:t>
      </w:r>
      <w:r w:rsidRPr="00157908">
        <w:t>a</w:t>
      </w:r>
      <w:r w:rsidR="007A17B1">
        <w:t xml:space="preserve"> </w:t>
      </w:r>
      <w:r w:rsidRPr="00157908">
        <w:t>hazardului</w:t>
      </w:r>
      <w:r w:rsidR="007A17B1">
        <w:t xml:space="preserve"> </w:t>
      </w:r>
      <w:r w:rsidRPr="00157908">
        <w:t>pentru</w:t>
      </w:r>
      <w:r w:rsidR="007A17B1">
        <w:t xml:space="preserve"> </w:t>
      </w:r>
      <w:r w:rsidRPr="00157908">
        <w:t>viituri</w:t>
      </w:r>
      <w:r w:rsidR="007A17B1">
        <w:t xml:space="preserve"> </w:t>
      </w:r>
      <w:r w:rsidRPr="00157908">
        <w:t>rapide</w:t>
      </w:r>
      <w:r w:rsidR="007A17B1">
        <w:t xml:space="preserve"> </w:t>
      </w:r>
      <w:r>
        <w:t>ș</w:t>
      </w:r>
      <w:r w:rsidRPr="00157908">
        <w:t>i</w:t>
      </w:r>
      <w:r w:rsidR="007A17B1">
        <w:t xml:space="preserve"> </w:t>
      </w:r>
      <w:r w:rsidRPr="00157908">
        <w:t>scurgeri</w:t>
      </w:r>
      <w:r w:rsidR="007A17B1">
        <w:t xml:space="preserve"> </w:t>
      </w:r>
      <w:r w:rsidRPr="00157908">
        <w:t>importante</w:t>
      </w:r>
      <w:r w:rsidR="007A17B1">
        <w:t xml:space="preserve"> </w:t>
      </w:r>
      <w:r w:rsidRPr="00157908">
        <w:t>pe</w:t>
      </w:r>
      <w:r w:rsidR="007A17B1">
        <w:t xml:space="preserve"> </w:t>
      </w:r>
      <w:r w:rsidRPr="00157908">
        <w:t>versan</w:t>
      </w:r>
      <w:r>
        <w:t>ț</w:t>
      </w:r>
      <w:r w:rsidRPr="00157908">
        <w:t>i,</w:t>
      </w:r>
      <w:r w:rsidR="007A17B1">
        <w:t xml:space="preserve"> </w:t>
      </w:r>
      <w:r w:rsidRPr="00157908">
        <w:t>toren</w:t>
      </w:r>
      <w:r>
        <w:t>ț</w:t>
      </w:r>
      <w:r w:rsidRPr="00157908">
        <w:t>i,</w:t>
      </w:r>
      <w:r w:rsidR="007A17B1">
        <w:t xml:space="preserve"> </w:t>
      </w:r>
      <w:r w:rsidRPr="00157908">
        <w:t>pâraie,</w:t>
      </w:r>
      <w:r w:rsidR="007A17B1">
        <w:t xml:space="preserve"> </w:t>
      </w:r>
      <w:r w:rsidRPr="00157908">
        <w:t>precum</w:t>
      </w:r>
      <w:r w:rsidR="007A17B1">
        <w:t xml:space="preserve"> </w:t>
      </w:r>
      <w:r>
        <w:t>ș</w:t>
      </w:r>
      <w:r w:rsidRPr="00157908">
        <w:t>i</w:t>
      </w:r>
      <w:r w:rsidR="007A17B1">
        <w:t xml:space="preserve"> </w:t>
      </w:r>
      <w:r w:rsidRPr="00157908">
        <w:t>a</w:t>
      </w:r>
      <w:r w:rsidR="007A17B1">
        <w:t xml:space="preserve"> </w:t>
      </w:r>
      <w:r w:rsidRPr="00157908">
        <w:t>riscului</w:t>
      </w:r>
      <w:r w:rsidR="007A17B1">
        <w:t xml:space="preserve"> </w:t>
      </w:r>
      <w:r w:rsidRPr="00157908">
        <w:t>aferent</w:t>
      </w:r>
      <w:r w:rsidRPr="001A05DA">
        <w:footnoteReference w:id="2"/>
      </w:r>
      <w:r w:rsidR="007A17B1">
        <w:t xml:space="preserve"> </w:t>
      </w:r>
      <w:r w:rsidRPr="00157908">
        <w:t>-</w:t>
      </w:r>
      <w:r w:rsidR="007A17B1">
        <w:t xml:space="preserve"> </w:t>
      </w:r>
      <w:r w:rsidRPr="00157908">
        <w:t>Risc</w:t>
      </w:r>
      <w:r w:rsidR="007A17B1">
        <w:t xml:space="preserve"> </w:t>
      </w:r>
      <w:r w:rsidRPr="00157908">
        <w:t>FF</w:t>
      </w:r>
      <w:r w:rsidR="007A17B1">
        <w:t xml:space="preserve"> </w:t>
      </w:r>
      <w:r w:rsidRPr="00157908">
        <w:t>(flash</w:t>
      </w:r>
      <w:r w:rsidR="007A17B1">
        <w:t xml:space="preserve"> </w:t>
      </w:r>
      <w:r w:rsidRPr="00157908">
        <w:t>flood)</w:t>
      </w:r>
      <w:r w:rsidR="007A17B1">
        <w:t xml:space="preserve"> </w:t>
      </w:r>
      <w:r w:rsidRPr="00157908">
        <w:t>=</w:t>
      </w:r>
      <w:r w:rsidR="007A17B1">
        <w:t xml:space="preserve"> </w:t>
      </w:r>
      <w:r w:rsidRPr="00157908">
        <w:t>3</w:t>
      </w:r>
      <w:r w:rsidR="007A17B1">
        <w:t xml:space="preserve"> </w:t>
      </w:r>
      <w:r w:rsidRPr="00157908">
        <w:t>-</w:t>
      </w:r>
      <w:r w:rsidR="007A17B1">
        <w:t xml:space="preserve"> </w:t>
      </w:r>
      <w:r w:rsidRPr="00157908">
        <w:t>5</w:t>
      </w:r>
      <w:r w:rsidR="007A17B1">
        <w:t xml:space="preserve"> </w:t>
      </w:r>
      <w:r w:rsidRPr="00157908">
        <w:t>sau</w:t>
      </w:r>
      <w:r w:rsidR="007A17B1">
        <w:t xml:space="preserve"> </w:t>
      </w:r>
      <w:r w:rsidRPr="00157908">
        <w:t>Hazard</w:t>
      </w:r>
      <w:r w:rsidR="007A17B1">
        <w:t xml:space="preserve"> </w:t>
      </w:r>
      <w:r w:rsidRPr="00157908">
        <w:t>FF</w:t>
      </w:r>
      <w:r w:rsidR="007A17B1">
        <w:t xml:space="preserve"> </w:t>
      </w:r>
      <w:r w:rsidRPr="00157908">
        <w:t>(flash</w:t>
      </w:r>
      <w:r w:rsidR="007A17B1">
        <w:t xml:space="preserve"> </w:t>
      </w:r>
      <w:r w:rsidRPr="00157908">
        <w:t>flood)</w:t>
      </w:r>
      <w:r w:rsidR="007A17B1">
        <w:t xml:space="preserve"> </w:t>
      </w:r>
      <w:r w:rsidRPr="00157908">
        <w:t>=</w:t>
      </w:r>
      <w:r w:rsidR="007A17B1">
        <w:t xml:space="preserve"> </w:t>
      </w:r>
      <w:r w:rsidRPr="00157908">
        <w:t>5</w:t>
      </w:r>
    </w:p>
    <w:p w14:paraId="13213B92" w14:textId="34104688" w:rsidR="00F76391" w:rsidRPr="00157908" w:rsidRDefault="00F76391" w:rsidP="000F68B1">
      <w:pPr>
        <w:pStyle w:val="ListParagraph"/>
        <w:numPr>
          <w:ilvl w:val="0"/>
          <w:numId w:val="18"/>
        </w:numPr>
        <w:suppressAutoHyphens/>
        <w:spacing w:before="120" w:after="120" w:line="259" w:lineRule="auto"/>
        <w:jc w:val="both"/>
        <w:textAlignment w:val="baseline"/>
      </w:pPr>
      <w:r w:rsidRPr="00157908">
        <w:t>rezultatele</w:t>
      </w:r>
      <w:r w:rsidR="007A17B1">
        <w:t xml:space="preserve"> </w:t>
      </w:r>
      <w:r w:rsidRPr="00157908">
        <w:t>ob</w:t>
      </w:r>
      <w:r>
        <w:t>ț</w:t>
      </w:r>
      <w:r w:rsidRPr="00157908">
        <w:t>inute</w:t>
      </w:r>
      <w:r w:rsidR="007A17B1">
        <w:t xml:space="preserve"> </w:t>
      </w:r>
      <w:r w:rsidRPr="00157908">
        <w:t>în</w:t>
      </w:r>
      <w:r w:rsidR="007A17B1">
        <w:t xml:space="preserve"> </w:t>
      </w:r>
      <w:r w:rsidRPr="00157908">
        <w:t>cadrul</w:t>
      </w:r>
      <w:r w:rsidR="007A17B1">
        <w:t xml:space="preserve"> </w:t>
      </w:r>
      <w:r w:rsidRPr="00157908">
        <w:t>proiectului</w:t>
      </w:r>
      <w:r w:rsidR="007A17B1">
        <w:t xml:space="preserve"> </w:t>
      </w:r>
      <w:r w:rsidRPr="00157908">
        <w:t>VULMIN</w:t>
      </w:r>
      <w:r w:rsidRPr="001A05DA">
        <w:footnoteReference w:id="3"/>
      </w:r>
      <w:r w:rsidRPr="001A05DA">
        <w:t>,</w:t>
      </w:r>
      <w:r w:rsidR="007A17B1">
        <w:t xml:space="preserve"> </w:t>
      </w:r>
      <w:r w:rsidRPr="00157908">
        <w:t>respectiv</w:t>
      </w:r>
      <w:r w:rsidR="007A17B1">
        <w:t xml:space="preserve"> </w:t>
      </w:r>
      <w:r w:rsidRPr="00157908">
        <w:t>sectoare</w:t>
      </w:r>
      <w:r w:rsidR="007A17B1">
        <w:t xml:space="preserve"> </w:t>
      </w:r>
      <w:r w:rsidRPr="00157908">
        <w:t>de</w:t>
      </w:r>
      <w:r w:rsidR="007A17B1">
        <w:t xml:space="preserve"> </w:t>
      </w:r>
      <w:r w:rsidRPr="00157908">
        <w:t>cursuri</w:t>
      </w:r>
      <w:r w:rsidR="007A17B1">
        <w:t xml:space="preserve"> </w:t>
      </w:r>
      <w:r w:rsidRPr="00157908">
        <w:t>de</w:t>
      </w:r>
      <w:r w:rsidR="007A17B1">
        <w:t xml:space="preserve"> </w:t>
      </w:r>
      <w:r w:rsidRPr="00157908">
        <w:t>apă</w:t>
      </w:r>
      <w:r w:rsidR="007A17B1">
        <w:t xml:space="preserve"> </w:t>
      </w:r>
      <w:r w:rsidRPr="00157908">
        <w:t>susceptibile</w:t>
      </w:r>
      <w:r w:rsidR="007A17B1">
        <w:t xml:space="preserve"> </w:t>
      </w:r>
      <w:r w:rsidRPr="00157908">
        <w:t>la</w:t>
      </w:r>
      <w:r w:rsidR="007A17B1">
        <w:t xml:space="preserve"> </w:t>
      </w:r>
      <w:r w:rsidRPr="00157908">
        <w:t>viituri</w:t>
      </w:r>
      <w:r w:rsidR="007A17B1">
        <w:t xml:space="preserve"> </w:t>
      </w:r>
      <w:r w:rsidRPr="00157908">
        <w:t>rapide</w:t>
      </w:r>
      <w:r w:rsidR="007A17B1">
        <w:t xml:space="preserve"> </w:t>
      </w:r>
      <w:r w:rsidRPr="00157908">
        <w:t>-</w:t>
      </w:r>
      <w:r w:rsidR="007A17B1">
        <w:t xml:space="preserve"> </w:t>
      </w:r>
      <w:r w:rsidRPr="00157908">
        <w:t>indicele</w:t>
      </w:r>
      <w:r w:rsidR="007A17B1">
        <w:t xml:space="preserve"> </w:t>
      </w:r>
      <w:r w:rsidRPr="00157908">
        <w:t>de</w:t>
      </w:r>
      <w:r w:rsidR="007A17B1">
        <w:t xml:space="preserve"> </w:t>
      </w:r>
      <w:r w:rsidRPr="00157908">
        <w:t>susceptibilitate</w:t>
      </w:r>
      <w:r w:rsidR="007A17B1">
        <w:t xml:space="preserve"> </w:t>
      </w:r>
      <w:r w:rsidRPr="00157908">
        <w:t>IFF</w:t>
      </w:r>
      <w:r w:rsidR="007A17B1">
        <w:t xml:space="preserve"> </w:t>
      </w:r>
      <w:r w:rsidRPr="00157908">
        <w:t>(indicele</w:t>
      </w:r>
      <w:r w:rsidR="007A17B1">
        <w:t xml:space="preserve"> </w:t>
      </w:r>
      <w:r w:rsidRPr="00157908">
        <w:t>susceptibilită</w:t>
      </w:r>
      <w:r>
        <w:t>ț</w:t>
      </w:r>
      <w:r w:rsidRPr="00157908">
        <w:t>ii)</w:t>
      </w:r>
      <w:r w:rsidR="007A17B1">
        <w:t xml:space="preserve"> </w:t>
      </w:r>
      <w:r w:rsidRPr="00157908">
        <w:t>=</w:t>
      </w:r>
      <w:r w:rsidR="007A17B1">
        <w:t xml:space="preserve"> </w:t>
      </w:r>
      <w:r w:rsidRPr="00157908">
        <w:t>3</w:t>
      </w:r>
      <w:r w:rsidR="007A17B1">
        <w:t xml:space="preserve"> </w:t>
      </w:r>
      <w:r w:rsidRPr="00157908">
        <w:t>-</w:t>
      </w:r>
      <w:r w:rsidR="007A17B1">
        <w:t xml:space="preserve"> </w:t>
      </w:r>
      <w:r w:rsidRPr="00157908">
        <w:t>5;</w:t>
      </w:r>
    </w:p>
    <w:p w14:paraId="7CF6F8CC" w14:textId="5EFB7DAC" w:rsidR="00F76391" w:rsidRPr="00157908" w:rsidRDefault="00F76391" w:rsidP="000F68B1">
      <w:pPr>
        <w:pStyle w:val="ListParagraph"/>
        <w:numPr>
          <w:ilvl w:val="0"/>
          <w:numId w:val="18"/>
        </w:numPr>
        <w:suppressAutoHyphens/>
        <w:spacing w:before="120" w:after="120" w:line="259" w:lineRule="auto"/>
        <w:jc w:val="both"/>
        <w:textAlignment w:val="baseline"/>
      </w:pPr>
      <w:r w:rsidRPr="00157908">
        <w:t>localită</w:t>
      </w:r>
      <w:r>
        <w:t>ț</w:t>
      </w:r>
      <w:r w:rsidRPr="00157908">
        <w:t>i</w:t>
      </w:r>
      <w:r w:rsidR="007A17B1">
        <w:t xml:space="preserve"> </w:t>
      </w:r>
      <w:r w:rsidRPr="00157908">
        <w:t>afectate</w:t>
      </w:r>
      <w:r w:rsidR="007A17B1">
        <w:t xml:space="preserve"> </w:t>
      </w:r>
      <w:r w:rsidRPr="00157908">
        <w:t>de</w:t>
      </w:r>
      <w:r w:rsidR="007A17B1">
        <w:t xml:space="preserve"> </w:t>
      </w:r>
      <w:r w:rsidRPr="00157908">
        <w:t>inunda</w:t>
      </w:r>
      <w:r>
        <w:t>ț</w:t>
      </w:r>
      <w:r w:rsidRPr="00157908">
        <w:t>ii</w:t>
      </w:r>
      <w:r w:rsidR="007A17B1">
        <w:t xml:space="preserve"> </w:t>
      </w:r>
      <w:r w:rsidRPr="00157908">
        <w:t>provenite</w:t>
      </w:r>
      <w:r w:rsidR="007A17B1">
        <w:t xml:space="preserve"> </w:t>
      </w:r>
      <w:r w:rsidRPr="00157908">
        <w:t>din</w:t>
      </w:r>
      <w:r w:rsidR="007A17B1">
        <w:t xml:space="preserve"> </w:t>
      </w:r>
      <w:r w:rsidRPr="00157908">
        <w:t>ploi</w:t>
      </w:r>
      <w:r w:rsidR="007A17B1">
        <w:t xml:space="preserve"> </w:t>
      </w:r>
      <w:r w:rsidRPr="00157908">
        <w:t>abundente</w:t>
      </w:r>
      <w:r w:rsidR="007A17B1">
        <w:t xml:space="preserve"> </w:t>
      </w:r>
      <w:r w:rsidRPr="00157908">
        <w:t>de</w:t>
      </w:r>
      <w:r w:rsidR="007A17B1">
        <w:t xml:space="preserve"> </w:t>
      </w:r>
      <w:r w:rsidRPr="00157908">
        <w:t>scurtă</w:t>
      </w:r>
      <w:r w:rsidR="007A17B1">
        <w:t xml:space="preserve"> </w:t>
      </w:r>
      <w:r w:rsidRPr="00157908">
        <w:t>/</w:t>
      </w:r>
      <w:r w:rsidR="007A17B1">
        <w:t xml:space="preserve"> </w:t>
      </w:r>
      <w:r w:rsidRPr="00157908">
        <w:t>lungă</w:t>
      </w:r>
      <w:r w:rsidR="007A17B1">
        <w:t xml:space="preserve"> </w:t>
      </w:r>
      <w:r w:rsidRPr="00157908">
        <w:t>durată</w:t>
      </w:r>
      <w:r w:rsidR="007A17B1">
        <w:t xml:space="preserve"> </w:t>
      </w:r>
      <w:r>
        <w:t>ș</w:t>
      </w:r>
      <w:r w:rsidRPr="00157908">
        <w:t>i</w:t>
      </w:r>
      <w:r w:rsidR="007A17B1">
        <w:t xml:space="preserve"> </w:t>
      </w:r>
      <w:r w:rsidRPr="00157908">
        <w:t>cu</w:t>
      </w:r>
      <w:r w:rsidR="007A17B1">
        <w:t xml:space="preserve"> </w:t>
      </w:r>
      <w:r w:rsidRPr="00157908">
        <w:t>drenaj</w:t>
      </w:r>
      <w:r w:rsidR="007A17B1">
        <w:t xml:space="preserve"> </w:t>
      </w:r>
      <w:r w:rsidRPr="00157908">
        <w:t>deficitar;</w:t>
      </w:r>
    </w:p>
    <w:p w14:paraId="29B3A31F" w14:textId="0885C942" w:rsidR="00F76391" w:rsidRPr="00157908" w:rsidRDefault="00F76391" w:rsidP="000F68B1">
      <w:pPr>
        <w:pStyle w:val="ListParagraph"/>
        <w:numPr>
          <w:ilvl w:val="0"/>
          <w:numId w:val="18"/>
        </w:numPr>
        <w:suppressAutoHyphens/>
        <w:spacing w:before="120" w:after="120" w:line="259" w:lineRule="auto"/>
        <w:jc w:val="both"/>
        <w:textAlignment w:val="baseline"/>
      </w:pPr>
      <w:r w:rsidRPr="00157908">
        <w:lastRenderedPageBreak/>
        <w:t>zonele</w:t>
      </w:r>
      <w:r w:rsidR="007A17B1">
        <w:t xml:space="preserve"> </w:t>
      </w:r>
      <w:r w:rsidRPr="00157908">
        <w:t>susceptibile</w:t>
      </w:r>
      <w:r w:rsidR="007A17B1">
        <w:t xml:space="preserve"> </w:t>
      </w:r>
      <w:r w:rsidRPr="00157908">
        <w:t>la</w:t>
      </w:r>
      <w:r w:rsidR="007A17B1">
        <w:t xml:space="preserve"> </w:t>
      </w:r>
      <w:r w:rsidRPr="00157908">
        <w:t>inunda</w:t>
      </w:r>
      <w:r>
        <w:t>ț</w:t>
      </w:r>
      <w:r w:rsidRPr="00157908">
        <w:t>ii,</w:t>
      </w:r>
      <w:r w:rsidR="007A17B1">
        <w:t xml:space="preserve"> </w:t>
      </w:r>
      <w:r w:rsidRPr="00157908">
        <w:t>sub</w:t>
      </w:r>
      <w:r w:rsidR="007A17B1">
        <w:t xml:space="preserve"> </w:t>
      </w:r>
      <w:r w:rsidRPr="00157908">
        <w:t>forma</w:t>
      </w:r>
      <w:r w:rsidR="007A17B1">
        <w:t xml:space="preserve"> </w:t>
      </w:r>
      <w:r w:rsidRPr="00157908">
        <w:t>înfă</w:t>
      </w:r>
      <w:r>
        <w:t>ș</w:t>
      </w:r>
      <w:r w:rsidRPr="00157908">
        <w:t>urătorii</w:t>
      </w:r>
      <w:r w:rsidR="007A17B1">
        <w:t xml:space="preserve"> </w:t>
      </w:r>
      <w:r w:rsidRPr="00157908">
        <w:t>inunda</w:t>
      </w:r>
      <w:r>
        <w:t>ț</w:t>
      </w:r>
      <w:r w:rsidRPr="00157908">
        <w:t>iilor</w:t>
      </w:r>
      <w:r w:rsidR="007A17B1">
        <w:t xml:space="preserve"> </w:t>
      </w:r>
      <w:r w:rsidRPr="00157908">
        <w:t>rezultate</w:t>
      </w:r>
      <w:r w:rsidR="007A17B1">
        <w:t xml:space="preserve"> </w:t>
      </w:r>
      <w:r w:rsidRPr="00157908">
        <w:t>în</w:t>
      </w:r>
      <w:r w:rsidR="007A17B1">
        <w:t xml:space="preserve"> </w:t>
      </w:r>
      <w:r w:rsidRPr="00157908">
        <w:t>urma</w:t>
      </w:r>
      <w:r w:rsidR="007A17B1">
        <w:t xml:space="preserve"> </w:t>
      </w:r>
      <w:r w:rsidRPr="00157908">
        <w:t>modelării</w:t>
      </w:r>
      <w:r w:rsidR="007A17B1">
        <w:t xml:space="preserve"> </w:t>
      </w:r>
      <w:r w:rsidRPr="00157908">
        <w:t>cu</w:t>
      </w:r>
      <w:r w:rsidR="007A17B1">
        <w:t xml:space="preserve"> </w:t>
      </w:r>
      <w:r w:rsidRPr="00157908">
        <w:t>sisteme</w:t>
      </w:r>
      <w:r w:rsidR="007A17B1">
        <w:t xml:space="preserve"> </w:t>
      </w:r>
      <w:r w:rsidRPr="00157908">
        <w:t>Fuzzy</w:t>
      </w:r>
      <w:r w:rsidR="007A17B1">
        <w:t xml:space="preserve"> </w:t>
      </w:r>
      <w:r w:rsidRPr="00157908">
        <w:t>–</w:t>
      </w:r>
      <w:r w:rsidR="007A17B1">
        <w:t xml:space="preserve"> </w:t>
      </w:r>
      <w:r w:rsidRPr="00157908">
        <w:t>GIS</w:t>
      </w:r>
      <w:r w:rsidR="007A17B1">
        <w:t xml:space="preserve"> </w:t>
      </w:r>
      <w:r w:rsidRPr="00157908">
        <w:t>GRASS</w:t>
      </w:r>
      <w:r w:rsidR="007A17B1">
        <w:t xml:space="preserve"> </w:t>
      </w:r>
      <w:r>
        <w:t>ș</w:t>
      </w:r>
      <w:r w:rsidRPr="00157908">
        <w:t>i</w:t>
      </w:r>
      <w:r w:rsidR="007A17B1">
        <w:t xml:space="preserve"> </w:t>
      </w:r>
      <w:r w:rsidRPr="00157908">
        <w:t>aplicării</w:t>
      </w:r>
      <w:r w:rsidR="007A17B1">
        <w:t xml:space="preserve"> </w:t>
      </w:r>
      <w:r w:rsidRPr="00157908">
        <w:t>unor</w:t>
      </w:r>
      <w:r w:rsidR="007A17B1">
        <w:t xml:space="preserve"> </w:t>
      </w:r>
      <w:r w:rsidRPr="00157908">
        <w:t>metode</w:t>
      </w:r>
      <w:r w:rsidR="007A17B1">
        <w:t xml:space="preserve"> </w:t>
      </w:r>
      <w:r w:rsidRPr="00157908">
        <w:t>de</w:t>
      </w:r>
      <w:r w:rsidR="007A17B1">
        <w:t xml:space="preserve"> </w:t>
      </w:r>
      <w:r w:rsidRPr="00157908">
        <w:t>procesare</w:t>
      </w:r>
      <w:r w:rsidR="007A17B1">
        <w:t xml:space="preserve"> </w:t>
      </w:r>
      <w:r w:rsidRPr="00157908">
        <w:t>GIS</w:t>
      </w:r>
      <w:r w:rsidR="007A17B1">
        <w:t xml:space="preserve"> </w:t>
      </w:r>
      <w:r w:rsidRPr="00157908">
        <w:t>a</w:t>
      </w:r>
      <w:r w:rsidR="007A17B1">
        <w:t xml:space="preserve"> </w:t>
      </w:r>
      <w:r w:rsidRPr="00157908">
        <w:t>Modelului</w:t>
      </w:r>
      <w:r w:rsidR="007A17B1">
        <w:t xml:space="preserve"> </w:t>
      </w:r>
      <w:r w:rsidRPr="00157908">
        <w:t>Digital</w:t>
      </w:r>
      <w:r w:rsidR="007A17B1">
        <w:t xml:space="preserve"> </w:t>
      </w:r>
      <w:r w:rsidRPr="00157908">
        <w:t>al</w:t>
      </w:r>
      <w:r w:rsidR="007A17B1">
        <w:t xml:space="preserve"> </w:t>
      </w:r>
      <w:r w:rsidRPr="00157908">
        <w:t>Terenului;</w:t>
      </w:r>
    </w:p>
    <w:p w14:paraId="6B859D39" w14:textId="67F233C6" w:rsidR="00F76391" w:rsidRPr="00157908" w:rsidRDefault="00F76391" w:rsidP="000F68B1">
      <w:pPr>
        <w:pStyle w:val="ListParagraph"/>
        <w:numPr>
          <w:ilvl w:val="0"/>
          <w:numId w:val="18"/>
        </w:numPr>
        <w:suppressAutoHyphens/>
        <w:spacing w:before="120" w:after="120" w:line="259" w:lineRule="auto"/>
        <w:jc w:val="both"/>
        <w:textAlignment w:val="baseline"/>
      </w:pPr>
      <w:r w:rsidRPr="00157908">
        <w:t>date</w:t>
      </w:r>
      <w:r w:rsidR="007A17B1">
        <w:t xml:space="preserve"> </w:t>
      </w:r>
      <w:r w:rsidRPr="00157908">
        <w:t>spa</w:t>
      </w:r>
      <w:r>
        <w:t>ț</w:t>
      </w:r>
      <w:r w:rsidRPr="00157908">
        <w:t>iale</w:t>
      </w:r>
      <w:r w:rsidR="007A17B1">
        <w:t xml:space="preserve"> </w:t>
      </w:r>
      <w:r w:rsidRPr="00157908">
        <w:t>pentru</w:t>
      </w:r>
      <w:r w:rsidR="007A17B1">
        <w:t xml:space="preserve"> </w:t>
      </w:r>
      <w:r w:rsidRPr="00157908">
        <w:t>evaluarea</w:t>
      </w:r>
      <w:r w:rsidR="007A17B1">
        <w:t xml:space="preserve"> </w:t>
      </w:r>
      <w:r w:rsidRPr="00157908">
        <w:t>impactului</w:t>
      </w:r>
      <w:r w:rsidR="007A17B1">
        <w:t xml:space="preserve"> </w:t>
      </w:r>
      <w:r w:rsidRPr="00157908">
        <w:t>poten</w:t>
      </w:r>
      <w:r>
        <w:t>ț</w:t>
      </w:r>
      <w:r w:rsidRPr="00157908">
        <w:t>ial</w:t>
      </w:r>
      <w:r w:rsidR="007A17B1">
        <w:t xml:space="preserve"> </w:t>
      </w:r>
      <w:r w:rsidRPr="00157908">
        <w:t>al</w:t>
      </w:r>
      <w:r w:rsidR="007A17B1">
        <w:t xml:space="preserve"> </w:t>
      </w:r>
      <w:r w:rsidRPr="00157908">
        <w:t>inunda</w:t>
      </w:r>
      <w:r>
        <w:t>ț</w:t>
      </w:r>
      <w:r w:rsidRPr="00157908">
        <w:t>iei</w:t>
      </w:r>
      <w:r w:rsidR="007A17B1">
        <w:t xml:space="preserve"> </w:t>
      </w:r>
      <w:r w:rsidRPr="00157908">
        <w:t>(consecin</w:t>
      </w:r>
      <w:r>
        <w:t>ț</w:t>
      </w:r>
      <w:r w:rsidRPr="00157908">
        <w:t>e</w:t>
      </w:r>
      <w:r w:rsidR="007A17B1">
        <w:t xml:space="preserve"> </w:t>
      </w:r>
      <w:r w:rsidRPr="00157908">
        <w:t>poten</w:t>
      </w:r>
      <w:r>
        <w:t>ț</w:t>
      </w:r>
      <w:r w:rsidRPr="00157908">
        <w:t>iale).</w:t>
      </w:r>
    </w:p>
    <w:p w14:paraId="7FED800D" w14:textId="384EB272" w:rsidR="00F76391" w:rsidRDefault="00F76391" w:rsidP="000F68B1">
      <w:pPr>
        <w:spacing w:before="120" w:after="120" w:line="259" w:lineRule="auto"/>
        <w:jc w:val="both"/>
      </w:pPr>
      <w:r w:rsidRPr="00157908">
        <w:t>Pa</w:t>
      </w:r>
      <w:r>
        <w:t>ș</w:t>
      </w:r>
      <w:r w:rsidRPr="00157908">
        <w:t>ii</w:t>
      </w:r>
      <w:r w:rsidR="007A17B1">
        <w:t xml:space="preserve"> </w:t>
      </w:r>
      <w:r w:rsidRPr="00157908">
        <w:t>parcur</w:t>
      </w:r>
      <w:r>
        <w:t>ș</w:t>
      </w:r>
      <w:r w:rsidRPr="00157908">
        <w:t>i</w:t>
      </w:r>
      <w:r w:rsidR="007A17B1">
        <w:t xml:space="preserve"> </w:t>
      </w:r>
      <w:r w:rsidRPr="00157908">
        <w:t>în</w:t>
      </w:r>
      <w:r w:rsidR="007A17B1">
        <w:t xml:space="preserve"> </w:t>
      </w:r>
      <w:r w:rsidRPr="00157908">
        <w:t>identificarea</w:t>
      </w:r>
      <w:r w:rsidR="007A17B1">
        <w:t xml:space="preserve"> </w:t>
      </w:r>
      <w:r>
        <w:t>ș</w:t>
      </w:r>
      <w:r w:rsidRPr="00157908">
        <w:t>i</w:t>
      </w:r>
      <w:r w:rsidR="007A17B1">
        <w:t xml:space="preserve"> </w:t>
      </w:r>
      <w:r w:rsidRPr="00157908">
        <w:t>desemnarea</w:t>
      </w:r>
      <w:r w:rsidR="007A17B1">
        <w:t xml:space="preserve"> </w:t>
      </w:r>
      <w:r w:rsidRPr="00157908">
        <w:t>zonelor</w:t>
      </w:r>
      <w:r w:rsidR="007A17B1">
        <w:t xml:space="preserve"> </w:t>
      </w:r>
      <w:r w:rsidRPr="00157908">
        <w:t>cu</w:t>
      </w:r>
      <w:r w:rsidR="007A17B1">
        <w:t xml:space="preserve"> </w:t>
      </w:r>
      <w:r w:rsidRPr="00157908">
        <w:t>risc</w:t>
      </w:r>
      <w:r w:rsidR="007A17B1">
        <w:t xml:space="preserve"> </w:t>
      </w:r>
      <w:r w:rsidRPr="00157908">
        <w:t>poten</w:t>
      </w:r>
      <w:r>
        <w:t>ț</w:t>
      </w:r>
      <w:r w:rsidRPr="00157908">
        <w:t>ial</w:t>
      </w:r>
      <w:r w:rsidR="007A17B1">
        <w:t xml:space="preserve"> </w:t>
      </w:r>
      <w:r w:rsidRPr="00157908">
        <w:t>semnificativ</w:t>
      </w:r>
      <w:r w:rsidR="007A17B1">
        <w:t xml:space="preserve"> </w:t>
      </w:r>
      <w:r w:rsidRPr="00157908">
        <w:t>la</w:t>
      </w:r>
      <w:r w:rsidR="007A17B1">
        <w:t xml:space="preserve"> </w:t>
      </w:r>
      <w:r w:rsidRPr="00157908">
        <w:t>inunda</w:t>
      </w:r>
      <w:r>
        <w:t>ț</w:t>
      </w:r>
      <w:r w:rsidRPr="00157908">
        <w:t>ii</w:t>
      </w:r>
      <w:r w:rsidR="007A17B1">
        <w:t xml:space="preserve"> </w:t>
      </w:r>
      <w:r w:rsidRPr="00157908">
        <w:t>pentru</w:t>
      </w:r>
      <w:r w:rsidR="007A17B1">
        <w:t xml:space="preserve"> </w:t>
      </w:r>
      <w:r w:rsidRPr="00157908">
        <w:t>Ciclul</w:t>
      </w:r>
      <w:r w:rsidR="007A17B1">
        <w:t xml:space="preserve"> </w:t>
      </w:r>
      <w:r w:rsidRPr="00157908">
        <w:t>II</w:t>
      </w:r>
      <w:r w:rsidR="007A17B1">
        <w:t xml:space="preserve"> </w:t>
      </w:r>
      <w:r w:rsidRPr="00157908">
        <w:t>sunt</w:t>
      </w:r>
      <w:r w:rsidR="007A17B1">
        <w:t xml:space="preserve"> </w:t>
      </w:r>
      <w:r w:rsidRPr="00157908">
        <w:t>prezenta</w:t>
      </w:r>
      <w:r>
        <w:t>ț</w:t>
      </w:r>
      <w:r w:rsidRPr="00157908">
        <w:t>i</w:t>
      </w:r>
      <w:r w:rsidR="007A17B1">
        <w:t xml:space="preserve"> </w:t>
      </w:r>
      <w:r w:rsidRPr="00157908">
        <w:t>schematic</w:t>
      </w:r>
      <w:r w:rsidR="007A17B1">
        <w:t xml:space="preserve"> </w:t>
      </w:r>
      <w:r w:rsidRPr="00281610">
        <w:t>în</w:t>
      </w:r>
      <w:r w:rsidR="007A17B1">
        <w:t xml:space="preserve"> </w:t>
      </w:r>
      <w:r w:rsidRPr="000D662B">
        <w:rPr>
          <w:i/>
          <w:iCs/>
        </w:rPr>
        <w:t>figura</w:t>
      </w:r>
      <w:r w:rsidR="007A17B1">
        <w:rPr>
          <w:i/>
          <w:iCs/>
        </w:rPr>
        <w:t xml:space="preserve"> </w:t>
      </w:r>
      <w:r>
        <w:rPr>
          <w:i/>
          <w:iCs/>
        </w:rPr>
        <w:t>2</w:t>
      </w:r>
      <w:r w:rsidRPr="000D662B">
        <w:rPr>
          <w:i/>
          <w:iCs/>
        </w:rPr>
        <w:t>.</w:t>
      </w:r>
    </w:p>
    <w:p w14:paraId="52C56B45" w14:textId="20413BB0" w:rsidR="00F76391" w:rsidRPr="00157908" w:rsidRDefault="00F76391" w:rsidP="00F76391">
      <w:pPr>
        <w:jc w:val="center"/>
      </w:pPr>
      <w:r>
        <w:rPr>
          <w:rFonts w:ascii="Arial" w:hAnsi="Arial" w:cs="Arial"/>
          <w:noProof/>
          <w:lang w:val="en-GB" w:eastAsia="en-GB"/>
        </w:rPr>
        <w:drawing>
          <wp:inline distT="0" distB="0" distL="0" distR="0" wp14:anchorId="019B8830" wp14:editId="46C44439">
            <wp:extent cx="4481733" cy="264978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03023" cy="2662369"/>
                    </a:xfrm>
                    <a:prstGeom prst="rect">
                      <a:avLst/>
                    </a:prstGeom>
                    <a:noFill/>
                    <a:ln>
                      <a:noFill/>
                    </a:ln>
                  </pic:spPr>
                </pic:pic>
              </a:graphicData>
            </a:graphic>
          </wp:inline>
        </w:drawing>
      </w:r>
    </w:p>
    <w:p w14:paraId="613202AC" w14:textId="1B01F555" w:rsidR="00F76391" w:rsidRPr="000F68B1" w:rsidRDefault="00F76391" w:rsidP="000F68B1">
      <w:pPr>
        <w:spacing w:before="120" w:after="120" w:line="259" w:lineRule="auto"/>
        <w:ind w:right="20"/>
        <w:jc w:val="center"/>
        <w:rPr>
          <w:i/>
          <w:color w:val="0076BC"/>
        </w:rPr>
      </w:pPr>
      <w:r w:rsidRPr="000F68B1">
        <w:rPr>
          <w:i/>
          <w:color w:val="0076BC"/>
        </w:rPr>
        <w:t>Figura</w:t>
      </w:r>
      <w:r w:rsidR="007A17B1" w:rsidRPr="000F68B1">
        <w:rPr>
          <w:i/>
          <w:color w:val="0076BC"/>
        </w:rPr>
        <w:t xml:space="preserve"> </w:t>
      </w:r>
      <w:r w:rsidRPr="000F68B1">
        <w:rPr>
          <w:i/>
          <w:color w:val="0076BC"/>
        </w:rPr>
        <w:t>2.</w:t>
      </w:r>
      <w:r w:rsidR="007A17B1" w:rsidRPr="000F68B1">
        <w:rPr>
          <w:i/>
          <w:color w:val="0076BC"/>
        </w:rPr>
        <w:t xml:space="preserve"> </w:t>
      </w:r>
      <w:r w:rsidRPr="000F68B1">
        <w:rPr>
          <w:i/>
          <w:color w:val="0076BC"/>
        </w:rPr>
        <w:t>Pașii</w:t>
      </w:r>
      <w:r w:rsidR="007A17B1" w:rsidRPr="000F68B1">
        <w:rPr>
          <w:i/>
          <w:color w:val="0076BC"/>
        </w:rPr>
        <w:t xml:space="preserve"> </w:t>
      </w:r>
      <w:r w:rsidRPr="000F68B1">
        <w:rPr>
          <w:i/>
          <w:color w:val="0076BC"/>
        </w:rPr>
        <w:t>parcurși</w:t>
      </w:r>
      <w:r w:rsidR="007A17B1" w:rsidRPr="000F68B1">
        <w:rPr>
          <w:i/>
          <w:color w:val="0076BC"/>
        </w:rPr>
        <w:t xml:space="preserve"> </w:t>
      </w:r>
      <w:r w:rsidRPr="000F68B1">
        <w:rPr>
          <w:i/>
          <w:color w:val="0076BC"/>
        </w:rPr>
        <w:t>în</w:t>
      </w:r>
      <w:r w:rsidR="007A17B1" w:rsidRPr="000F68B1">
        <w:rPr>
          <w:i/>
          <w:color w:val="0076BC"/>
        </w:rPr>
        <w:t xml:space="preserve"> </w:t>
      </w:r>
      <w:r w:rsidRPr="000F68B1">
        <w:rPr>
          <w:i/>
          <w:color w:val="0076BC"/>
        </w:rPr>
        <w:t>identificarea</w:t>
      </w:r>
      <w:r w:rsidR="007A17B1" w:rsidRPr="000F68B1">
        <w:rPr>
          <w:i/>
          <w:color w:val="0076BC"/>
        </w:rPr>
        <w:t xml:space="preserve"> </w:t>
      </w:r>
      <w:r w:rsidRPr="000F68B1">
        <w:rPr>
          <w:i/>
          <w:color w:val="0076BC"/>
        </w:rPr>
        <w:t>și</w:t>
      </w:r>
      <w:r w:rsidR="007A17B1" w:rsidRPr="000F68B1">
        <w:rPr>
          <w:i/>
          <w:color w:val="0076BC"/>
        </w:rPr>
        <w:t xml:space="preserve"> </w:t>
      </w:r>
      <w:r w:rsidRPr="000F68B1">
        <w:rPr>
          <w:i/>
          <w:color w:val="0076BC"/>
        </w:rPr>
        <w:t>desemnarea</w:t>
      </w:r>
      <w:r w:rsidR="007A17B1" w:rsidRPr="000F68B1">
        <w:rPr>
          <w:i/>
          <w:color w:val="0076BC"/>
        </w:rPr>
        <w:t xml:space="preserve"> </w:t>
      </w:r>
      <w:r w:rsidRPr="000F68B1">
        <w:rPr>
          <w:i/>
          <w:color w:val="0076BC"/>
        </w:rPr>
        <w:t>zonelor</w:t>
      </w:r>
      <w:r w:rsidR="007A17B1" w:rsidRPr="000F68B1">
        <w:rPr>
          <w:i/>
          <w:color w:val="0076BC"/>
        </w:rPr>
        <w:t xml:space="preserve"> </w:t>
      </w:r>
      <w:r w:rsidRPr="000F68B1">
        <w:rPr>
          <w:i/>
          <w:color w:val="0076BC"/>
        </w:rPr>
        <w:t>cu</w:t>
      </w:r>
      <w:r w:rsidR="007A17B1" w:rsidRPr="000F68B1">
        <w:rPr>
          <w:i/>
          <w:color w:val="0076BC"/>
        </w:rPr>
        <w:t xml:space="preserve"> </w:t>
      </w:r>
      <w:r w:rsidRPr="000F68B1">
        <w:rPr>
          <w:i/>
          <w:color w:val="0076BC"/>
        </w:rPr>
        <w:t>risc</w:t>
      </w:r>
      <w:r w:rsidR="007A17B1" w:rsidRPr="000F68B1">
        <w:rPr>
          <w:i/>
          <w:color w:val="0076BC"/>
        </w:rPr>
        <w:t xml:space="preserve"> </w:t>
      </w:r>
      <w:r w:rsidRPr="000F68B1">
        <w:rPr>
          <w:i/>
          <w:color w:val="0076BC"/>
        </w:rPr>
        <w:t>potențial</w:t>
      </w:r>
      <w:r w:rsidR="007A17B1" w:rsidRPr="000F68B1">
        <w:rPr>
          <w:i/>
          <w:color w:val="0076BC"/>
        </w:rPr>
        <w:t xml:space="preserve"> </w:t>
      </w:r>
      <w:r w:rsidRPr="000F68B1">
        <w:rPr>
          <w:i/>
          <w:color w:val="0076BC"/>
        </w:rPr>
        <w:t>semnificativ</w:t>
      </w:r>
      <w:r w:rsidR="007A17B1" w:rsidRPr="000F68B1">
        <w:rPr>
          <w:i/>
          <w:color w:val="0076BC"/>
        </w:rPr>
        <w:t xml:space="preserve"> </w:t>
      </w:r>
      <w:r w:rsidRPr="000F68B1">
        <w:rPr>
          <w:i/>
          <w:color w:val="0076BC"/>
        </w:rPr>
        <w:t>la</w:t>
      </w:r>
      <w:r w:rsidR="007A17B1" w:rsidRPr="000F68B1">
        <w:rPr>
          <w:i/>
          <w:color w:val="0076BC"/>
        </w:rPr>
        <w:t xml:space="preserve"> </w:t>
      </w:r>
      <w:r w:rsidRPr="000F68B1">
        <w:rPr>
          <w:i/>
          <w:color w:val="0076BC"/>
        </w:rPr>
        <w:t>inundații</w:t>
      </w:r>
      <w:r w:rsidR="007A17B1" w:rsidRPr="000F68B1">
        <w:rPr>
          <w:i/>
          <w:color w:val="0076BC"/>
        </w:rPr>
        <w:t xml:space="preserve"> </w:t>
      </w:r>
      <w:r w:rsidRPr="000F68B1">
        <w:rPr>
          <w:i/>
          <w:color w:val="0076BC"/>
        </w:rPr>
        <w:t>în</w:t>
      </w:r>
      <w:r w:rsidR="007A17B1" w:rsidRPr="000F68B1">
        <w:rPr>
          <w:i/>
          <w:color w:val="0076BC"/>
        </w:rPr>
        <w:t xml:space="preserve"> </w:t>
      </w:r>
      <w:r w:rsidRPr="000F68B1">
        <w:rPr>
          <w:i/>
          <w:color w:val="0076BC"/>
        </w:rPr>
        <w:t>Ciclul</w:t>
      </w:r>
      <w:r w:rsidR="007A17B1" w:rsidRPr="000F68B1">
        <w:rPr>
          <w:i/>
          <w:color w:val="0076BC"/>
        </w:rPr>
        <w:t xml:space="preserve"> </w:t>
      </w:r>
      <w:r w:rsidRPr="000F68B1">
        <w:rPr>
          <w:i/>
          <w:color w:val="0076BC"/>
        </w:rPr>
        <w:t>II</w:t>
      </w:r>
    </w:p>
    <w:p w14:paraId="3F725E78" w14:textId="37155294" w:rsidR="00561F5D" w:rsidRDefault="00FB3B15" w:rsidP="000F68B1">
      <w:pPr>
        <w:pStyle w:val="BodyText"/>
        <w:spacing w:before="120" w:after="120" w:line="259" w:lineRule="auto"/>
        <w:jc w:val="both"/>
        <w:rPr>
          <w:spacing w:val="-2"/>
        </w:rPr>
      </w:pPr>
      <w:r>
        <w:t>Pe</w:t>
      </w:r>
      <w:r w:rsidR="007A17B1">
        <w:t xml:space="preserve"> </w:t>
      </w:r>
      <w:r>
        <w:t>baza</w:t>
      </w:r>
      <w:r w:rsidR="007A17B1">
        <w:t xml:space="preserve"> </w:t>
      </w:r>
      <w:r>
        <w:t>evenimentelor</w:t>
      </w:r>
      <w:r w:rsidR="007A17B1">
        <w:t xml:space="preserve"> </w:t>
      </w:r>
      <w:r>
        <w:t>de</w:t>
      </w:r>
      <w:r w:rsidR="007A17B1">
        <w:t xml:space="preserve"> </w:t>
      </w:r>
      <w:r>
        <w:t>inundații</w:t>
      </w:r>
      <w:r w:rsidR="007A17B1">
        <w:t xml:space="preserve"> </w:t>
      </w:r>
      <w:r>
        <w:t>semnificative</w:t>
      </w:r>
      <w:r w:rsidR="007A17B1">
        <w:t xml:space="preserve"> </w:t>
      </w:r>
      <w:r w:rsidR="00432743">
        <w:t>a</w:t>
      </w:r>
      <w:r>
        <w:t>u</w:t>
      </w:r>
      <w:r w:rsidR="007A17B1">
        <w:t xml:space="preserve"> </w:t>
      </w:r>
      <w:r>
        <w:t>fost</w:t>
      </w:r>
      <w:r w:rsidR="007A17B1">
        <w:t xml:space="preserve"> </w:t>
      </w:r>
      <w:r w:rsidR="00432743">
        <w:t>desemnat</w:t>
      </w:r>
      <w:r>
        <w:t>e</w:t>
      </w:r>
      <w:r w:rsidR="007A17B1">
        <w:t xml:space="preserve"> </w:t>
      </w:r>
      <w:r w:rsidR="00432743">
        <w:t>153</w:t>
      </w:r>
      <w:r w:rsidR="007A17B1">
        <w:t xml:space="preserve"> </w:t>
      </w:r>
      <w:r w:rsidR="00432743">
        <w:t>de</w:t>
      </w:r>
      <w:r w:rsidR="007A17B1">
        <w:t xml:space="preserve"> </w:t>
      </w:r>
      <w:r w:rsidR="00432743">
        <w:t>noi</w:t>
      </w:r>
      <w:r w:rsidR="007A17B1">
        <w:t xml:space="preserve"> </w:t>
      </w:r>
      <w:r w:rsidR="00D653FB">
        <w:t>zone</w:t>
      </w:r>
      <w:r w:rsidR="007A17B1">
        <w:t xml:space="preserve"> </w:t>
      </w:r>
      <w:r w:rsidR="00432743">
        <w:t>A</w:t>
      </w:r>
      <w:r w:rsidR="00D653FB">
        <w:t>.</w:t>
      </w:r>
      <w:r w:rsidR="00432743">
        <w:t>P</w:t>
      </w:r>
      <w:r w:rsidR="00D653FB">
        <w:t>.</w:t>
      </w:r>
      <w:r w:rsidR="00432743">
        <w:t>S</w:t>
      </w:r>
      <w:r w:rsidR="00D653FB">
        <w:t>.</w:t>
      </w:r>
      <w:r>
        <w:t>F.</w:t>
      </w:r>
      <w:r w:rsidR="00432743">
        <w:t>R</w:t>
      </w:r>
      <w:r w:rsidR="00D653FB">
        <w:t>.</w:t>
      </w:r>
      <w:r w:rsidR="007A17B1">
        <w:t xml:space="preserve"> </w:t>
      </w:r>
      <w:r>
        <w:t>(136</w:t>
      </w:r>
      <w:r w:rsidR="007A17B1">
        <w:t xml:space="preserve"> </w:t>
      </w:r>
      <w:r>
        <w:t>A.P.S.F.R.</w:t>
      </w:r>
      <w:r w:rsidR="007A17B1">
        <w:t xml:space="preserve"> </w:t>
      </w:r>
      <w:r>
        <w:t>din</w:t>
      </w:r>
      <w:r w:rsidR="007A17B1">
        <w:t xml:space="preserve"> </w:t>
      </w:r>
      <w:r>
        <w:t>sursă</w:t>
      </w:r>
      <w:r w:rsidR="007A17B1">
        <w:t xml:space="preserve"> </w:t>
      </w:r>
      <w:r>
        <w:t>fluvială</w:t>
      </w:r>
      <w:r w:rsidR="007A17B1">
        <w:t xml:space="preserve"> </w:t>
      </w:r>
      <w:r>
        <w:t>și</w:t>
      </w:r>
      <w:r w:rsidR="007A17B1">
        <w:t xml:space="preserve"> </w:t>
      </w:r>
      <w:r>
        <w:t>17</w:t>
      </w:r>
      <w:r w:rsidR="007A17B1">
        <w:t xml:space="preserve"> </w:t>
      </w:r>
      <w:r>
        <w:t>A.P.S.F.R.</w:t>
      </w:r>
      <w:r w:rsidR="007A17B1">
        <w:t xml:space="preserve"> </w:t>
      </w:r>
      <w:r>
        <w:t>din</w:t>
      </w:r>
      <w:r w:rsidR="007A17B1">
        <w:t xml:space="preserve"> </w:t>
      </w:r>
      <w:r>
        <w:t>sursă</w:t>
      </w:r>
      <w:r w:rsidR="007A17B1">
        <w:t xml:space="preserve"> </w:t>
      </w:r>
      <w:r>
        <w:t>pluvială)</w:t>
      </w:r>
      <w:r w:rsidR="00432743">
        <w:t>.</w:t>
      </w:r>
      <w:r w:rsidR="007A17B1">
        <w:t xml:space="preserve"> </w:t>
      </w:r>
      <w:r w:rsidR="00432743">
        <w:t>Numărul</w:t>
      </w:r>
      <w:r w:rsidR="007A17B1">
        <w:t xml:space="preserve"> </w:t>
      </w:r>
      <w:r w:rsidR="00432743">
        <w:t>total</w:t>
      </w:r>
      <w:r w:rsidR="007A17B1">
        <w:t xml:space="preserve"> </w:t>
      </w:r>
      <w:r w:rsidR="00432743">
        <w:t>de</w:t>
      </w:r>
      <w:r w:rsidR="007A17B1">
        <w:t xml:space="preserve"> </w:t>
      </w:r>
      <w:r w:rsidR="00432743">
        <w:t>A</w:t>
      </w:r>
      <w:r w:rsidR="00D653FB">
        <w:t>.</w:t>
      </w:r>
      <w:r w:rsidR="00432743">
        <w:t>P</w:t>
      </w:r>
      <w:r w:rsidR="00D653FB">
        <w:t>.</w:t>
      </w:r>
      <w:r w:rsidR="00432743">
        <w:t>S</w:t>
      </w:r>
      <w:r w:rsidR="00D653FB">
        <w:t>.</w:t>
      </w:r>
      <w:r w:rsidR="00432743">
        <w:t>F</w:t>
      </w:r>
      <w:r w:rsidR="00D653FB">
        <w:t>.</w:t>
      </w:r>
      <w:r w:rsidR="00432743">
        <w:t>R</w:t>
      </w:r>
      <w:r w:rsidR="00D653FB">
        <w:t>.</w:t>
      </w:r>
      <w:r w:rsidR="00432743">
        <w:t>-uri</w:t>
      </w:r>
      <w:r w:rsidR="007A17B1">
        <w:t xml:space="preserve"> </w:t>
      </w:r>
      <w:r w:rsidR="00432743">
        <w:t>în</w:t>
      </w:r>
      <w:r w:rsidR="007A17B1">
        <w:t xml:space="preserve"> </w:t>
      </w:r>
      <w:r w:rsidR="00D653FB">
        <w:t>C</w:t>
      </w:r>
      <w:r w:rsidR="00432743">
        <w:t>iclul</w:t>
      </w:r>
      <w:r w:rsidR="007A17B1">
        <w:t xml:space="preserve"> </w:t>
      </w:r>
      <w:r w:rsidR="00D653FB">
        <w:t>II</w:t>
      </w:r>
      <w:r w:rsidR="007A17B1">
        <w:t xml:space="preserve"> </w:t>
      </w:r>
      <w:r w:rsidR="00432743">
        <w:t>a</w:t>
      </w:r>
      <w:r w:rsidR="007A17B1">
        <w:t xml:space="preserve"> </w:t>
      </w:r>
      <w:r w:rsidR="00432743">
        <w:t>ajuns</w:t>
      </w:r>
      <w:r w:rsidR="007A17B1">
        <w:t xml:space="preserve"> </w:t>
      </w:r>
      <w:r w:rsidR="00432743">
        <w:t>la</w:t>
      </w:r>
      <w:r w:rsidR="007A17B1">
        <w:t xml:space="preserve"> </w:t>
      </w:r>
      <w:r w:rsidR="00432743">
        <w:t>526</w:t>
      </w:r>
      <w:r w:rsidR="007A17B1">
        <w:t xml:space="preserve"> </w:t>
      </w:r>
      <w:r w:rsidR="00432743">
        <w:t>(dintre</w:t>
      </w:r>
      <w:r w:rsidR="007A17B1">
        <w:t xml:space="preserve"> </w:t>
      </w:r>
      <w:r w:rsidR="00432743">
        <w:t>care</w:t>
      </w:r>
      <w:r w:rsidR="007A17B1">
        <w:rPr>
          <w:spacing w:val="-2"/>
        </w:rPr>
        <w:t xml:space="preserve"> </w:t>
      </w:r>
      <w:r w:rsidR="00432743">
        <w:t>94</w:t>
      </w:r>
      <w:r w:rsidR="007A17B1">
        <w:t xml:space="preserve"> </w:t>
      </w:r>
      <w:r w:rsidR="00432743">
        <w:t>sunt</w:t>
      </w:r>
      <w:r w:rsidR="007A17B1">
        <w:t xml:space="preserve"> </w:t>
      </w:r>
      <w:r w:rsidR="00432743">
        <w:t>considerate</w:t>
      </w:r>
      <w:r w:rsidR="007A17B1">
        <w:t xml:space="preserve"> </w:t>
      </w:r>
      <w:r w:rsidR="00432743">
        <w:t>a</w:t>
      </w:r>
      <w:r w:rsidR="007A17B1">
        <w:rPr>
          <w:spacing w:val="-2"/>
        </w:rPr>
        <w:t xml:space="preserve"> </w:t>
      </w:r>
      <w:r w:rsidR="00432743">
        <w:t>fi</w:t>
      </w:r>
      <w:r w:rsidR="007A17B1">
        <w:t xml:space="preserve"> </w:t>
      </w:r>
      <w:r w:rsidR="00432743">
        <w:t>expuse</w:t>
      </w:r>
      <w:r w:rsidR="007A17B1">
        <w:t xml:space="preserve"> </w:t>
      </w:r>
      <w:r w:rsidR="00432743">
        <w:t>la</w:t>
      </w:r>
      <w:r w:rsidR="007A17B1">
        <w:t xml:space="preserve"> </w:t>
      </w:r>
      <w:r w:rsidR="00432743">
        <w:t>viituri</w:t>
      </w:r>
      <w:r w:rsidR="007A17B1">
        <w:rPr>
          <w:spacing w:val="-1"/>
        </w:rPr>
        <w:t xml:space="preserve"> </w:t>
      </w:r>
      <w:r w:rsidR="00432743">
        <w:t>rapide,</w:t>
      </w:r>
      <w:r w:rsidR="007A17B1">
        <w:t xml:space="preserve"> </w:t>
      </w:r>
      <w:r w:rsidR="00432743">
        <w:t>17</w:t>
      </w:r>
      <w:r w:rsidR="007A17B1">
        <w:rPr>
          <w:spacing w:val="-1"/>
        </w:rPr>
        <w:t xml:space="preserve"> </w:t>
      </w:r>
      <w:r w:rsidR="00432743">
        <w:t>la</w:t>
      </w:r>
      <w:r w:rsidR="007A17B1">
        <w:t xml:space="preserve"> </w:t>
      </w:r>
      <w:r w:rsidR="00432743">
        <w:t>surse</w:t>
      </w:r>
      <w:r w:rsidR="007A17B1">
        <w:rPr>
          <w:spacing w:val="-2"/>
        </w:rPr>
        <w:t xml:space="preserve"> </w:t>
      </w:r>
      <w:r w:rsidR="00432743">
        <w:t>pluviale</w:t>
      </w:r>
      <w:r w:rsidR="007A17B1">
        <w:t xml:space="preserve"> </w:t>
      </w:r>
      <w:r w:rsidR="00432743">
        <w:t>în</w:t>
      </w:r>
      <w:r w:rsidR="007A17B1">
        <w:t xml:space="preserve"> </w:t>
      </w:r>
      <w:r w:rsidR="00432743">
        <w:t>zonele</w:t>
      </w:r>
      <w:r w:rsidR="007A17B1">
        <w:t xml:space="preserve"> </w:t>
      </w:r>
      <w:r w:rsidR="00432743">
        <w:t>urbane</w:t>
      </w:r>
      <w:r w:rsidR="007A17B1">
        <w:t xml:space="preserve"> </w:t>
      </w:r>
      <w:r w:rsidR="00432743">
        <w:t>iar</w:t>
      </w:r>
      <w:r w:rsidR="007A17B1">
        <w:rPr>
          <w:spacing w:val="-2"/>
        </w:rPr>
        <w:t xml:space="preserve"> </w:t>
      </w:r>
      <w:r w:rsidR="00432743">
        <w:t>65</w:t>
      </w:r>
      <w:r w:rsidR="007A17B1">
        <w:t xml:space="preserve"> </w:t>
      </w:r>
      <w:r w:rsidR="00432743">
        <w:t>la</w:t>
      </w:r>
      <w:r w:rsidR="007A17B1">
        <w:t xml:space="preserve"> </w:t>
      </w:r>
      <w:r w:rsidR="00432743">
        <w:t>cedări</w:t>
      </w:r>
      <w:r w:rsidR="007A17B1">
        <w:rPr>
          <w:spacing w:val="2"/>
        </w:rPr>
        <w:t xml:space="preserve"> </w:t>
      </w:r>
      <w:r w:rsidR="00432743">
        <w:t>ale</w:t>
      </w:r>
      <w:r w:rsidR="007A17B1">
        <w:rPr>
          <w:spacing w:val="3"/>
        </w:rPr>
        <w:t xml:space="preserve"> </w:t>
      </w:r>
      <w:r w:rsidR="00432743">
        <w:t>lucrărilor</w:t>
      </w:r>
      <w:r w:rsidR="007A17B1">
        <w:rPr>
          <w:spacing w:val="3"/>
        </w:rPr>
        <w:t xml:space="preserve"> </w:t>
      </w:r>
      <w:r w:rsidR="00432743">
        <w:t>de</w:t>
      </w:r>
      <w:r w:rsidR="007A17B1">
        <w:rPr>
          <w:spacing w:val="3"/>
        </w:rPr>
        <w:t xml:space="preserve"> </w:t>
      </w:r>
      <w:r w:rsidR="00432743">
        <w:t>apărare).</w:t>
      </w:r>
      <w:r w:rsidR="007A17B1">
        <w:rPr>
          <w:spacing w:val="2"/>
        </w:rPr>
        <w:t xml:space="preserve"> </w:t>
      </w:r>
      <w:r w:rsidR="00432743">
        <w:t>Lungimea</w:t>
      </w:r>
      <w:r w:rsidR="007A17B1">
        <w:rPr>
          <w:spacing w:val="3"/>
        </w:rPr>
        <w:t xml:space="preserve"> </w:t>
      </w:r>
      <w:r w:rsidR="00432743">
        <w:t>totală</w:t>
      </w:r>
      <w:r w:rsidR="007A17B1">
        <w:rPr>
          <w:spacing w:val="2"/>
        </w:rPr>
        <w:t xml:space="preserve"> </w:t>
      </w:r>
      <w:r w:rsidR="00432743">
        <w:t>a</w:t>
      </w:r>
      <w:r w:rsidR="007A17B1">
        <w:t xml:space="preserve"> </w:t>
      </w:r>
      <w:r w:rsidR="00432743">
        <w:t>sectoarelor</w:t>
      </w:r>
      <w:r w:rsidR="007A17B1">
        <w:rPr>
          <w:spacing w:val="3"/>
        </w:rPr>
        <w:t xml:space="preserve"> </w:t>
      </w:r>
      <w:r w:rsidR="00432743">
        <w:t>fluviale</w:t>
      </w:r>
      <w:r w:rsidR="007A17B1">
        <w:rPr>
          <w:spacing w:val="3"/>
        </w:rPr>
        <w:t xml:space="preserve"> </w:t>
      </w:r>
      <w:r w:rsidR="00432743">
        <w:t>A</w:t>
      </w:r>
      <w:r w:rsidR="00D653FB">
        <w:t>.</w:t>
      </w:r>
      <w:r w:rsidR="00432743">
        <w:t>P</w:t>
      </w:r>
      <w:r w:rsidR="00D653FB">
        <w:t>.</w:t>
      </w:r>
      <w:r w:rsidR="00432743">
        <w:t>S</w:t>
      </w:r>
      <w:r w:rsidR="00D653FB">
        <w:t>.</w:t>
      </w:r>
      <w:r w:rsidR="00432743">
        <w:t>F</w:t>
      </w:r>
      <w:r w:rsidR="00D653FB">
        <w:t>.</w:t>
      </w:r>
      <w:r w:rsidR="00432743">
        <w:t>R</w:t>
      </w:r>
      <w:r w:rsidR="00D653FB">
        <w:t>.</w:t>
      </w:r>
      <w:r w:rsidR="007A17B1">
        <w:rPr>
          <w:spacing w:val="1"/>
        </w:rPr>
        <w:t xml:space="preserve"> </w:t>
      </w:r>
      <w:r w:rsidR="00432743">
        <w:t>pentru</w:t>
      </w:r>
      <w:r w:rsidR="007A17B1">
        <w:rPr>
          <w:spacing w:val="2"/>
        </w:rPr>
        <w:t xml:space="preserve"> </w:t>
      </w:r>
      <w:r w:rsidR="00D653FB">
        <w:t>C</w:t>
      </w:r>
      <w:r w:rsidR="00432743">
        <w:t>iclul</w:t>
      </w:r>
      <w:r w:rsidR="007A17B1">
        <w:rPr>
          <w:spacing w:val="3"/>
        </w:rPr>
        <w:t xml:space="preserve"> </w:t>
      </w:r>
      <w:r w:rsidR="00D653FB">
        <w:rPr>
          <w:spacing w:val="3"/>
        </w:rPr>
        <w:t>II</w:t>
      </w:r>
      <w:r w:rsidR="007A17B1">
        <w:rPr>
          <w:spacing w:val="3"/>
        </w:rPr>
        <w:t xml:space="preserve"> </w:t>
      </w:r>
      <w:r w:rsidR="00432743">
        <w:t>este</w:t>
      </w:r>
      <w:r w:rsidR="007A17B1">
        <w:rPr>
          <w:spacing w:val="3"/>
        </w:rPr>
        <w:t xml:space="preserve"> </w:t>
      </w:r>
      <w:r w:rsidR="00432743">
        <w:rPr>
          <w:spacing w:val="-5"/>
        </w:rPr>
        <w:t>de</w:t>
      </w:r>
      <w:r w:rsidR="007A17B1">
        <w:rPr>
          <w:spacing w:val="-5"/>
        </w:rPr>
        <w:t xml:space="preserve"> </w:t>
      </w:r>
      <w:r w:rsidR="00432743">
        <w:t>19.482</w:t>
      </w:r>
      <w:r w:rsidR="007A17B1">
        <w:rPr>
          <w:spacing w:val="-6"/>
        </w:rPr>
        <w:t xml:space="preserve"> </w:t>
      </w:r>
      <w:r w:rsidR="00432743">
        <w:t>km</w:t>
      </w:r>
      <w:r w:rsidR="007A17B1">
        <w:rPr>
          <w:spacing w:val="-2"/>
        </w:rPr>
        <w:t xml:space="preserve"> </w:t>
      </w:r>
      <w:r w:rsidR="00432743">
        <w:t>(inclusiv</w:t>
      </w:r>
      <w:r w:rsidR="007A17B1">
        <w:rPr>
          <w:spacing w:val="-2"/>
        </w:rPr>
        <w:t xml:space="preserve"> </w:t>
      </w:r>
      <w:r w:rsidR="00432743">
        <w:t>fluviul</w:t>
      </w:r>
      <w:r w:rsidR="007A17B1">
        <w:rPr>
          <w:spacing w:val="-4"/>
        </w:rPr>
        <w:t xml:space="preserve"> </w:t>
      </w:r>
      <w:r w:rsidR="00432743">
        <w:t>Dunărea).</w:t>
      </w:r>
      <w:r w:rsidR="007A17B1">
        <w:rPr>
          <w:spacing w:val="-3"/>
        </w:rPr>
        <w:t xml:space="preserve"> </w:t>
      </w:r>
      <w:r w:rsidR="00432743">
        <w:t>Aceste</w:t>
      </w:r>
      <w:r w:rsidR="007A17B1">
        <w:rPr>
          <w:spacing w:val="-3"/>
        </w:rPr>
        <w:t xml:space="preserve"> </w:t>
      </w:r>
      <w:r w:rsidR="00432743">
        <w:t>rezultate</w:t>
      </w:r>
      <w:r w:rsidR="007A17B1">
        <w:rPr>
          <w:spacing w:val="-5"/>
        </w:rPr>
        <w:t xml:space="preserve"> </w:t>
      </w:r>
      <w:r w:rsidR="00432743">
        <w:t>au</w:t>
      </w:r>
      <w:r w:rsidR="007A17B1">
        <w:rPr>
          <w:spacing w:val="-4"/>
        </w:rPr>
        <w:t xml:space="preserve"> </w:t>
      </w:r>
      <w:r w:rsidR="00432743">
        <w:t>fost</w:t>
      </w:r>
      <w:r w:rsidR="007A17B1">
        <w:rPr>
          <w:spacing w:val="-5"/>
        </w:rPr>
        <w:t xml:space="preserve"> </w:t>
      </w:r>
      <w:r w:rsidR="00432743">
        <w:t>raportate</w:t>
      </w:r>
      <w:r w:rsidR="007A17B1">
        <w:rPr>
          <w:spacing w:val="-4"/>
        </w:rPr>
        <w:t xml:space="preserve"> </w:t>
      </w:r>
      <w:r w:rsidR="00432743">
        <w:t>la</w:t>
      </w:r>
      <w:r w:rsidR="007A17B1">
        <w:rPr>
          <w:spacing w:val="-3"/>
        </w:rPr>
        <w:t xml:space="preserve"> </w:t>
      </w:r>
      <w:r w:rsidR="00432743">
        <w:t>C</w:t>
      </w:r>
      <w:r w:rsidR="00D653FB">
        <w:t>omisia</w:t>
      </w:r>
      <w:r w:rsidR="007A17B1">
        <w:t xml:space="preserve"> </w:t>
      </w:r>
      <w:r w:rsidR="00432743">
        <w:t>E</w:t>
      </w:r>
      <w:r w:rsidR="00D653FB">
        <w:t>uropeană</w:t>
      </w:r>
      <w:r w:rsidR="007A17B1">
        <w:rPr>
          <w:spacing w:val="-6"/>
        </w:rPr>
        <w:t xml:space="preserve"> </w:t>
      </w:r>
      <w:r w:rsidR="00432743">
        <w:t>în</w:t>
      </w:r>
      <w:r w:rsidR="007A17B1">
        <w:rPr>
          <w:spacing w:val="-3"/>
        </w:rPr>
        <w:t xml:space="preserve"> </w:t>
      </w:r>
      <w:r w:rsidR="00432743">
        <w:t>septembrie</w:t>
      </w:r>
      <w:r w:rsidR="007A17B1">
        <w:rPr>
          <w:spacing w:val="-5"/>
        </w:rPr>
        <w:t xml:space="preserve"> </w:t>
      </w:r>
      <w:r w:rsidR="00432743">
        <w:rPr>
          <w:spacing w:val="-2"/>
        </w:rPr>
        <w:t>2019.</w:t>
      </w:r>
      <w:r w:rsidR="007A17B1">
        <w:rPr>
          <w:spacing w:val="-2"/>
        </w:rPr>
        <w:t xml:space="preserve"> </w:t>
      </w:r>
      <w:r w:rsidR="004D3B40">
        <w:rPr>
          <w:spacing w:val="-2"/>
        </w:rPr>
        <w:t>În</w:t>
      </w:r>
      <w:r w:rsidR="007A17B1">
        <w:rPr>
          <w:spacing w:val="-2"/>
        </w:rPr>
        <w:t xml:space="preserve"> </w:t>
      </w:r>
      <w:r w:rsidR="004D3B40">
        <w:rPr>
          <w:spacing w:val="-2"/>
        </w:rPr>
        <w:t>figura</w:t>
      </w:r>
      <w:r w:rsidR="007A17B1">
        <w:rPr>
          <w:spacing w:val="-2"/>
        </w:rPr>
        <w:t xml:space="preserve"> </w:t>
      </w:r>
      <w:r w:rsidR="00F76391">
        <w:rPr>
          <w:spacing w:val="-2"/>
        </w:rPr>
        <w:t>3</w:t>
      </w:r>
      <w:r w:rsidR="007A17B1">
        <w:rPr>
          <w:spacing w:val="-2"/>
        </w:rPr>
        <w:t xml:space="preserve"> </w:t>
      </w:r>
      <w:r w:rsidR="004D3B40">
        <w:rPr>
          <w:spacing w:val="-2"/>
        </w:rPr>
        <w:t>se</w:t>
      </w:r>
      <w:r w:rsidR="007A17B1">
        <w:rPr>
          <w:spacing w:val="-2"/>
        </w:rPr>
        <w:t xml:space="preserve"> </w:t>
      </w:r>
      <w:r w:rsidR="004D3B40">
        <w:rPr>
          <w:spacing w:val="-2"/>
        </w:rPr>
        <w:t>prezintă</w:t>
      </w:r>
      <w:r w:rsidR="007A17B1">
        <w:rPr>
          <w:spacing w:val="-2"/>
        </w:rPr>
        <w:t xml:space="preserve"> </w:t>
      </w:r>
      <w:r w:rsidR="004D3B40">
        <w:rPr>
          <w:spacing w:val="-2"/>
        </w:rPr>
        <w:t>localizarea</w:t>
      </w:r>
      <w:r w:rsidR="007A17B1">
        <w:rPr>
          <w:spacing w:val="-2"/>
        </w:rPr>
        <w:t xml:space="preserve"> </w:t>
      </w:r>
      <w:r w:rsidR="004D3B40">
        <w:rPr>
          <w:spacing w:val="-2"/>
        </w:rPr>
        <w:t>spațială</w:t>
      </w:r>
      <w:r w:rsidR="007A17B1">
        <w:rPr>
          <w:spacing w:val="-2"/>
        </w:rPr>
        <w:t xml:space="preserve"> </w:t>
      </w:r>
      <w:r w:rsidR="004D3B40">
        <w:rPr>
          <w:spacing w:val="-2"/>
        </w:rPr>
        <w:t>a</w:t>
      </w:r>
      <w:r w:rsidR="007A17B1">
        <w:rPr>
          <w:spacing w:val="-2"/>
        </w:rPr>
        <w:t xml:space="preserve"> </w:t>
      </w:r>
      <w:r w:rsidR="004D3B40">
        <w:rPr>
          <w:spacing w:val="-2"/>
        </w:rPr>
        <w:t>celor</w:t>
      </w:r>
      <w:r w:rsidR="007A17B1">
        <w:rPr>
          <w:spacing w:val="-2"/>
        </w:rPr>
        <w:t xml:space="preserve"> </w:t>
      </w:r>
      <w:r w:rsidR="004D3B40">
        <w:rPr>
          <w:spacing w:val="-2"/>
        </w:rPr>
        <w:t>526</w:t>
      </w:r>
      <w:r w:rsidR="007A17B1">
        <w:rPr>
          <w:spacing w:val="-2"/>
        </w:rPr>
        <w:t xml:space="preserve"> </w:t>
      </w:r>
      <w:r w:rsidR="004D3B40">
        <w:rPr>
          <w:spacing w:val="-2"/>
        </w:rPr>
        <w:t>de</w:t>
      </w:r>
      <w:r w:rsidR="007A17B1">
        <w:rPr>
          <w:spacing w:val="-2"/>
        </w:rPr>
        <w:t xml:space="preserve"> </w:t>
      </w:r>
      <w:r w:rsidR="004D3B40">
        <w:rPr>
          <w:spacing w:val="-2"/>
        </w:rPr>
        <w:t>zone</w:t>
      </w:r>
      <w:r w:rsidR="007A17B1">
        <w:rPr>
          <w:spacing w:val="-2"/>
        </w:rPr>
        <w:t xml:space="preserve"> </w:t>
      </w:r>
      <w:r w:rsidR="004D3B40">
        <w:rPr>
          <w:spacing w:val="-2"/>
        </w:rPr>
        <w:t>cu</w:t>
      </w:r>
      <w:r w:rsidR="007A17B1">
        <w:rPr>
          <w:spacing w:val="-2"/>
        </w:rPr>
        <w:t xml:space="preserve"> </w:t>
      </w:r>
      <w:r w:rsidR="004D3B40">
        <w:rPr>
          <w:spacing w:val="-2"/>
        </w:rPr>
        <w:t>risc</w:t>
      </w:r>
      <w:r w:rsidR="007A17B1">
        <w:rPr>
          <w:spacing w:val="-2"/>
        </w:rPr>
        <w:t xml:space="preserve"> </w:t>
      </w:r>
      <w:r w:rsidR="004D3B40">
        <w:rPr>
          <w:spacing w:val="-2"/>
        </w:rPr>
        <w:t>potențial</w:t>
      </w:r>
      <w:r w:rsidR="007A17B1">
        <w:rPr>
          <w:spacing w:val="-2"/>
        </w:rPr>
        <w:t xml:space="preserve"> </w:t>
      </w:r>
      <w:r w:rsidR="004D3B40">
        <w:rPr>
          <w:spacing w:val="-2"/>
        </w:rPr>
        <w:t>semnificativ</w:t>
      </w:r>
      <w:r w:rsidR="007A17B1">
        <w:rPr>
          <w:spacing w:val="-2"/>
        </w:rPr>
        <w:t xml:space="preserve"> </w:t>
      </w:r>
      <w:r w:rsidR="004D3B40">
        <w:rPr>
          <w:spacing w:val="-2"/>
        </w:rPr>
        <w:t>la</w:t>
      </w:r>
      <w:r w:rsidR="007A17B1">
        <w:rPr>
          <w:spacing w:val="-2"/>
        </w:rPr>
        <w:t xml:space="preserve"> </w:t>
      </w:r>
      <w:r w:rsidR="004D3B40">
        <w:rPr>
          <w:spacing w:val="-2"/>
        </w:rPr>
        <w:t>inundații</w:t>
      </w:r>
      <w:r w:rsidR="007A17B1">
        <w:rPr>
          <w:spacing w:val="-2"/>
        </w:rPr>
        <w:t xml:space="preserve"> </w:t>
      </w:r>
      <w:r w:rsidR="004D3B40">
        <w:rPr>
          <w:spacing w:val="-2"/>
        </w:rPr>
        <w:t>din</w:t>
      </w:r>
      <w:r w:rsidR="007A17B1">
        <w:rPr>
          <w:spacing w:val="-2"/>
        </w:rPr>
        <w:t xml:space="preserve"> </w:t>
      </w:r>
      <w:r w:rsidR="004D3B40">
        <w:rPr>
          <w:spacing w:val="-2"/>
        </w:rPr>
        <w:t>România</w:t>
      </w:r>
      <w:r w:rsidR="007A17B1">
        <w:rPr>
          <w:spacing w:val="-2"/>
        </w:rPr>
        <w:t xml:space="preserve"> </w:t>
      </w:r>
      <w:r w:rsidR="004D3B40">
        <w:rPr>
          <w:spacing w:val="-2"/>
        </w:rPr>
        <w:t>pentru</w:t>
      </w:r>
      <w:r w:rsidR="007A17B1">
        <w:rPr>
          <w:spacing w:val="-2"/>
        </w:rPr>
        <w:t xml:space="preserve"> </w:t>
      </w:r>
      <w:r w:rsidR="004D3B40">
        <w:rPr>
          <w:spacing w:val="-2"/>
        </w:rPr>
        <w:t>Ciclul</w:t>
      </w:r>
      <w:r w:rsidR="007A17B1">
        <w:rPr>
          <w:spacing w:val="-2"/>
        </w:rPr>
        <w:t xml:space="preserve"> </w:t>
      </w:r>
      <w:r w:rsidR="004D3B40">
        <w:rPr>
          <w:spacing w:val="-2"/>
        </w:rPr>
        <w:t>II</w:t>
      </w:r>
      <w:r w:rsidR="007A17B1">
        <w:rPr>
          <w:spacing w:val="-2"/>
        </w:rPr>
        <w:t xml:space="preserve"> </w:t>
      </w:r>
      <w:r w:rsidR="004D3B40">
        <w:rPr>
          <w:spacing w:val="-2"/>
        </w:rPr>
        <w:t>de</w:t>
      </w:r>
      <w:r w:rsidR="007A17B1">
        <w:rPr>
          <w:spacing w:val="-2"/>
        </w:rPr>
        <w:t xml:space="preserve"> </w:t>
      </w:r>
      <w:r w:rsidR="004D3B40">
        <w:rPr>
          <w:spacing w:val="-2"/>
        </w:rPr>
        <w:t>raporatre</w:t>
      </w:r>
      <w:r w:rsidR="007A17B1">
        <w:rPr>
          <w:spacing w:val="-2"/>
        </w:rPr>
        <w:t xml:space="preserve"> </w:t>
      </w:r>
      <w:r w:rsidR="004D3B40">
        <w:rPr>
          <w:spacing w:val="-2"/>
        </w:rPr>
        <w:t>a</w:t>
      </w:r>
      <w:r w:rsidR="007A17B1">
        <w:rPr>
          <w:spacing w:val="-2"/>
        </w:rPr>
        <w:t xml:space="preserve"> </w:t>
      </w:r>
      <w:r w:rsidR="004D3B40">
        <w:rPr>
          <w:spacing w:val="-2"/>
        </w:rPr>
        <w:t>Directivei</w:t>
      </w:r>
      <w:r w:rsidR="007A17B1">
        <w:rPr>
          <w:spacing w:val="-2"/>
        </w:rPr>
        <w:t xml:space="preserve"> </w:t>
      </w:r>
      <w:r w:rsidR="004D3B40">
        <w:rPr>
          <w:spacing w:val="-2"/>
        </w:rPr>
        <w:t>Inundașii</w:t>
      </w:r>
      <w:r w:rsidR="007A17B1">
        <w:rPr>
          <w:spacing w:val="-2"/>
        </w:rPr>
        <w:t xml:space="preserve"> </w:t>
      </w:r>
      <w:r w:rsidR="004D3B40">
        <w:rPr>
          <w:spacing w:val="-2"/>
        </w:rPr>
        <w:t>2007/60/C.E.</w:t>
      </w:r>
    </w:p>
    <w:p w14:paraId="65C2E125" w14:textId="4C9D0916" w:rsidR="00CF7B4C" w:rsidRDefault="00432743" w:rsidP="004114EB">
      <w:pPr>
        <w:pStyle w:val="BodyText"/>
        <w:spacing w:before="120" w:after="120" w:line="259" w:lineRule="auto"/>
        <w:jc w:val="center"/>
        <w:rPr>
          <w:sz w:val="20"/>
        </w:rPr>
      </w:pPr>
      <w:r>
        <w:rPr>
          <w:noProof/>
          <w:sz w:val="20"/>
          <w:lang w:val="en-GB" w:eastAsia="en-GB"/>
        </w:rPr>
        <w:lastRenderedPageBreak/>
        <w:drawing>
          <wp:inline distT="0" distB="0" distL="0" distR="0" wp14:anchorId="189C49C8" wp14:editId="3D13AFEE">
            <wp:extent cx="5774880" cy="4105275"/>
            <wp:effectExtent l="0" t="0" r="0" b="0"/>
            <wp:docPr id="7" name="image4.jpeg" descr="APSFR_modific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5" cstate="print"/>
                    <a:stretch>
                      <a:fillRect/>
                    </a:stretch>
                  </pic:blipFill>
                  <pic:spPr>
                    <a:xfrm>
                      <a:off x="0" y="0"/>
                      <a:ext cx="5878531" cy="4178959"/>
                    </a:xfrm>
                    <a:prstGeom prst="rect">
                      <a:avLst/>
                    </a:prstGeom>
                  </pic:spPr>
                </pic:pic>
              </a:graphicData>
            </a:graphic>
          </wp:inline>
        </w:drawing>
      </w:r>
    </w:p>
    <w:p w14:paraId="513FF1B0" w14:textId="4205B6F4" w:rsidR="00CF7B4C" w:rsidRDefault="00432743" w:rsidP="000F68B1">
      <w:pPr>
        <w:spacing w:before="120" w:after="120" w:line="259" w:lineRule="auto"/>
        <w:ind w:right="20"/>
        <w:jc w:val="center"/>
        <w:rPr>
          <w:i/>
        </w:rPr>
      </w:pPr>
      <w:r>
        <w:rPr>
          <w:i/>
          <w:color w:val="0076BC"/>
        </w:rPr>
        <w:t>Figur</w:t>
      </w:r>
      <w:r w:rsidR="002C1E8D">
        <w:rPr>
          <w:i/>
          <w:color w:val="0076BC"/>
        </w:rPr>
        <w:t>a</w:t>
      </w:r>
      <w:r w:rsidR="007A17B1">
        <w:rPr>
          <w:i/>
          <w:color w:val="0076BC"/>
          <w:spacing w:val="-5"/>
        </w:rPr>
        <w:t xml:space="preserve"> </w:t>
      </w:r>
      <w:r w:rsidR="00FA41C6">
        <w:rPr>
          <w:i/>
          <w:color w:val="0076BC"/>
        </w:rPr>
        <w:t>3</w:t>
      </w:r>
      <w:r w:rsidR="00253FFC">
        <w:rPr>
          <w:i/>
          <w:color w:val="0076BC"/>
        </w:rPr>
        <w:t>.</w:t>
      </w:r>
      <w:r w:rsidR="007A17B1">
        <w:rPr>
          <w:i/>
          <w:color w:val="0076BC"/>
          <w:spacing w:val="-2"/>
        </w:rPr>
        <w:t xml:space="preserve"> </w:t>
      </w:r>
      <w:r w:rsidR="004D3B40">
        <w:rPr>
          <w:i/>
          <w:color w:val="0076BC"/>
          <w:spacing w:val="-2"/>
        </w:rPr>
        <w:t>Zone</w:t>
      </w:r>
      <w:r w:rsidR="00FA41C6">
        <w:rPr>
          <w:i/>
          <w:color w:val="0076BC"/>
          <w:spacing w:val="-2"/>
        </w:rPr>
        <w:t>le</w:t>
      </w:r>
      <w:r w:rsidR="007A17B1">
        <w:rPr>
          <w:i/>
          <w:color w:val="0076BC"/>
          <w:spacing w:val="-2"/>
        </w:rPr>
        <w:t xml:space="preserve"> </w:t>
      </w:r>
      <w:r w:rsidR="004D3B40">
        <w:rPr>
          <w:i/>
          <w:color w:val="0076BC"/>
          <w:spacing w:val="-2"/>
        </w:rPr>
        <w:t>cu</w:t>
      </w:r>
      <w:r w:rsidR="007A17B1">
        <w:rPr>
          <w:i/>
          <w:color w:val="0076BC"/>
          <w:spacing w:val="-2"/>
        </w:rPr>
        <w:t xml:space="preserve"> </w:t>
      </w:r>
      <w:r w:rsidR="004D3B40">
        <w:rPr>
          <w:i/>
          <w:color w:val="0076BC"/>
          <w:spacing w:val="-2"/>
        </w:rPr>
        <w:t>risc</w:t>
      </w:r>
      <w:r w:rsidR="007A17B1">
        <w:rPr>
          <w:i/>
          <w:color w:val="0076BC"/>
          <w:spacing w:val="-2"/>
        </w:rPr>
        <w:t xml:space="preserve"> </w:t>
      </w:r>
      <w:r w:rsidR="004D3B40">
        <w:rPr>
          <w:i/>
          <w:color w:val="0076BC"/>
          <w:spacing w:val="-2"/>
        </w:rPr>
        <w:t>potențial</w:t>
      </w:r>
      <w:r w:rsidR="007A17B1">
        <w:rPr>
          <w:i/>
          <w:color w:val="0076BC"/>
          <w:spacing w:val="-2"/>
        </w:rPr>
        <w:t xml:space="preserve"> </w:t>
      </w:r>
      <w:r w:rsidR="004D3B40">
        <w:rPr>
          <w:i/>
          <w:color w:val="0076BC"/>
          <w:spacing w:val="-2"/>
        </w:rPr>
        <w:t>semnificativ</w:t>
      </w:r>
      <w:r w:rsidR="007A17B1">
        <w:rPr>
          <w:i/>
          <w:color w:val="0076BC"/>
          <w:spacing w:val="-2"/>
        </w:rPr>
        <w:t xml:space="preserve"> </w:t>
      </w:r>
      <w:r w:rsidR="004D3B40">
        <w:rPr>
          <w:i/>
          <w:color w:val="0076BC"/>
          <w:spacing w:val="-2"/>
        </w:rPr>
        <w:t>la</w:t>
      </w:r>
      <w:r w:rsidR="007A17B1">
        <w:rPr>
          <w:i/>
          <w:color w:val="0076BC"/>
          <w:spacing w:val="-2"/>
        </w:rPr>
        <w:t xml:space="preserve"> </w:t>
      </w:r>
      <w:r w:rsidR="004D3B40">
        <w:rPr>
          <w:i/>
          <w:color w:val="0076BC"/>
          <w:spacing w:val="-2"/>
        </w:rPr>
        <w:t>inundații</w:t>
      </w:r>
      <w:r w:rsidR="007A17B1">
        <w:rPr>
          <w:i/>
          <w:color w:val="0076BC"/>
          <w:spacing w:val="-2"/>
        </w:rPr>
        <w:t xml:space="preserve"> </w:t>
      </w:r>
      <w:r w:rsidR="004D3B40">
        <w:rPr>
          <w:i/>
          <w:color w:val="0076BC"/>
          <w:spacing w:val="-2"/>
        </w:rPr>
        <w:t>(</w:t>
      </w:r>
      <w:r>
        <w:rPr>
          <w:i/>
          <w:color w:val="0076BC"/>
        </w:rPr>
        <w:t>A</w:t>
      </w:r>
      <w:r w:rsidR="00561F5D">
        <w:rPr>
          <w:i/>
          <w:color w:val="0076BC"/>
        </w:rPr>
        <w:t>.</w:t>
      </w:r>
      <w:r>
        <w:rPr>
          <w:i/>
          <w:color w:val="0076BC"/>
        </w:rPr>
        <w:t>P</w:t>
      </w:r>
      <w:r w:rsidR="00561F5D">
        <w:rPr>
          <w:i/>
          <w:color w:val="0076BC"/>
        </w:rPr>
        <w:t>.</w:t>
      </w:r>
      <w:r>
        <w:rPr>
          <w:i/>
          <w:color w:val="0076BC"/>
        </w:rPr>
        <w:t>S</w:t>
      </w:r>
      <w:r w:rsidR="00561F5D">
        <w:rPr>
          <w:i/>
          <w:color w:val="0076BC"/>
        </w:rPr>
        <w:t>.</w:t>
      </w:r>
      <w:r>
        <w:rPr>
          <w:i/>
          <w:color w:val="0076BC"/>
        </w:rPr>
        <w:t>F</w:t>
      </w:r>
      <w:r w:rsidR="00561F5D">
        <w:rPr>
          <w:i/>
          <w:color w:val="0076BC"/>
        </w:rPr>
        <w:t>.</w:t>
      </w:r>
      <w:r>
        <w:rPr>
          <w:i/>
          <w:color w:val="0076BC"/>
        </w:rPr>
        <w:t>R</w:t>
      </w:r>
      <w:r w:rsidR="00561F5D">
        <w:rPr>
          <w:i/>
          <w:color w:val="0076BC"/>
        </w:rPr>
        <w:t>.</w:t>
      </w:r>
      <w:r w:rsidR="004D3B40">
        <w:rPr>
          <w:i/>
          <w:color w:val="0076BC"/>
        </w:rPr>
        <w:t>)</w:t>
      </w:r>
      <w:r w:rsidR="007A17B1">
        <w:rPr>
          <w:i/>
          <w:color w:val="0076BC"/>
        </w:rPr>
        <w:t xml:space="preserve"> </w:t>
      </w:r>
      <w:r w:rsidR="004D3B40">
        <w:rPr>
          <w:i/>
          <w:color w:val="0076BC"/>
        </w:rPr>
        <w:t>în</w:t>
      </w:r>
      <w:r w:rsidR="007A17B1">
        <w:rPr>
          <w:i/>
          <w:color w:val="0076BC"/>
        </w:rPr>
        <w:t xml:space="preserve"> </w:t>
      </w:r>
      <w:r w:rsidR="004D3B40">
        <w:rPr>
          <w:i/>
          <w:color w:val="0076BC"/>
        </w:rPr>
        <w:t>Ciclul</w:t>
      </w:r>
      <w:r w:rsidR="007A17B1">
        <w:rPr>
          <w:i/>
          <w:color w:val="0076BC"/>
        </w:rPr>
        <w:t xml:space="preserve"> </w:t>
      </w:r>
      <w:r w:rsidR="004D3B40">
        <w:rPr>
          <w:i/>
          <w:color w:val="0076BC"/>
        </w:rPr>
        <w:t>II</w:t>
      </w:r>
      <w:r w:rsidR="007A17B1">
        <w:rPr>
          <w:i/>
          <w:color w:val="0076BC"/>
        </w:rPr>
        <w:t xml:space="preserve"> </w:t>
      </w:r>
      <w:r w:rsidR="004D3B40">
        <w:rPr>
          <w:i/>
          <w:color w:val="0076BC"/>
        </w:rPr>
        <w:t>de</w:t>
      </w:r>
      <w:r w:rsidR="007A17B1">
        <w:rPr>
          <w:i/>
          <w:color w:val="0076BC"/>
        </w:rPr>
        <w:t xml:space="preserve"> </w:t>
      </w:r>
      <w:r w:rsidR="004D3B40">
        <w:rPr>
          <w:i/>
          <w:color w:val="0076BC"/>
        </w:rPr>
        <w:t>raportare</w:t>
      </w:r>
      <w:r w:rsidR="007A17B1">
        <w:rPr>
          <w:i/>
          <w:color w:val="0076BC"/>
        </w:rPr>
        <w:t xml:space="preserve"> </w:t>
      </w:r>
      <w:r w:rsidR="004D3B40">
        <w:rPr>
          <w:i/>
          <w:color w:val="0076BC"/>
        </w:rPr>
        <w:t>a</w:t>
      </w:r>
      <w:r w:rsidR="007A17B1">
        <w:rPr>
          <w:i/>
          <w:color w:val="0076BC"/>
        </w:rPr>
        <w:t xml:space="preserve"> </w:t>
      </w:r>
      <w:r w:rsidR="004D3B40">
        <w:rPr>
          <w:i/>
          <w:color w:val="0076BC"/>
        </w:rPr>
        <w:t>Directivei</w:t>
      </w:r>
      <w:r w:rsidR="007A17B1">
        <w:rPr>
          <w:i/>
          <w:color w:val="0076BC"/>
        </w:rPr>
        <w:t xml:space="preserve"> </w:t>
      </w:r>
      <w:r w:rsidR="004D3B40">
        <w:rPr>
          <w:i/>
          <w:color w:val="0076BC"/>
        </w:rPr>
        <w:t>Inundații</w:t>
      </w:r>
      <w:r w:rsidR="007A17B1">
        <w:rPr>
          <w:i/>
          <w:color w:val="0076BC"/>
        </w:rPr>
        <w:t xml:space="preserve"> </w:t>
      </w:r>
      <w:r w:rsidR="004D3B40">
        <w:rPr>
          <w:i/>
          <w:color w:val="0076BC"/>
        </w:rPr>
        <w:t>2007/60/C.E.</w:t>
      </w:r>
    </w:p>
    <w:p w14:paraId="0F8DC557" w14:textId="1E4CFE49" w:rsidR="00341140" w:rsidRDefault="004E217C" w:rsidP="000F68B1">
      <w:pPr>
        <w:pStyle w:val="BodyText"/>
        <w:spacing w:before="120" w:after="120" w:line="259" w:lineRule="auto"/>
        <w:ind w:right="14"/>
        <w:jc w:val="both"/>
        <w:rPr>
          <w:spacing w:val="-2"/>
        </w:rPr>
      </w:pPr>
      <w:r>
        <w:t>În</w:t>
      </w:r>
      <w:r w:rsidR="007A17B1">
        <w:t xml:space="preserve"> </w:t>
      </w:r>
      <w:r w:rsidR="009F50A4">
        <w:t>An</w:t>
      </w:r>
      <w:r w:rsidR="00253FFC">
        <w:t>e</w:t>
      </w:r>
      <w:r w:rsidR="009F50A4">
        <w:t>xa A</w:t>
      </w:r>
      <w:r w:rsidR="007A17B1">
        <w:t xml:space="preserve"> </w:t>
      </w:r>
      <w:r>
        <w:t>sunt</w:t>
      </w:r>
      <w:r w:rsidR="007A17B1">
        <w:t xml:space="preserve"> </w:t>
      </w:r>
      <w:r>
        <w:t>centralizate</w:t>
      </w:r>
      <w:r w:rsidR="007A17B1">
        <w:t xml:space="preserve"> </w:t>
      </w:r>
      <w:r>
        <w:t>cele</w:t>
      </w:r>
      <w:r w:rsidR="007A17B1">
        <w:t xml:space="preserve"> </w:t>
      </w:r>
      <w:r>
        <w:t>526</w:t>
      </w:r>
      <w:r w:rsidR="007A17B1">
        <w:t xml:space="preserve"> </w:t>
      </w:r>
      <w:r>
        <w:t>zone</w:t>
      </w:r>
      <w:r w:rsidR="007A17B1">
        <w:t xml:space="preserve"> </w:t>
      </w:r>
      <w:r>
        <w:t>cu</w:t>
      </w:r>
      <w:r w:rsidR="007A17B1">
        <w:t xml:space="preserve"> </w:t>
      </w:r>
      <w:r>
        <w:t>risc</w:t>
      </w:r>
      <w:r w:rsidR="007A17B1">
        <w:t xml:space="preserve"> </w:t>
      </w:r>
      <w:r>
        <w:t>potențial</w:t>
      </w:r>
      <w:r w:rsidR="007A17B1">
        <w:t xml:space="preserve"> </w:t>
      </w:r>
      <w:r>
        <w:rPr>
          <w:spacing w:val="-2"/>
        </w:rPr>
        <w:t>semnificativ</w:t>
      </w:r>
      <w:r w:rsidR="007A17B1">
        <w:rPr>
          <w:spacing w:val="-2"/>
        </w:rPr>
        <w:t xml:space="preserve"> </w:t>
      </w:r>
      <w:r>
        <w:rPr>
          <w:spacing w:val="-2"/>
        </w:rPr>
        <w:t>la</w:t>
      </w:r>
      <w:r w:rsidR="007A17B1">
        <w:rPr>
          <w:spacing w:val="-2"/>
        </w:rPr>
        <w:t xml:space="preserve"> </w:t>
      </w:r>
      <w:r>
        <w:rPr>
          <w:spacing w:val="-2"/>
        </w:rPr>
        <w:t>inundații</w:t>
      </w:r>
      <w:r w:rsidR="007A17B1">
        <w:rPr>
          <w:spacing w:val="-2"/>
        </w:rPr>
        <w:t xml:space="preserve"> </w:t>
      </w:r>
      <w:r>
        <w:rPr>
          <w:spacing w:val="-2"/>
        </w:rPr>
        <w:t>din</w:t>
      </w:r>
      <w:r w:rsidR="007A17B1">
        <w:rPr>
          <w:spacing w:val="-2"/>
        </w:rPr>
        <w:t xml:space="preserve"> </w:t>
      </w:r>
      <w:r>
        <w:rPr>
          <w:spacing w:val="-2"/>
        </w:rPr>
        <w:t>România</w:t>
      </w:r>
      <w:r w:rsidR="007A17B1">
        <w:rPr>
          <w:spacing w:val="-2"/>
        </w:rPr>
        <w:t xml:space="preserve"> </w:t>
      </w:r>
      <w:r>
        <w:rPr>
          <w:spacing w:val="-2"/>
        </w:rPr>
        <w:t>pentru</w:t>
      </w:r>
      <w:r w:rsidR="007A17B1">
        <w:rPr>
          <w:spacing w:val="-2"/>
        </w:rPr>
        <w:t xml:space="preserve"> </w:t>
      </w:r>
      <w:r>
        <w:rPr>
          <w:spacing w:val="-2"/>
        </w:rPr>
        <w:t>Ciclul</w:t>
      </w:r>
      <w:r w:rsidR="007A17B1">
        <w:rPr>
          <w:spacing w:val="-2"/>
        </w:rPr>
        <w:t xml:space="preserve"> </w:t>
      </w:r>
      <w:r>
        <w:rPr>
          <w:spacing w:val="-2"/>
        </w:rPr>
        <w:t>II</w:t>
      </w:r>
      <w:r w:rsidR="007A17B1">
        <w:rPr>
          <w:spacing w:val="-2"/>
        </w:rPr>
        <w:t xml:space="preserve"> </w:t>
      </w:r>
      <w:r>
        <w:rPr>
          <w:spacing w:val="-2"/>
        </w:rPr>
        <w:t>de</w:t>
      </w:r>
      <w:r w:rsidR="007A17B1">
        <w:rPr>
          <w:spacing w:val="-2"/>
        </w:rPr>
        <w:t xml:space="preserve"> </w:t>
      </w:r>
      <w:r>
        <w:rPr>
          <w:spacing w:val="-2"/>
        </w:rPr>
        <w:t>raporatre</w:t>
      </w:r>
      <w:r w:rsidR="007A17B1">
        <w:rPr>
          <w:spacing w:val="-2"/>
        </w:rPr>
        <w:t xml:space="preserve"> </w:t>
      </w:r>
      <w:r>
        <w:rPr>
          <w:spacing w:val="-2"/>
        </w:rPr>
        <w:t>a</w:t>
      </w:r>
      <w:r w:rsidR="007A17B1">
        <w:rPr>
          <w:spacing w:val="-2"/>
        </w:rPr>
        <w:t xml:space="preserve"> </w:t>
      </w:r>
      <w:r>
        <w:rPr>
          <w:spacing w:val="-2"/>
        </w:rPr>
        <w:t>Directivei</w:t>
      </w:r>
      <w:r w:rsidR="007A17B1">
        <w:rPr>
          <w:spacing w:val="-2"/>
        </w:rPr>
        <w:t xml:space="preserve"> </w:t>
      </w:r>
      <w:r w:rsidR="00561F0C">
        <w:rPr>
          <w:spacing w:val="-2"/>
        </w:rPr>
        <w:t>Inundaţ</w:t>
      </w:r>
      <w:r>
        <w:rPr>
          <w:spacing w:val="-2"/>
        </w:rPr>
        <w:t>ii</w:t>
      </w:r>
      <w:r w:rsidR="007A17B1">
        <w:rPr>
          <w:spacing w:val="-2"/>
        </w:rPr>
        <w:t xml:space="preserve"> </w:t>
      </w:r>
      <w:r>
        <w:rPr>
          <w:spacing w:val="-2"/>
        </w:rPr>
        <w:t>2007/60/C.E</w:t>
      </w:r>
      <w:r w:rsidR="007A17B1">
        <w:rPr>
          <w:spacing w:val="-2"/>
        </w:rPr>
        <w:t xml:space="preserve"> </w:t>
      </w:r>
      <w:r>
        <w:rPr>
          <w:spacing w:val="-2"/>
        </w:rPr>
        <w:t>și</w:t>
      </w:r>
      <w:r w:rsidR="007A17B1">
        <w:rPr>
          <w:spacing w:val="-2"/>
        </w:rPr>
        <w:t xml:space="preserve"> </w:t>
      </w:r>
      <w:r>
        <w:rPr>
          <w:spacing w:val="-2"/>
        </w:rPr>
        <w:t>descrierea</w:t>
      </w:r>
      <w:r w:rsidR="007A17B1">
        <w:rPr>
          <w:spacing w:val="-2"/>
        </w:rPr>
        <w:t xml:space="preserve"> </w:t>
      </w:r>
      <w:r>
        <w:rPr>
          <w:spacing w:val="-2"/>
        </w:rPr>
        <w:t>acestora</w:t>
      </w:r>
      <w:r w:rsidR="007A17B1">
        <w:rPr>
          <w:spacing w:val="-2"/>
        </w:rPr>
        <w:t xml:space="preserve"> </w:t>
      </w:r>
      <w:r>
        <w:rPr>
          <w:spacing w:val="-2"/>
        </w:rPr>
        <w:t>(sursă,</w:t>
      </w:r>
      <w:r w:rsidR="007A17B1">
        <w:rPr>
          <w:spacing w:val="-2"/>
        </w:rPr>
        <w:t xml:space="preserve"> </w:t>
      </w:r>
      <w:r>
        <w:rPr>
          <w:spacing w:val="-2"/>
        </w:rPr>
        <w:t>mecanisc,</w:t>
      </w:r>
      <w:r w:rsidR="007A17B1">
        <w:rPr>
          <w:spacing w:val="-2"/>
        </w:rPr>
        <w:t xml:space="preserve"> </w:t>
      </w:r>
      <w:r>
        <w:rPr>
          <w:spacing w:val="-2"/>
        </w:rPr>
        <w:t>caracteristici,</w:t>
      </w:r>
      <w:r w:rsidR="007A17B1">
        <w:rPr>
          <w:spacing w:val="-2"/>
        </w:rPr>
        <w:t xml:space="preserve"> </w:t>
      </w:r>
      <w:r>
        <w:rPr>
          <w:spacing w:val="-2"/>
        </w:rPr>
        <w:t>consecințe)</w:t>
      </w:r>
      <w:r w:rsidR="00561F0C">
        <w:rPr>
          <w:spacing w:val="-2"/>
        </w:rPr>
        <w:t>.</w:t>
      </w:r>
    </w:p>
    <w:p w14:paraId="1D2C3BE2" w14:textId="6095594C" w:rsidR="00CF7B4C" w:rsidRDefault="009F50A4" w:rsidP="00561F5D">
      <w:pPr>
        <w:pStyle w:val="BodyText"/>
        <w:spacing w:before="120" w:after="120" w:line="259" w:lineRule="auto"/>
        <w:ind w:right="20"/>
        <w:jc w:val="both"/>
      </w:pPr>
      <w:r>
        <w:rPr>
          <w:iCs/>
        </w:rPr>
        <w:t>O</w:t>
      </w:r>
      <w:r w:rsidR="007A17B1" w:rsidRPr="009F50A4">
        <w:rPr>
          <w:iCs/>
        </w:rPr>
        <w:t xml:space="preserve"> </w:t>
      </w:r>
      <w:r w:rsidR="0010662F">
        <w:rPr>
          <w:iCs/>
        </w:rPr>
        <w:t xml:space="preserve">sinteza privind </w:t>
      </w:r>
      <w:r w:rsidR="00432743" w:rsidRPr="009F50A4">
        <w:t>clasificare</w:t>
      </w:r>
      <w:r w:rsidR="00A65B0A">
        <w:t xml:space="preserve"> </w:t>
      </w:r>
      <w:r w:rsidR="00432743">
        <w:t>a</w:t>
      </w:r>
      <w:r w:rsidR="007A17B1">
        <w:t xml:space="preserve"> </w:t>
      </w:r>
      <w:r w:rsidR="00432743">
        <w:t>A</w:t>
      </w:r>
      <w:r w:rsidR="00561F5D">
        <w:t>.</w:t>
      </w:r>
      <w:r w:rsidR="00432743">
        <w:t>P</w:t>
      </w:r>
      <w:r w:rsidR="00561F5D">
        <w:t>.</w:t>
      </w:r>
      <w:r w:rsidR="00432743">
        <w:t>S</w:t>
      </w:r>
      <w:r w:rsidR="00561F5D">
        <w:t>.</w:t>
      </w:r>
      <w:r w:rsidR="00432743">
        <w:t>F</w:t>
      </w:r>
      <w:r w:rsidR="00561F5D">
        <w:t>.</w:t>
      </w:r>
      <w:r w:rsidR="00432743">
        <w:t>R</w:t>
      </w:r>
      <w:r w:rsidR="00561F5D">
        <w:t>.</w:t>
      </w:r>
      <w:r w:rsidR="00E668EF">
        <w:t>-urilor</w:t>
      </w:r>
      <w:r w:rsidR="007A17B1">
        <w:t xml:space="preserve"> </w:t>
      </w:r>
      <w:r w:rsidR="00432743">
        <w:t>pe</w:t>
      </w:r>
      <w:r w:rsidR="007A17B1">
        <w:t xml:space="preserve"> </w:t>
      </w:r>
      <w:r w:rsidR="00432743">
        <w:t>A</w:t>
      </w:r>
      <w:r w:rsidR="00E668EF">
        <w:t>.</w:t>
      </w:r>
      <w:r w:rsidR="00432743">
        <w:t>B</w:t>
      </w:r>
      <w:r w:rsidR="00E668EF">
        <w:t>.</w:t>
      </w:r>
      <w:r w:rsidR="00432743">
        <w:t>A</w:t>
      </w:r>
      <w:r w:rsidR="00E668EF">
        <w:t>.</w:t>
      </w:r>
      <w:r w:rsidR="007A17B1">
        <w:t xml:space="preserve"> </w:t>
      </w:r>
      <w:r w:rsidR="00432743">
        <w:t>și</w:t>
      </w:r>
      <w:r w:rsidR="007A17B1">
        <w:t xml:space="preserve"> </w:t>
      </w:r>
      <w:r w:rsidR="00432743">
        <w:t>pe</w:t>
      </w:r>
      <w:r w:rsidR="007A17B1">
        <w:t xml:space="preserve"> </w:t>
      </w:r>
      <w:r w:rsidR="00432743">
        <w:t>surse</w:t>
      </w:r>
      <w:r w:rsidR="007A17B1">
        <w:t xml:space="preserve"> </w:t>
      </w:r>
      <w:r w:rsidR="00432743">
        <w:t>de</w:t>
      </w:r>
      <w:r w:rsidR="007A17B1">
        <w:t xml:space="preserve"> </w:t>
      </w:r>
      <w:r w:rsidR="00432743">
        <w:t>inundații</w:t>
      </w:r>
      <w:r w:rsidR="007A17B1">
        <w:t xml:space="preserve"> </w:t>
      </w:r>
      <w:r w:rsidR="00432743">
        <w:t>este</w:t>
      </w:r>
      <w:r w:rsidR="007A17B1">
        <w:t xml:space="preserve"> </w:t>
      </w:r>
      <w:r w:rsidR="00432743">
        <w:t>prezentată</w:t>
      </w:r>
      <w:r w:rsidR="007A17B1">
        <w:t xml:space="preserve"> </w:t>
      </w:r>
      <w:r w:rsidR="00432743">
        <w:t>mai</w:t>
      </w:r>
      <w:r w:rsidR="007A17B1">
        <w:t xml:space="preserve"> </w:t>
      </w:r>
      <w:r w:rsidR="00432743">
        <w:t>jos</w:t>
      </w:r>
      <w:r w:rsidR="007A17B1">
        <w:t xml:space="preserve"> </w:t>
      </w:r>
      <w:r w:rsidR="00432743">
        <w:t>în</w:t>
      </w:r>
      <w:r w:rsidR="007A17B1">
        <w:t xml:space="preserve"> </w:t>
      </w:r>
      <w:hyperlink w:anchor="_bookmark1" w:history="1">
        <w:r w:rsidR="00432743">
          <w:t>Tabelul</w:t>
        </w:r>
        <w:r w:rsidR="007A17B1">
          <w:t xml:space="preserve"> </w:t>
        </w:r>
        <w:r w:rsidR="00432743">
          <w:t>2</w:t>
        </w:r>
      </w:hyperlink>
      <w:r w:rsidR="007A17B1">
        <w:t xml:space="preserve"> </w:t>
      </w:r>
      <w:r w:rsidR="00432743">
        <w:t>În</w:t>
      </w:r>
      <w:r w:rsidR="007A17B1">
        <w:t xml:space="preserve"> </w:t>
      </w:r>
      <w:r w:rsidR="00432743">
        <w:t>mod</w:t>
      </w:r>
      <w:r w:rsidR="007A17B1">
        <w:t xml:space="preserve"> </w:t>
      </w:r>
      <w:r w:rsidR="00432743">
        <w:t>similar,</w:t>
      </w:r>
      <w:r w:rsidR="007A17B1">
        <w:t xml:space="preserve"> </w:t>
      </w:r>
      <w:hyperlink w:anchor="_bookmark2" w:history="1">
        <w:r w:rsidR="00432743">
          <w:t>Tabelul</w:t>
        </w:r>
        <w:r w:rsidR="007A17B1">
          <w:t xml:space="preserve"> </w:t>
        </w:r>
        <w:r w:rsidR="00432743">
          <w:t>3</w:t>
        </w:r>
      </w:hyperlink>
      <w:r w:rsidR="007A17B1">
        <w:t xml:space="preserve"> </w:t>
      </w:r>
      <w:r w:rsidR="00432743">
        <w:t>și</w:t>
      </w:r>
      <w:r w:rsidR="007A17B1">
        <w:t xml:space="preserve"> </w:t>
      </w:r>
      <w:hyperlink w:anchor="_bookmark3" w:history="1">
        <w:r w:rsidR="00432743">
          <w:t>Tabelul</w:t>
        </w:r>
        <w:r w:rsidR="007A17B1">
          <w:t xml:space="preserve"> </w:t>
        </w:r>
        <w:r w:rsidR="00432743">
          <w:t>4</w:t>
        </w:r>
      </w:hyperlink>
      <w:r w:rsidR="007A17B1">
        <w:t xml:space="preserve"> </w:t>
      </w:r>
      <w:r w:rsidR="00432743">
        <w:t>prezintă</w:t>
      </w:r>
      <w:r w:rsidR="007A17B1">
        <w:t xml:space="preserve"> </w:t>
      </w:r>
      <w:r w:rsidR="00432743">
        <w:t>clasificarea</w:t>
      </w:r>
      <w:r w:rsidR="007A17B1">
        <w:t xml:space="preserve"> </w:t>
      </w:r>
      <w:r w:rsidR="00285216">
        <w:t xml:space="preserve">zonelore </w:t>
      </w:r>
      <w:r w:rsidR="00432743">
        <w:t>A</w:t>
      </w:r>
      <w:r w:rsidR="00285216">
        <w:t>.</w:t>
      </w:r>
      <w:r w:rsidR="00432743">
        <w:t>P</w:t>
      </w:r>
      <w:r w:rsidR="00285216">
        <w:t>.</w:t>
      </w:r>
      <w:r w:rsidR="00432743">
        <w:t>S</w:t>
      </w:r>
      <w:r w:rsidR="00285216">
        <w:t>.</w:t>
      </w:r>
      <w:r w:rsidR="00432743">
        <w:t>F</w:t>
      </w:r>
      <w:r w:rsidR="00285216">
        <w:t>.</w:t>
      </w:r>
      <w:r w:rsidR="00432743">
        <w:t>R</w:t>
      </w:r>
      <w:r w:rsidR="00285216">
        <w:t>.</w:t>
      </w:r>
      <w:r w:rsidR="007A17B1">
        <w:t xml:space="preserve"> </w:t>
      </w:r>
      <w:r w:rsidR="00432743">
        <w:t>pe</w:t>
      </w:r>
      <w:r w:rsidR="007A17B1">
        <w:t xml:space="preserve"> </w:t>
      </w:r>
      <w:r w:rsidR="00432743">
        <w:t>mecanisme</w:t>
      </w:r>
      <w:r w:rsidR="007A17B1">
        <w:t xml:space="preserve"> </w:t>
      </w:r>
      <w:r w:rsidR="00432743">
        <w:t>și</w:t>
      </w:r>
      <w:r w:rsidR="007A17B1">
        <w:t xml:space="preserve"> </w:t>
      </w:r>
      <w:r w:rsidR="00432743">
        <w:t>respectiv</w:t>
      </w:r>
      <w:r w:rsidR="007A17B1">
        <w:t xml:space="preserve"> </w:t>
      </w:r>
      <w:r w:rsidR="00432743">
        <w:t>caracteristici</w:t>
      </w:r>
      <w:r w:rsidR="007A17B1">
        <w:t xml:space="preserve"> </w:t>
      </w:r>
      <w:r w:rsidR="00432743">
        <w:t>ale</w:t>
      </w:r>
      <w:r w:rsidR="007A17B1">
        <w:t xml:space="preserve"> </w:t>
      </w:r>
      <w:r w:rsidR="00432743">
        <w:t>inundațiilor.</w:t>
      </w:r>
    </w:p>
    <w:p w14:paraId="1BA30428" w14:textId="70DC90C9" w:rsidR="00F95254" w:rsidRDefault="00F95254" w:rsidP="00561F5D">
      <w:pPr>
        <w:pStyle w:val="BodyText"/>
        <w:spacing w:before="120" w:after="120" w:line="259" w:lineRule="auto"/>
        <w:ind w:right="20"/>
        <w:jc w:val="both"/>
      </w:pPr>
      <w:r>
        <w:rPr>
          <w:i/>
          <w:color w:val="0076BC"/>
        </w:rPr>
        <w:t>Tabelul</w:t>
      </w:r>
      <w:r>
        <w:rPr>
          <w:i/>
          <w:color w:val="0076BC"/>
          <w:spacing w:val="-6"/>
        </w:rPr>
        <w:t xml:space="preserve"> </w:t>
      </w:r>
      <w:r>
        <w:rPr>
          <w:i/>
          <w:color w:val="0076BC"/>
        </w:rPr>
        <w:t>2.</w:t>
      </w:r>
      <w:r>
        <w:rPr>
          <w:i/>
          <w:color w:val="0076BC"/>
          <w:spacing w:val="-6"/>
        </w:rPr>
        <w:t xml:space="preserve"> </w:t>
      </w:r>
      <w:r>
        <w:rPr>
          <w:i/>
          <w:color w:val="0076BC"/>
        </w:rPr>
        <w:t>Distribuția</w:t>
      </w:r>
      <w:r>
        <w:rPr>
          <w:i/>
          <w:color w:val="0076BC"/>
          <w:spacing w:val="-4"/>
        </w:rPr>
        <w:t xml:space="preserve"> zonelor </w:t>
      </w:r>
      <w:r>
        <w:rPr>
          <w:i/>
          <w:color w:val="0076BC"/>
        </w:rPr>
        <w:t>A.P.S.F.R.</w:t>
      </w:r>
      <w:r>
        <w:t xml:space="preserve"> </w:t>
      </w:r>
      <w:r>
        <w:rPr>
          <w:i/>
          <w:color w:val="0076BC"/>
        </w:rPr>
        <w:t>pe</w:t>
      </w:r>
      <w:r>
        <w:rPr>
          <w:i/>
          <w:color w:val="0076BC"/>
          <w:spacing w:val="-3"/>
        </w:rPr>
        <w:t xml:space="preserve"> </w:t>
      </w:r>
      <w:r w:rsidR="00F629C2">
        <w:rPr>
          <w:i/>
          <w:color w:val="0076BC"/>
        </w:rPr>
        <w:t>A</w:t>
      </w:r>
      <w:r>
        <w:rPr>
          <w:i/>
          <w:color w:val="0076BC"/>
        </w:rPr>
        <w:t>dministrații</w:t>
      </w:r>
      <w:r>
        <w:rPr>
          <w:i/>
          <w:color w:val="0076BC"/>
          <w:spacing w:val="-3"/>
        </w:rPr>
        <w:t xml:space="preserve"> </w:t>
      </w:r>
      <w:r w:rsidR="00F629C2">
        <w:rPr>
          <w:i/>
          <w:color w:val="0076BC"/>
        </w:rPr>
        <w:t>B</w:t>
      </w:r>
      <w:r>
        <w:rPr>
          <w:i/>
          <w:color w:val="0076BC"/>
        </w:rPr>
        <w:t>azinale</w:t>
      </w:r>
      <w:r>
        <w:rPr>
          <w:i/>
          <w:color w:val="0076BC"/>
          <w:spacing w:val="-6"/>
        </w:rPr>
        <w:t xml:space="preserve"> </w:t>
      </w:r>
      <w:r w:rsidR="00F629C2">
        <w:rPr>
          <w:i/>
          <w:color w:val="0076BC"/>
          <w:spacing w:val="-6"/>
        </w:rPr>
        <w:t xml:space="preserve">de Apă </w:t>
      </w:r>
      <w:r>
        <w:rPr>
          <w:i/>
          <w:color w:val="0076BC"/>
        </w:rPr>
        <w:t>și</w:t>
      </w:r>
      <w:r>
        <w:rPr>
          <w:i/>
          <w:color w:val="0076BC"/>
          <w:spacing w:val="-3"/>
        </w:rPr>
        <w:t xml:space="preserve"> </w:t>
      </w:r>
      <w:r>
        <w:rPr>
          <w:i/>
          <w:color w:val="0076BC"/>
        </w:rPr>
        <w:t>surse</w:t>
      </w:r>
      <w:r>
        <w:rPr>
          <w:i/>
          <w:color w:val="0076BC"/>
          <w:spacing w:val="-3"/>
        </w:rPr>
        <w:t xml:space="preserve"> </w:t>
      </w:r>
      <w:r>
        <w:rPr>
          <w:i/>
          <w:color w:val="0076BC"/>
        </w:rPr>
        <w:t>de</w:t>
      </w:r>
      <w:r>
        <w:rPr>
          <w:i/>
          <w:color w:val="0076BC"/>
          <w:spacing w:val="-6"/>
        </w:rPr>
        <w:t xml:space="preserve"> </w:t>
      </w:r>
      <w:r>
        <w:rPr>
          <w:i/>
          <w:color w:val="0076BC"/>
          <w:spacing w:val="-2"/>
        </w:rPr>
        <w:t>inundații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610"/>
        <w:gridCol w:w="1807"/>
        <w:gridCol w:w="1804"/>
        <w:gridCol w:w="1789"/>
      </w:tblGrid>
      <w:tr w:rsidR="00F95254" w:rsidRPr="00070BCF" w14:paraId="19FBBC31" w14:textId="77777777" w:rsidTr="00493E4D">
        <w:trPr>
          <w:trHeight w:val="70"/>
        </w:trPr>
        <w:tc>
          <w:tcPr>
            <w:tcW w:w="2003" w:type="pct"/>
            <w:shd w:val="clear" w:color="auto" w:fill="559BBD"/>
          </w:tcPr>
          <w:p w14:paraId="3481CCC6" w14:textId="76A94A06" w:rsidR="00F95254" w:rsidRPr="00070BCF" w:rsidRDefault="00493E4D" w:rsidP="005B1AD0">
            <w:pPr>
              <w:pStyle w:val="TableParagraph"/>
              <w:spacing w:before="37"/>
              <w:jc w:val="center"/>
              <w:rPr>
                <w:rFonts w:asciiTheme="minorHAnsi" w:hAnsiTheme="minorHAnsi" w:cstheme="minorHAnsi"/>
                <w:b/>
                <w:sz w:val="20"/>
                <w:szCs w:val="20"/>
              </w:rPr>
            </w:pPr>
            <w:r>
              <w:rPr>
                <w:rFonts w:asciiTheme="minorHAnsi" w:hAnsiTheme="minorHAnsi" w:cstheme="minorHAnsi"/>
                <w:b/>
                <w:color w:val="FFFFFF"/>
                <w:spacing w:val="-2"/>
                <w:sz w:val="20"/>
                <w:szCs w:val="20"/>
              </w:rPr>
              <w:t>UNITATEA DE MANAGEMENT</w:t>
            </w:r>
          </w:p>
        </w:tc>
        <w:tc>
          <w:tcPr>
            <w:tcW w:w="1003" w:type="pct"/>
            <w:shd w:val="clear" w:color="auto" w:fill="559BBD"/>
          </w:tcPr>
          <w:p w14:paraId="72998FEF" w14:textId="77777777" w:rsidR="00F95254" w:rsidRPr="00070BCF" w:rsidRDefault="00F95254" w:rsidP="005B1AD0">
            <w:pPr>
              <w:pStyle w:val="TableParagraph"/>
              <w:spacing w:before="37"/>
              <w:ind w:left="105"/>
              <w:jc w:val="center"/>
              <w:rPr>
                <w:rFonts w:asciiTheme="minorHAnsi" w:hAnsiTheme="minorHAnsi" w:cstheme="minorHAnsi"/>
                <w:b/>
                <w:sz w:val="20"/>
                <w:szCs w:val="20"/>
              </w:rPr>
            </w:pPr>
            <w:r w:rsidRPr="00070BCF">
              <w:rPr>
                <w:rFonts w:asciiTheme="minorHAnsi" w:hAnsiTheme="minorHAnsi" w:cstheme="minorHAnsi"/>
                <w:b/>
                <w:color w:val="FFFFFF"/>
                <w:spacing w:val="-2"/>
                <w:sz w:val="20"/>
                <w:szCs w:val="20"/>
              </w:rPr>
              <w:t>Fluvial</w:t>
            </w:r>
          </w:p>
        </w:tc>
        <w:tc>
          <w:tcPr>
            <w:tcW w:w="1001" w:type="pct"/>
            <w:shd w:val="clear" w:color="auto" w:fill="559BBD"/>
          </w:tcPr>
          <w:p w14:paraId="0833B306" w14:textId="77777777" w:rsidR="00F95254" w:rsidRPr="00070BCF" w:rsidRDefault="00F95254" w:rsidP="005B1AD0">
            <w:pPr>
              <w:pStyle w:val="TableParagraph"/>
              <w:spacing w:before="37"/>
              <w:ind w:left="105"/>
              <w:jc w:val="center"/>
              <w:rPr>
                <w:rFonts w:asciiTheme="minorHAnsi" w:hAnsiTheme="minorHAnsi" w:cstheme="minorHAnsi"/>
                <w:b/>
                <w:sz w:val="20"/>
                <w:szCs w:val="20"/>
              </w:rPr>
            </w:pPr>
            <w:r w:rsidRPr="00070BCF">
              <w:rPr>
                <w:rFonts w:asciiTheme="minorHAnsi" w:hAnsiTheme="minorHAnsi" w:cstheme="minorHAnsi"/>
                <w:b/>
                <w:color w:val="FFFFFF"/>
                <w:spacing w:val="-2"/>
                <w:sz w:val="20"/>
                <w:szCs w:val="20"/>
              </w:rPr>
              <w:t>Pluvial</w:t>
            </w:r>
          </w:p>
        </w:tc>
        <w:tc>
          <w:tcPr>
            <w:tcW w:w="993" w:type="pct"/>
            <w:shd w:val="clear" w:color="auto" w:fill="559BBD"/>
          </w:tcPr>
          <w:p w14:paraId="42678F92" w14:textId="77777777" w:rsidR="00F95254" w:rsidRPr="00070BCF" w:rsidRDefault="00F95254" w:rsidP="005B1AD0">
            <w:pPr>
              <w:pStyle w:val="TableParagraph"/>
              <w:spacing w:before="37"/>
              <w:jc w:val="center"/>
              <w:rPr>
                <w:rFonts w:asciiTheme="minorHAnsi" w:hAnsiTheme="minorHAnsi" w:cstheme="minorHAnsi"/>
                <w:b/>
                <w:sz w:val="20"/>
                <w:szCs w:val="20"/>
              </w:rPr>
            </w:pPr>
            <w:r w:rsidRPr="00070BCF">
              <w:rPr>
                <w:rFonts w:asciiTheme="minorHAnsi" w:hAnsiTheme="minorHAnsi" w:cstheme="minorHAnsi"/>
                <w:b/>
                <w:color w:val="FFFFFF"/>
                <w:spacing w:val="-2"/>
                <w:sz w:val="20"/>
                <w:szCs w:val="20"/>
              </w:rPr>
              <w:t>Costier</w:t>
            </w:r>
          </w:p>
        </w:tc>
      </w:tr>
      <w:tr w:rsidR="00493E4D" w:rsidRPr="00070BCF" w14:paraId="1349F54F" w14:textId="77777777" w:rsidTr="005B1AD0">
        <w:trPr>
          <w:trHeight w:val="268"/>
        </w:trPr>
        <w:tc>
          <w:tcPr>
            <w:tcW w:w="2003" w:type="pct"/>
          </w:tcPr>
          <w:p w14:paraId="696F69B5" w14:textId="16D0E76E" w:rsidR="00493E4D" w:rsidRPr="00070BCF" w:rsidRDefault="00493E4D" w:rsidP="00493E4D">
            <w:pPr>
              <w:pStyle w:val="TableParagraph"/>
              <w:spacing w:line="248" w:lineRule="exact"/>
              <w:rPr>
                <w:rFonts w:asciiTheme="minorHAnsi" w:hAnsiTheme="minorHAnsi" w:cstheme="minorHAnsi"/>
                <w:sz w:val="20"/>
                <w:szCs w:val="20"/>
              </w:rPr>
            </w:pPr>
            <w:r w:rsidRPr="00070BCF">
              <w:rPr>
                <w:rFonts w:asciiTheme="minorHAnsi" w:hAnsiTheme="minorHAnsi" w:cstheme="minorHAnsi"/>
                <w:sz w:val="20"/>
                <w:szCs w:val="20"/>
              </w:rPr>
              <w:t>SOME</w:t>
            </w:r>
            <w:r>
              <w:rPr>
                <w:rFonts w:asciiTheme="minorHAnsi" w:hAnsiTheme="minorHAnsi" w:cstheme="minorHAnsi"/>
                <w:sz w:val="20"/>
                <w:szCs w:val="20"/>
              </w:rPr>
              <w:t>Ș</w:t>
            </w:r>
            <w:r w:rsidRPr="00070BCF">
              <w:rPr>
                <w:rFonts w:asciiTheme="minorHAnsi" w:hAnsiTheme="minorHAnsi" w:cstheme="minorHAnsi"/>
                <w:spacing w:val="-13"/>
                <w:sz w:val="20"/>
                <w:szCs w:val="20"/>
              </w:rPr>
              <w:t xml:space="preserve"> </w:t>
            </w:r>
            <w:r w:rsidRPr="00070BCF">
              <w:rPr>
                <w:rFonts w:asciiTheme="minorHAnsi" w:hAnsiTheme="minorHAnsi" w:cstheme="minorHAnsi"/>
                <w:sz w:val="20"/>
                <w:szCs w:val="20"/>
              </w:rPr>
              <w:t xml:space="preserve">- </w:t>
            </w:r>
            <w:r w:rsidRPr="00070BCF">
              <w:rPr>
                <w:rFonts w:asciiTheme="minorHAnsi" w:hAnsiTheme="minorHAnsi" w:cstheme="minorHAnsi"/>
                <w:spacing w:val="-4"/>
                <w:sz w:val="20"/>
                <w:szCs w:val="20"/>
              </w:rPr>
              <w:t>TISA</w:t>
            </w:r>
          </w:p>
        </w:tc>
        <w:tc>
          <w:tcPr>
            <w:tcW w:w="1003" w:type="pct"/>
          </w:tcPr>
          <w:p w14:paraId="723730A6" w14:textId="77777777" w:rsidR="00493E4D" w:rsidRPr="00070BCF" w:rsidRDefault="00493E4D" w:rsidP="00493E4D">
            <w:pPr>
              <w:pStyle w:val="TableParagraph"/>
              <w:spacing w:line="248" w:lineRule="exact"/>
              <w:ind w:left="105"/>
              <w:rPr>
                <w:rFonts w:asciiTheme="minorHAnsi" w:hAnsiTheme="minorHAnsi" w:cstheme="minorHAnsi"/>
                <w:sz w:val="20"/>
                <w:szCs w:val="20"/>
              </w:rPr>
            </w:pPr>
            <w:r w:rsidRPr="00070BCF">
              <w:rPr>
                <w:rFonts w:asciiTheme="minorHAnsi" w:hAnsiTheme="minorHAnsi" w:cstheme="minorHAnsi"/>
                <w:spacing w:val="-5"/>
                <w:sz w:val="20"/>
                <w:szCs w:val="20"/>
              </w:rPr>
              <w:t>46</w:t>
            </w:r>
          </w:p>
        </w:tc>
        <w:tc>
          <w:tcPr>
            <w:tcW w:w="1001" w:type="pct"/>
          </w:tcPr>
          <w:p w14:paraId="4A523FB9" w14:textId="77777777" w:rsidR="00493E4D" w:rsidRPr="00070BCF" w:rsidRDefault="00493E4D" w:rsidP="00493E4D">
            <w:pPr>
              <w:pStyle w:val="TableParagraph"/>
              <w:spacing w:line="248" w:lineRule="exact"/>
              <w:ind w:left="105"/>
              <w:rPr>
                <w:rFonts w:asciiTheme="minorHAnsi" w:hAnsiTheme="minorHAnsi" w:cstheme="minorHAnsi"/>
                <w:sz w:val="20"/>
                <w:szCs w:val="20"/>
              </w:rPr>
            </w:pPr>
            <w:r w:rsidRPr="00070BCF">
              <w:rPr>
                <w:rFonts w:asciiTheme="minorHAnsi" w:hAnsiTheme="minorHAnsi" w:cstheme="minorHAnsi"/>
                <w:sz w:val="20"/>
                <w:szCs w:val="20"/>
              </w:rPr>
              <w:t>2</w:t>
            </w:r>
          </w:p>
        </w:tc>
        <w:tc>
          <w:tcPr>
            <w:tcW w:w="993" w:type="pct"/>
          </w:tcPr>
          <w:p w14:paraId="506379F1" w14:textId="77777777" w:rsidR="00493E4D" w:rsidRPr="00070BCF" w:rsidRDefault="00493E4D" w:rsidP="00493E4D">
            <w:pPr>
              <w:pStyle w:val="TableParagraph"/>
              <w:spacing w:line="248" w:lineRule="exact"/>
              <w:rPr>
                <w:rFonts w:asciiTheme="minorHAnsi" w:hAnsiTheme="minorHAnsi" w:cstheme="minorHAnsi"/>
                <w:sz w:val="20"/>
                <w:szCs w:val="20"/>
              </w:rPr>
            </w:pPr>
            <w:r w:rsidRPr="00070BCF">
              <w:rPr>
                <w:rFonts w:asciiTheme="minorHAnsi" w:hAnsiTheme="minorHAnsi" w:cstheme="minorHAnsi"/>
                <w:sz w:val="20"/>
                <w:szCs w:val="20"/>
              </w:rPr>
              <w:t>0</w:t>
            </w:r>
          </w:p>
        </w:tc>
      </w:tr>
      <w:tr w:rsidR="00493E4D" w:rsidRPr="00070BCF" w14:paraId="39E65773" w14:textId="77777777" w:rsidTr="005B1AD0">
        <w:trPr>
          <w:trHeight w:val="268"/>
        </w:trPr>
        <w:tc>
          <w:tcPr>
            <w:tcW w:w="2003" w:type="pct"/>
          </w:tcPr>
          <w:p w14:paraId="17549A9D" w14:textId="470B6ED1" w:rsidR="00493E4D" w:rsidRPr="00070BCF" w:rsidRDefault="00493E4D" w:rsidP="00493E4D">
            <w:pPr>
              <w:pStyle w:val="TableParagraph"/>
              <w:spacing w:line="248" w:lineRule="exact"/>
              <w:rPr>
                <w:rFonts w:asciiTheme="minorHAnsi" w:hAnsiTheme="minorHAnsi" w:cstheme="minorHAnsi"/>
                <w:sz w:val="20"/>
                <w:szCs w:val="20"/>
              </w:rPr>
            </w:pPr>
            <w:r w:rsidRPr="00070BCF">
              <w:rPr>
                <w:rFonts w:asciiTheme="minorHAnsi" w:hAnsiTheme="minorHAnsi" w:cstheme="minorHAnsi"/>
                <w:spacing w:val="-2"/>
                <w:sz w:val="20"/>
                <w:szCs w:val="20"/>
              </w:rPr>
              <w:t>CRI</w:t>
            </w:r>
            <w:r>
              <w:rPr>
                <w:rFonts w:asciiTheme="minorHAnsi" w:hAnsiTheme="minorHAnsi" w:cstheme="minorHAnsi"/>
                <w:spacing w:val="-2"/>
                <w:sz w:val="20"/>
                <w:szCs w:val="20"/>
              </w:rPr>
              <w:t>Ș</w:t>
            </w:r>
            <w:r w:rsidRPr="00070BCF">
              <w:rPr>
                <w:rFonts w:asciiTheme="minorHAnsi" w:hAnsiTheme="minorHAnsi" w:cstheme="minorHAnsi"/>
                <w:spacing w:val="-2"/>
                <w:sz w:val="20"/>
                <w:szCs w:val="20"/>
              </w:rPr>
              <w:t>URI</w:t>
            </w:r>
          </w:p>
        </w:tc>
        <w:tc>
          <w:tcPr>
            <w:tcW w:w="1003" w:type="pct"/>
          </w:tcPr>
          <w:p w14:paraId="23BC3461" w14:textId="77777777" w:rsidR="00493E4D" w:rsidRPr="00070BCF" w:rsidRDefault="00493E4D" w:rsidP="00493E4D">
            <w:pPr>
              <w:pStyle w:val="TableParagraph"/>
              <w:spacing w:line="248" w:lineRule="exact"/>
              <w:ind w:left="105"/>
              <w:rPr>
                <w:rFonts w:asciiTheme="minorHAnsi" w:hAnsiTheme="minorHAnsi" w:cstheme="minorHAnsi"/>
                <w:spacing w:val="-5"/>
                <w:sz w:val="20"/>
                <w:szCs w:val="20"/>
              </w:rPr>
            </w:pPr>
            <w:r w:rsidRPr="00070BCF">
              <w:rPr>
                <w:rFonts w:asciiTheme="minorHAnsi" w:hAnsiTheme="minorHAnsi" w:cstheme="minorHAnsi"/>
                <w:spacing w:val="-5"/>
                <w:sz w:val="20"/>
                <w:szCs w:val="20"/>
              </w:rPr>
              <w:t>38</w:t>
            </w:r>
          </w:p>
        </w:tc>
        <w:tc>
          <w:tcPr>
            <w:tcW w:w="1001" w:type="pct"/>
          </w:tcPr>
          <w:p w14:paraId="063241B0" w14:textId="77777777" w:rsidR="00493E4D" w:rsidRPr="00070BCF" w:rsidRDefault="00493E4D" w:rsidP="00493E4D">
            <w:pPr>
              <w:pStyle w:val="TableParagraph"/>
              <w:spacing w:line="248" w:lineRule="exact"/>
              <w:ind w:left="105"/>
              <w:rPr>
                <w:rFonts w:asciiTheme="minorHAnsi" w:hAnsiTheme="minorHAnsi" w:cstheme="minorHAnsi"/>
                <w:sz w:val="20"/>
                <w:szCs w:val="20"/>
              </w:rPr>
            </w:pPr>
            <w:r w:rsidRPr="00070BCF">
              <w:rPr>
                <w:rFonts w:asciiTheme="minorHAnsi" w:hAnsiTheme="minorHAnsi" w:cstheme="minorHAnsi"/>
                <w:sz w:val="20"/>
                <w:szCs w:val="20"/>
              </w:rPr>
              <w:t>0</w:t>
            </w:r>
          </w:p>
        </w:tc>
        <w:tc>
          <w:tcPr>
            <w:tcW w:w="993" w:type="pct"/>
          </w:tcPr>
          <w:p w14:paraId="510EA540" w14:textId="77777777" w:rsidR="00493E4D" w:rsidRPr="00070BCF" w:rsidRDefault="00493E4D" w:rsidP="00493E4D">
            <w:pPr>
              <w:pStyle w:val="TableParagraph"/>
              <w:spacing w:line="248" w:lineRule="exact"/>
              <w:rPr>
                <w:rFonts w:asciiTheme="minorHAnsi" w:hAnsiTheme="minorHAnsi" w:cstheme="minorHAnsi"/>
                <w:sz w:val="20"/>
                <w:szCs w:val="20"/>
              </w:rPr>
            </w:pPr>
            <w:r w:rsidRPr="00070BCF">
              <w:rPr>
                <w:rFonts w:asciiTheme="minorHAnsi" w:hAnsiTheme="minorHAnsi" w:cstheme="minorHAnsi"/>
                <w:sz w:val="20"/>
                <w:szCs w:val="20"/>
              </w:rPr>
              <w:t>0</w:t>
            </w:r>
          </w:p>
        </w:tc>
      </w:tr>
      <w:tr w:rsidR="00493E4D" w:rsidRPr="00070BCF" w14:paraId="01968B96" w14:textId="77777777" w:rsidTr="005B1AD0">
        <w:trPr>
          <w:trHeight w:val="268"/>
        </w:trPr>
        <w:tc>
          <w:tcPr>
            <w:tcW w:w="2003" w:type="pct"/>
          </w:tcPr>
          <w:p w14:paraId="54B5B064" w14:textId="52F24BEF" w:rsidR="00493E4D" w:rsidRPr="00070BCF" w:rsidRDefault="00493E4D" w:rsidP="00493E4D">
            <w:pPr>
              <w:pStyle w:val="TableParagraph"/>
              <w:spacing w:line="248" w:lineRule="exact"/>
              <w:rPr>
                <w:rFonts w:asciiTheme="minorHAnsi" w:hAnsiTheme="minorHAnsi" w:cstheme="minorHAnsi"/>
                <w:sz w:val="20"/>
                <w:szCs w:val="20"/>
              </w:rPr>
            </w:pPr>
            <w:r w:rsidRPr="00070BCF">
              <w:rPr>
                <w:rFonts w:asciiTheme="minorHAnsi" w:hAnsiTheme="minorHAnsi" w:cstheme="minorHAnsi"/>
                <w:spacing w:val="-2"/>
                <w:sz w:val="20"/>
                <w:szCs w:val="20"/>
              </w:rPr>
              <w:t>MUREȘ</w:t>
            </w:r>
          </w:p>
        </w:tc>
        <w:tc>
          <w:tcPr>
            <w:tcW w:w="1003" w:type="pct"/>
          </w:tcPr>
          <w:p w14:paraId="593CCF75" w14:textId="77777777" w:rsidR="00493E4D" w:rsidRPr="00070BCF" w:rsidRDefault="00493E4D" w:rsidP="00493E4D">
            <w:pPr>
              <w:pStyle w:val="TableParagraph"/>
              <w:spacing w:line="248" w:lineRule="exact"/>
              <w:ind w:left="105"/>
              <w:rPr>
                <w:rFonts w:asciiTheme="minorHAnsi" w:hAnsiTheme="minorHAnsi" w:cstheme="minorHAnsi"/>
                <w:spacing w:val="-5"/>
                <w:sz w:val="20"/>
                <w:szCs w:val="20"/>
              </w:rPr>
            </w:pPr>
            <w:r w:rsidRPr="00070BCF">
              <w:rPr>
                <w:rFonts w:asciiTheme="minorHAnsi" w:hAnsiTheme="minorHAnsi" w:cstheme="minorHAnsi"/>
                <w:spacing w:val="-5"/>
                <w:sz w:val="20"/>
                <w:szCs w:val="20"/>
              </w:rPr>
              <w:t>78</w:t>
            </w:r>
          </w:p>
        </w:tc>
        <w:tc>
          <w:tcPr>
            <w:tcW w:w="1001" w:type="pct"/>
          </w:tcPr>
          <w:p w14:paraId="0CEFA143" w14:textId="77777777" w:rsidR="00493E4D" w:rsidRPr="00070BCF" w:rsidRDefault="00493E4D" w:rsidP="00493E4D">
            <w:pPr>
              <w:pStyle w:val="TableParagraph"/>
              <w:spacing w:line="248" w:lineRule="exact"/>
              <w:ind w:left="105"/>
              <w:rPr>
                <w:rFonts w:asciiTheme="minorHAnsi" w:hAnsiTheme="minorHAnsi" w:cstheme="minorHAnsi"/>
                <w:sz w:val="20"/>
                <w:szCs w:val="20"/>
              </w:rPr>
            </w:pPr>
            <w:r w:rsidRPr="00070BCF">
              <w:rPr>
                <w:rFonts w:asciiTheme="minorHAnsi" w:hAnsiTheme="minorHAnsi" w:cstheme="minorHAnsi"/>
                <w:sz w:val="20"/>
                <w:szCs w:val="20"/>
              </w:rPr>
              <w:t>0</w:t>
            </w:r>
          </w:p>
        </w:tc>
        <w:tc>
          <w:tcPr>
            <w:tcW w:w="993" w:type="pct"/>
          </w:tcPr>
          <w:p w14:paraId="600A2E13" w14:textId="77777777" w:rsidR="00493E4D" w:rsidRPr="00070BCF" w:rsidRDefault="00493E4D" w:rsidP="00493E4D">
            <w:pPr>
              <w:pStyle w:val="TableParagraph"/>
              <w:spacing w:line="248" w:lineRule="exact"/>
              <w:rPr>
                <w:rFonts w:asciiTheme="minorHAnsi" w:hAnsiTheme="minorHAnsi" w:cstheme="minorHAnsi"/>
                <w:sz w:val="20"/>
                <w:szCs w:val="20"/>
              </w:rPr>
            </w:pPr>
            <w:r w:rsidRPr="00070BCF">
              <w:rPr>
                <w:rFonts w:asciiTheme="minorHAnsi" w:hAnsiTheme="minorHAnsi" w:cstheme="minorHAnsi"/>
                <w:sz w:val="20"/>
                <w:szCs w:val="20"/>
              </w:rPr>
              <w:t>0</w:t>
            </w:r>
          </w:p>
        </w:tc>
      </w:tr>
      <w:tr w:rsidR="00493E4D" w:rsidRPr="00070BCF" w14:paraId="5AA3EA8D" w14:textId="77777777" w:rsidTr="005B1AD0">
        <w:trPr>
          <w:trHeight w:val="268"/>
        </w:trPr>
        <w:tc>
          <w:tcPr>
            <w:tcW w:w="2003" w:type="pct"/>
          </w:tcPr>
          <w:p w14:paraId="0775B690" w14:textId="2DD6B779" w:rsidR="00493E4D" w:rsidRPr="00070BCF" w:rsidRDefault="00493E4D" w:rsidP="00493E4D">
            <w:pPr>
              <w:pStyle w:val="TableParagraph"/>
              <w:spacing w:line="248" w:lineRule="exact"/>
              <w:rPr>
                <w:rFonts w:asciiTheme="minorHAnsi" w:hAnsiTheme="minorHAnsi" w:cstheme="minorHAnsi"/>
                <w:sz w:val="20"/>
                <w:szCs w:val="20"/>
              </w:rPr>
            </w:pPr>
            <w:r w:rsidRPr="00070BCF">
              <w:rPr>
                <w:rFonts w:asciiTheme="minorHAnsi" w:hAnsiTheme="minorHAnsi" w:cstheme="minorHAnsi"/>
                <w:spacing w:val="-4"/>
                <w:sz w:val="20"/>
                <w:szCs w:val="20"/>
              </w:rPr>
              <w:t>BANAT</w:t>
            </w:r>
          </w:p>
        </w:tc>
        <w:tc>
          <w:tcPr>
            <w:tcW w:w="1003" w:type="pct"/>
          </w:tcPr>
          <w:p w14:paraId="49E96736" w14:textId="77777777" w:rsidR="00493E4D" w:rsidRPr="00070BCF" w:rsidRDefault="00493E4D" w:rsidP="00493E4D">
            <w:pPr>
              <w:pStyle w:val="TableParagraph"/>
              <w:spacing w:line="248" w:lineRule="exact"/>
              <w:ind w:left="105"/>
              <w:rPr>
                <w:rFonts w:asciiTheme="minorHAnsi" w:hAnsiTheme="minorHAnsi" w:cstheme="minorHAnsi"/>
                <w:spacing w:val="-5"/>
                <w:sz w:val="20"/>
                <w:szCs w:val="20"/>
              </w:rPr>
            </w:pPr>
            <w:r w:rsidRPr="00070BCF">
              <w:rPr>
                <w:rFonts w:asciiTheme="minorHAnsi" w:hAnsiTheme="minorHAnsi" w:cstheme="minorHAnsi"/>
                <w:spacing w:val="-5"/>
                <w:sz w:val="20"/>
                <w:szCs w:val="20"/>
              </w:rPr>
              <w:t>62</w:t>
            </w:r>
          </w:p>
        </w:tc>
        <w:tc>
          <w:tcPr>
            <w:tcW w:w="1001" w:type="pct"/>
          </w:tcPr>
          <w:p w14:paraId="1A29711A" w14:textId="77777777" w:rsidR="00493E4D" w:rsidRPr="00070BCF" w:rsidRDefault="00493E4D" w:rsidP="00493E4D">
            <w:pPr>
              <w:pStyle w:val="TableParagraph"/>
              <w:spacing w:line="248" w:lineRule="exact"/>
              <w:ind w:left="105"/>
              <w:rPr>
                <w:rFonts w:asciiTheme="minorHAnsi" w:hAnsiTheme="minorHAnsi" w:cstheme="minorHAnsi"/>
                <w:sz w:val="20"/>
                <w:szCs w:val="20"/>
              </w:rPr>
            </w:pPr>
            <w:r w:rsidRPr="00070BCF">
              <w:rPr>
                <w:rFonts w:asciiTheme="minorHAnsi" w:hAnsiTheme="minorHAnsi" w:cstheme="minorHAnsi"/>
                <w:sz w:val="20"/>
                <w:szCs w:val="20"/>
              </w:rPr>
              <w:t>4</w:t>
            </w:r>
          </w:p>
        </w:tc>
        <w:tc>
          <w:tcPr>
            <w:tcW w:w="993" w:type="pct"/>
          </w:tcPr>
          <w:p w14:paraId="42E4B296" w14:textId="77777777" w:rsidR="00493E4D" w:rsidRPr="00070BCF" w:rsidRDefault="00493E4D" w:rsidP="00493E4D">
            <w:pPr>
              <w:pStyle w:val="TableParagraph"/>
              <w:spacing w:line="248" w:lineRule="exact"/>
              <w:rPr>
                <w:rFonts w:asciiTheme="minorHAnsi" w:hAnsiTheme="minorHAnsi" w:cstheme="minorHAnsi"/>
                <w:sz w:val="20"/>
                <w:szCs w:val="20"/>
              </w:rPr>
            </w:pPr>
            <w:r w:rsidRPr="00070BCF">
              <w:rPr>
                <w:rFonts w:asciiTheme="minorHAnsi" w:hAnsiTheme="minorHAnsi" w:cstheme="minorHAnsi"/>
                <w:sz w:val="20"/>
                <w:szCs w:val="20"/>
              </w:rPr>
              <w:t>0</w:t>
            </w:r>
          </w:p>
        </w:tc>
      </w:tr>
      <w:tr w:rsidR="00493E4D" w:rsidRPr="00070BCF" w14:paraId="7F45D678" w14:textId="77777777" w:rsidTr="005B1AD0">
        <w:trPr>
          <w:trHeight w:val="268"/>
        </w:trPr>
        <w:tc>
          <w:tcPr>
            <w:tcW w:w="2003" w:type="pct"/>
          </w:tcPr>
          <w:p w14:paraId="5D69F6B1" w14:textId="1618130F" w:rsidR="00493E4D" w:rsidRPr="00070BCF" w:rsidRDefault="00493E4D" w:rsidP="00493E4D">
            <w:pPr>
              <w:pStyle w:val="TableParagraph"/>
              <w:spacing w:line="248" w:lineRule="exact"/>
              <w:rPr>
                <w:rFonts w:asciiTheme="minorHAnsi" w:hAnsiTheme="minorHAnsi" w:cstheme="minorHAnsi"/>
                <w:sz w:val="20"/>
                <w:szCs w:val="20"/>
              </w:rPr>
            </w:pPr>
            <w:r w:rsidRPr="00070BCF">
              <w:rPr>
                <w:rFonts w:asciiTheme="minorHAnsi" w:hAnsiTheme="minorHAnsi" w:cstheme="minorHAnsi"/>
                <w:spacing w:val="-5"/>
                <w:sz w:val="20"/>
                <w:szCs w:val="20"/>
              </w:rPr>
              <w:t>JIU</w:t>
            </w:r>
          </w:p>
        </w:tc>
        <w:tc>
          <w:tcPr>
            <w:tcW w:w="1003" w:type="pct"/>
          </w:tcPr>
          <w:p w14:paraId="4529CB7A" w14:textId="77777777" w:rsidR="00493E4D" w:rsidRPr="00070BCF" w:rsidRDefault="00493E4D" w:rsidP="00493E4D">
            <w:pPr>
              <w:pStyle w:val="TableParagraph"/>
              <w:spacing w:line="248" w:lineRule="exact"/>
              <w:ind w:left="105"/>
              <w:rPr>
                <w:rFonts w:asciiTheme="minorHAnsi" w:hAnsiTheme="minorHAnsi" w:cstheme="minorHAnsi"/>
                <w:spacing w:val="-5"/>
                <w:sz w:val="20"/>
                <w:szCs w:val="20"/>
              </w:rPr>
            </w:pPr>
            <w:r w:rsidRPr="00070BCF">
              <w:rPr>
                <w:rFonts w:asciiTheme="minorHAnsi" w:hAnsiTheme="minorHAnsi" w:cstheme="minorHAnsi"/>
                <w:spacing w:val="-5"/>
                <w:sz w:val="20"/>
                <w:szCs w:val="20"/>
              </w:rPr>
              <w:t>28</w:t>
            </w:r>
          </w:p>
        </w:tc>
        <w:tc>
          <w:tcPr>
            <w:tcW w:w="1001" w:type="pct"/>
          </w:tcPr>
          <w:p w14:paraId="6F6FE5BA" w14:textId="77777777" w:rsidR="00493E4D" w:rsidRPr="00070BCF" w:rsidRDefault="00493E4D" w:rsidP="00493E4D">
            <w:pPr>
              <w:pStyle w:val="TableParagraph"/>
              <w:spacing w:line="248" w:lineRule="exact"/>
              <w:ind w:left="105"/>
              <w:rPr>
                <w:rFonts w:asciiTheme="minorHAnsi" w:hAnsiTheme="minorHAnsi" w:cstheme="minorHAnsi"/>
                <w:sz w:val="20"/>
                <w:szCs w:val="20"/>
              </w:rPr>
            </w:pPr>
            <w:r w:rsidRPr="00070BCF">
              <w:rPr>
                <w:rFonts w:asciiTheme="minorHAnsi" w:hAnsiTheme="minorHAnsi" w:cstheme="minorHAnsi"/>
                <w:sz w:val="20"/>
                <w:szCs w:val="20"/>
              </w:rPr>
              <w:t>1</w:t>
            </w:r>
          </w:p>
        </w:tc>
        <w:tc>
          <w:tcPr>
            <w:tcW w:w="993" w:type="pct"/>
          </w:tcPr>
          <w:p w14:paraId="32CD0BAE" w14:textId="77777777" w:rsidR="00493E4D" w:rsidRPr="00070BCF" w:rsidRDefault="00493E4D" w:rsidP="00493E4D">
            <w:pPr>
              <w:pStyle w:val="TableParagraph"/>
              <w:spacing w:line="248" w:lineRule="exact"/>
              <w:rPr>
                <w:rFonts w:asciiTheme="minorHAnsi" w:hAnsiTheme="minorHAnsi" w:cstheme="minorHAnsi"/>
                <w:sz w:val="20"/>
                <w:szCs w:val="20"/>
              </w:rPr>
            </w:pPr>
            <w:r w:rsidRPr="00070BCF">
              <w:rPr>
                <w:rFonts w:asciiTheme="minorHAnsi" w:hAnsiTheme="minorHAnsi" w:cstheme="minorHAnsi"/>
                <w:sz w:val="20"/>
                <w:szCs w:val="20"/>
              </w:rPr>
              <w:t>0</w:t>
            </w:r>
          </w:p>
        </w:tc>
      </w:tr>
      <w:tr w:rsidR="00493E4D" w:rsidRPr="00070BCF" w14:paraId="5BD46464" w14:textId="77777777" w:rsidTr="005B1AD0">
        <w:trPr>
          <w:trHeight w:val="268"/>
        </w:trPr>
        <w:tc>
          <w:tcPr>
            <w:tcW w:w="2003" w:type="pct"/>
          </w:tcPr>
          <w:p w14:paraId="3541A5A4" w14:textId="72FC9054" w:rsidR="00493E4D" w:rsidRPr="00070BCF" w:rsidRDefault="00493E4D" w:rsidP="00493E4D">
            <w:pPr>
              <w:pStyle w:val="TableParagraph"/>
              <w:spacing w:line="248" w:lineRule="exact"/>
              <w:rPr>
                <w:rFonts w:asciiTheme="minorHAnsi" w:hAnsiTheme="minorHAnsi" w:cstheme="minorHAnsi"/>
                <w:sz w:val="20"/>
                <w:szCs w:val="20"/>
              </w:rPr>
            </w:pPr>
            <w:r w:rsidRPr="00070BCF">
              <w:rPr>
                <w:rFonts w:asciiTheme="minorHAnsi" w:hAnsiTheme="minorHAnsi" w:cstheme="minorHAnsi"/>
                <w:spacing w:val="-5"/>
                <w:sz w:val="20"/>
                <w:szCs w:val="20"/>
              </w:rPr>
              <w:t>OLT</w:t>
            </w:r>
          </w:p>
        </w:tc>
        <w:tc>
          <w:tcPr>
            <w:tcW w:w="1003" w:type="pct"/>
          </w:tcPr>
          <w:p w14:paraId="327C5BB9" w14:textId="77777777" w:rsidR="00493E4D" w:rsidRPr="00070BCF" w:rsidRDefault="00493E4D" w:rsidP="00493E4D">
            <w:pPr>
              <w:pStyle w:val="TableParagraph"/>
              <w:spacing w:line="248" w:lineRule="exact"/>
              <w:ind w:left="105"/>
              <w:rPr>
                <w:rFonts w:asciiTheme="minorHAnsi" w:hAnsiTheme="minorHAnsi" w:cstheme="minorHAnsi"/>
                <w:sz w:val="20"/>
                <w:szCs w:val="20"/>
              </w:rPr>
            </w:pPr>
            <w:r w:rsidRPr="00070BCF">
              <w:rPr>
                <w:rFonts w:asciiTheme="minorHAnsi" w:hAnsiTheme="minorHAnsi" w:cstheme="minorHAnsi"/>
                <w:spacing w:val="-5"/>
                <w:sz w:val="20"/>
                <w:szCs w:val="20"/>
              </w:rPr>
              <w:t>61</w:t>
            </w:r>
          </w:p>
        </w:tc>
        <w:tc>
          <w:tcPr>
            <w:tcW w:w="1001" w:type="pct"/>
          </w:tcPr>
          <w:p w14:paraId="67D78532" w14:textId="77777777" w:rsidR="00493E4D" w:rsidRPr="00070BCF" w:rsidRDefault="00493E4D" w:rsidP="00493E4D">
            <w:pPr>
              <w:pStyle w:val="TableParagraph"/>
              <w:spacing w:line="248" w:lineRule="exact"/>
              <w:ind w:left="105"/>
              <w:rPr>
                <w:rFonts w:asciiTheme="minorHAnsi" w:hAnsiTheme="minorHAnsi" w:cstheme="minorHAnsi"/>
                <w:sz w:val="20"/>
                <w:szCs w:val="20"/>
              </w:rPr>
            </w:pPr>
            <w:r w:rsidRPr="00070BCF">
              <w:rPr>
                <w:rFonts w:asciiTheme="minorHAnsi" w:hAnsiTheme="minorHAnsi" w:cstheme="minorHAnsi"/>
                <w:sz w:val="20"/>
                <w:szCs w:val="20"/>
              </w:rPr>
              <w:t>1</w:t>
            </w:r>
          </w:p>
        </w:tc>
        <w:tc>
          <w:tcPr>
            <w:tcW w:w="993" w:type="pct"/>
          </w:tcPr>
          <w:p w14:paraId="521DC9D2" w14:textId="77777777" w:rsidR="00493E4D" w:rsidRPr="00070BCF" w:rsidRDefault="00493E4D" w:rsidP="00493E4D">
            <w:pPr>
              <w:pStyle w:val="TableParagraph"/>
              <w:spacing w:line="248" w:lineRule="exact"/>
              <w:rPr>
                <w:rFonts w:asciiTheme="minorHAnsi" w:hAnsiTheme="minorHAnsi" w:cstheme="minorHAnsi"/>
                <w:sz w:val="20"/>
                <w:szCs w:val="20"/>
              </w:rPr>
            </w:pPr>
            <w:r w:rsidRPr="00070BCF">
              <w:rPr>
                <w:rFonts w:asciiTheme="minorHAnsi" w:hAnsiTheme="minorHAnsi" w:cstheme="minorHAnsi"/>
                <w:sz w:val="20"/>
                <w:szCs w:val="20"/>
              </w:rPr>
              <w:t>0</w:t>
            </w:r>
          </w:p>
        </w:tc>
      </w:tr>
      <w:tr w:rsidR="00493E4D" w:rsidRPr="00070BCF" w14:paraId="559BF0C7" w14:textId="77777777" w:rsidTr="005B1AD0">
        <w:trPr>
          <w:trHeight w:val="270"/>
        </w:trPr>
        <w:tc>
          <w:tcPr>
            <w:tcW w:w="2003" w:type="pct"/>
          </w:tcPr>
          <w:p w14:paraId="7E1C27C4" w14:textId="6C132CA8" w:rsidR="00493E4D" w:rsidRPr="00070BCF" w:rsidRDefault="00493E4D" w:rsidP="00493E4D">
            <w:pPr>
              <w:pStyle w:val="TableParagraph"/>
              <w:spacing w:line="251" w:lineRule="exact"/>
              <w:rPr>
                <w:rFonts w:asciiTheme="minorHAnsi" w:hAnsiTheme="minorHAnsi" w:cstheme="minorHAnsi"/>
                <w:sz w:val="20"/>
                <w:szCs w:val="20"/>
              </w:rPr>
            </w:pPr>
            <w:r w:rsidRPr="00070BCF">
              <w:rPr>
                <w:rFonts w:asciiTheme="minorHAnsi" w:hAnsiTheme="minorHAnsi" w:cstheme="minorHAnsi"/>
                <w:sz w:val="20"/>
                <w:szCs w:val="20"/>
              </w:rPr>
              <w:t>ARGE</w:t>
            </w:r>
            <w:r>
              <w:rPr>
                <w:rFonts w:asciiTheme="minorHAnsi" w:hAnsiTheme="minorHAnsi" w:cstheme="minorHAnsi"/>
                <w:sz w:val="20"/>
                <w:szCs w:val="20"/>
              </w:rPr>
              <w:t>Ș</w:t>
            </w:r>
            <w:r w:rsidRPr="00070BCF">
              <w:rPr>
                <w:rFonts w:asciiTheme="minorHAnsi" w:hAnsiTheme="minorHAnsi" w:cstheme="minorHAnsi"/>
                <w:spacing w:val="-2"/>
                <w:sz w:val="20"/>
                <w:szCs w:val="20"/>
              </w:rPr>
              <w:t xml:space="preserve"> </w:t>
            </w:r>
            <w:r w:rsidRPr="00070BCF">
              <w:rPr>
                <w:rFonts w:asciiTheme="minorHAnsi" w:hAnsiTheme="minorHAnsi" w:cstheme="minorHAnsi"/>
                <w:spacing w:val="-10"/>
                <w:sz w:val="20"/>
                <w:szCs w:val="20"/>
              </w:rPr>
              <w:t xml:space="preserve">- </w:t>
            </w:r>
            <w:r w:rsidRPr="00070BCF">
              <w:rPr>
                <w:rFonts w:asciiTheme="minorHAnsi" w:hAnsiTheme="minorHAnsi" w:cstheme="minorHAnsi"/>
                <w:spacing w:val="-4"/>
                <w:sz w:val="20"/>
                <w:szCs w:val="20"/>
              </w:rPr>
              <w:t>VEDEA</w:t>
            </w:r>
          </w:p>
        </w:tc>
        <w:tc>
          <w:tcPr>
            <w:tcW w:w="1003" w:type="pct"/>
          </w:tcPr>
          <w:p w14:paraId="192E896F" w14:textId="77777777" w:rsidR="00493E4D" w:rsidRPr="00070BCF" w:rsidRDefault="00493E4D" w:rsidP="00493E4D">
            <w:pPr>
              <w:pStyle w:val="TableParagraph"/>
              <w:spacing w:line="251" w:lineRule="exact"/>
              <w:ind w:left="105"/>
              <w:rPr>
                <w:rFonts w:asciiTheme="minorHAnsi" w:hAnsiTheme="minorHAnsi" w:cstheme="minorHAnsi"/>
                <w:sz w:val="20"/>
                <w:szCs w:val="20"/>
              </w:rPr>
            </w:pPr>
            <w:r w:rsidRPr="00070BCF">
              <w:rPr>
                <w:rFonts w:asciiTheme="minorHAnsi" w:hAnsiTheme="minorHAnsi" w:cstheme="minorHAnsi"/>
                <w:spacing w:val="-5"/>
                <w:sz w:val="20"/>
                <w:szCs w:val="20"/>
              </w:rPr>
              <w:t>38</w:t>
            </w:r>
          </w:p>
        </w:tc>
        <w:tc>
          <w:tcPr>
            <w:tcW w:w="1001" w:type="pct"/>
          </w:tcPr>
          <w:p w14:paraId="295B2B49" w14:textId="77777777" w:rsidR="00493E4D" w:rsidRPr="00070BCF" w:rsidRDefault="00493E4D" w:rsidP="00493E4D">
            <w:pPr>
              <w:pStyle w:val="TableParagraph"/>
              <w:spacing w:line="251" w:lineRule="exact"/>
              <w:ind w:left="105"/>
              <w:rPr>
                <w:rFonts w:asciiTheme="minorHAnsi" w:hAnsiTheme="minorHAnsi" w:cstheme="minorHAnsi"/>
                <w:sz w:val="20"/>
                <w:szCs w:val="20"/>
              </w:rPr>
            </w:pPr>
            <w:r w:rsidRPr="00070BCF">
              <w:rPr>
                <w:rFonts w:asciiTheme="minorHAnsi" w:hAnsiTheme="minorHAnsi" w:cstheme="minorHAnsi"/>
                <w:sz w:val="20"/>
                <w:szCs w:val="20"/>
              </w:rPr>
              <w:t>1</w:t>
            </w:r>
          </w:p>
        </w:tc>
        <w:tc>
          <w:tcPr>
            <w:tcW w:w="993" w:type="pct"/>
          </w:tcPr>
          <w:p w14:paraId="29985FB2" w14:textId="77777777" w:rsidR="00493E4D" w:rsidRPr="00070BCF" w:rsidRDefault="00493E4D" w:rsidP="00493E4D">
            <w:pPr>
              <w:pStyle w:val="TableParagraph"/>
              <w:spacing w:line="251" w:lineRule="exact"/>
              <w:rPr>
                <w:rFonts w:asciiTheme="minorHAnsi" w:hAnsiTheme="minorHAnsi" w:cstheme="minorHAnsi"/>
                <w:sz w:val="20"/>
                <w:szCs w:val="20"/>
              </w:rPr>
            </w:pPr>
            <w:r w:rsidRPr="00070BCF">
              <w:rPr>
                <w:rFonts w:asciiTheme="minorHAnsi" w:hAnsiTheme="minorHAnsi" w:cstheme="minorHAnsi"/>
                <w:sz w:val="20"/>
                <w:szCs w:val="20"/>
              </w:rPr>
              <w:t>0</w:t>
            </w:r>
          </w:p>
        </w:tc>
      </w:tr>
      <w:tr w:rsidR="00493E4D" w:rsidRPr="00070BCF" w14:paraId="18A73E4F" w14:textId="77777777" w:rsidTr="005B1AD0">
        <w:trPr>
          <w:trHeight w:val="268"/>
        </w:trPr>
        <w:tc>
          <w:tcPr>
            <w:tcW w:w="2003" w:type="pct"/>
          </w:tcPr>
          <w:p w14:paraId="5A70D636" w14:textId="78D8585E" w:rsidR="00493E4D" w:rsidRPr="00070BCF" w:rsidRDefault="00493E4D" w:rsidP="00493E4D">
            <w:pPr>
              <w:pStyle w:val="TableParagraph"/>
              <w:spacing w:line="248" w:lineRule="exact"/>
              <w:rPr>
                <w:rFonts w:asciiTheme="minorHAnsi" w:hAnsiTheme="minorHAnsi" w:cstheme="minorHAnsi"/>
                <w:sz w:val="20"/>
                <w:szCs w:val="20"/>
              </w:rPr>
            </w:pPr>
            <w:r w:rsidRPr="00070BCF">
              <w:rPr>
                <w:rFonts w:asciiTheme="minorHAnsi" w:hAnsiTheme="minorHAnsi" w:cstheme="minorHAnsi"/>
                <w:sz w:val="20"/>
                <w:szCs w:val="20"/>
              </w:rPr>
              <w:t>BUZ</w:t>
            </w:r>
            <w:r>
              <w:rPr>
                <w:rFonts w:asciiTheme="minorHAnsi" w:hAnsiTheme="minorHAnsi" w:cstheme="minorHAnsi"/>
                <w:sz w:val="20"/>
                <w:szCs w:val="20"/>
              </w:rPr>
              <w:t>Ă</w:t>
            </w:r>
            <w:r w:rsidRPr="00070BCF">
              <w:rPr>
                <w:rFonts w:asciiTheme="minorHAnsi" w:hAnsiTheme="minorHAnsi" w:cstheme="minorHAnsi"/>
                <w:sz w:val="20"/>
                <w:szCs w:val="20"/>
              </w:rPr>
              <w:t xml:space="preserve">U - </w:t>
            </w:r>
            <w:r w:rsidRPr="00070BCF">
              <w:rPr>
                <w:rFonts w:asciiTheme="minorHAnsi" w:hAnsiTheme="minorHAnsi" w:cstheme="minorHAnsi"/>
                <w:spacing w:val="-2"/>
                <w:sz w:val="20"/>
                <w:szCs w:val="20"/>
              </w:rPr>
              <w:t>IALOMI</w:t>
            </w:r>
            <w:r>
              <w:rPr>
                <w:rFonts w:asciiTheme="minorHAnsi" w:hAnsiTheme="minorHAnsi" w:cstheme="minorHAnsi"/>
                <w:spacing w:val="-2"/>
                <w:sz w:val="20"/>
                <w:szCs w:val="20"/>
              </w:rPr>
              <w:t>Ț</w:t>
            </w:r>
            <w:r w:rsidRPr="00070BCF">
              <w:rPr>
                <w:rFonts w:asciiTheme="minorHAnsi" w:hAnsiTheme="minorHAnsi" w:cstheme="minorHAnsi"/>
                <w:spacing w:val="-2"/>
                <w:sz w:val="20"/>
                <w:szCs w:val="20"/>
              </w:rPr>
              <w:t>A</w:t>
            </w:r>
          </w:p>
        </w:tc>
        <w:tc>
          <w:tcPr>
            <w:tcW w:w="1003" w:type="pct"/>
          </w:tcPr>
          <w:p w14:paraId="35D6C03E" w14:textId="77777777" w:rsidR="00493E4D" w:rsidRPr="00070BCF" w:rsidRDefault="00493E4D" w:rsidP="00493E4D">
            <w:pPr>
              <w:pStyle w:val="TableParagraph"/>
              <w:spacing w:line="248" w:lineRule="exact"/>
              <w:ind w:left="105"/>
              <w:rPr>
                <w:rFonts w:asciiTheme="minorHAnsi" w:hAnsiTheme="minorHAnsi" w:cstheme="minorHAnsi"/>
                <w:sz w:val="20"/>
                <w:szCs w:val="20"/>
              </w:rPr>
            </w:pPr>
            <w:r w:rsidRPr="00070BCF">
              <w:rPr>
                <w:rFonts w:asciiTheme="minorHAnsi" w:hAnsiTheme="minorHAnsi" w:cstheme="minorHAnsi"/>
                <w:spacing w:val="-5"/>
                <w:sz w:val="20"/>
                <w:szCs w:val="20"/>
              </w:rPr>
              <w:t>27</w:t>
            </w:r>
          </w:p>
        </w:tc>
        <w:tc>
          <w:tcPr>
            <w:tcW w:w="1001" w:type="pct"/>
          </w:tcPr>
          <w:p w14:paraId="0A99D036" w14:textId="77777777" w:rsidR="00493E4D" w:rsidRPr="00070BCF" w:rsidRDefault="00493E4D" w:rsidP="00493E4D">
            <w:pPr>
              <w:pStyle w:val="TableParagraph"/>
              <w:spacing w:line="248" w:lineRule="exact"/>
              <w:ind w:left="105"/>
              <w:rPr>
                <w:rFonts w:asciiTheme="minorHAnsi" w:hAnsiTheme="minorHAnsi" w:cstheme="minorHAnsi"/>
                <w:sz w:val="20"/>
                <w:szCs w:val="20"/>
              </w:rPr>
            </w:pPr>
            <w:r w:rsidRPr="00070BCF">
              <w:rPr>
                <w:rFonts w:asciiTheme="minorHAnsi" w:hAnsiTheme="minorHAnsi" w:cstheme="minorHAnsi"/>
                <w:sz w:val="20"/>
                <w:szCs w:val="20"/>
              </w:rPr>
              <w:t>1</w:t>
            </w:r>
          </w:p>
        </w:tc>
        <w:tc>
          <w:tcPr>
            <w:tcW w:w="993" w:type="pct"/>
          </w:tcPr>
          <w:p w14:paraId="49D5583F" w14:textId="77777777" w:rsidR="00493E4D" w:rsidRPr="00070BCF" w:rsidRDefault="00493E4D" w:rsidP="00493E4D">
            <w:pPr>
              <w:pStyle w:val="TableParagraph"/>
              <w:spacing w:line="248" w:lineRule="exact"/>
              <w:rPr>
                <w:rFonts w:asciiTheme="minorHAnsi" w:hAnsiTheme="minorHAnsi" w:cstheme="minorHAnsi"/>
                <w:sz w:val="20"/>
                <w:szCs w:val="20"/>
              </w:rPr>
            </w:pPr>
            <w:r w:rsidRPr="00070BCF">
              <w:rPr>
                <w:rFonts w:asciiTheme="minorHAnsi" w:hAnsiTheme="minorHAnsi" w:cstheme="minorHAnsi"/>
                <w:sz w:val="20"/>
                <w:szCs w:val="20"/>
              </w:rPr>
              <w:t>0</w:t>
            </w:r>
          </w:p>
        </w:tc>
      </w:tr>
      <w:tr w:rsidR="00493E4D" w:rsidRPr="00070BCF" w14:paraId="6A0FE7B8" w14:textId="77777777" w:rsidTr="005B1AD0">
        <w:trPr>
          <w:trHeight w:val="268"/>
        </w:trPr>
        <w:tc>
          <w:tcPr>
            <w:tcW w:w="2003" w:type="pct"/>
          </w:tcPr>
          <w:p w14:paraId="630E12DF" w14:textId="38F9A7D3" w:rsidR="00493E4D" w:rsidRPr="00070BCF" w:rsidRDefault="00493E4D" w:rsidP="00493E4D">
            <w:pPr>
              <w:pStyle w:val="TableParagraph"/>
              <w:spacing w:line="249" w:lineRule="exact"/>
              <w:rPr>
                <w:rFonts w:asciiTheme="minorHAnsi" w:hAnsiTheme="minorHAnsi" w:cstheme="minorHAnsi"/>
                <w:sz w:val="20"/>
                <w:szCs w:val="20"/>
              </w:rPr>
            </w:pPr>
            <w:r w:rsidRPr="00070BCF">
              <w:rPr>
                <w:rFonts w:asciiTheme="minorHAnsi" w:hAnsiTheme="minorHAnsi" w:cstheme="minorHAnsi"/>
                <w:spacing w:val="-2"/>
                <w:sz w:val="20"/>
                <w:szCs w:val="20"/>
              </w:rPr>
              <w:t>SIRET</w:t>
            </w:r>
          </w:p>
        </w:tc>
        <w:tc>
          <w:tcPr>
            <w:tcW w:w="1003" w:type="pct"/>
          </w:tcPr>
          <w:p w14:paraId="2DF6DB5D" w14:textId="77777777" w:rsidR="00493E4D" w:rsidRPr="00070BCF" w:rsidRDefault="00493E4D" w:rsidP="00493E4D">
            <w:pPr>
              <w:pStyle w:val="TableParagraph"/>
              <w:spacing w:line="249" w:lineRule="exact"/>
              <w:ind w:left="105"/>
              <w:rPr>
                <w:rFonts w:asciiTheme="minorHAnsi" w:hAnsiTheme="minorHAnsi" w:cstheme="minorHAnsi"/>
                <w:sz w:val="20"/>
                <w:szCs w:val="20"/>
              </w:rPr>
            </w:pPr>
            <w:r w:rsidRPr="00070BCF">
              <w:rPr>
                <w:rFonts w:asciiTheme="minorHAnsi" w:hAnsiTheme="minorHAnsi" w:cstheme="minorHAnsi"/>
                <w:spacing w:val="-5"/>
                <w:sz w:val="20"/>
                <w:szCs w:val="20"/>
              </w:rPr>
              <w:t>71</w:t>
            </w:r>
          </w:p>
        </w:tc>
        <w:tc>
          <w:tcPr>
            <w:tcW w:w="1001" w:type="pct"/>
          </w:tcPr>
          <w:p w14:paraId="724A5D44" w14:textId="77777777" w:rsidR="00493E4D" w:rsidRPr="00070BCF" w:rsidRDefault="00493E4D" w:rsidP="00493E4D">
            <w:pPr>
              <w:pStyle w:val="TableParagraph"/>
              <w:spacing w:line="249" w:lineRule="exact"/>
              <w:ind w:left="105"/>
              <w:rPr>
                <w:rFonts w:asciiTheme="minorHAnsi" w:hAnsiTheme="minorHAnsi" w:cstheme="minorHAnsi"/>
                <w:sz w:val="20"/>
                <w:szCs w:val="20"/>
              </w:rPr>
            </w:pPr>
            <w:r w:rsidRPr="00070BCF">
              <w:rPr>
                <w:rFonts w:asciiTheme="minorHAnsi" w:hAnsiTheme="minorHAnsi" w:cstheme="minorHAnsi"/>
                <w:sz w:val="20"/>
                <w:szCs w:val="20"/>
              </w:rPr>
              <w:t>3</w:t>
            </w:r>
          </w:p>
        </w:tc>
        <w:tc>
          <w:tcPr>
            <w:tcW w:w="993" w:type="pct"/>
          </w:tcPr>
          <w:p w14:paraId="29E8FBC8" w14:textId="77777777" w:rsidR="00493E4D" w:rsidRPr="00070BCF" w:rsidRDefault="00493E4D" w:rsidP="00493E4D">
            <w:pPr>
              <w:pStyle w:val="TableParagraph"/>
              <w:spacing w:line="249" w:lineRule="exact"/>
              <w:rPr>
                <w:rFonts w:asciiTheme="minorHAnsi" w:hAnsiTheme="minorHAnsi" w:cstheme="minorHAnsi"/>
                <w:sz w:val="20"/>
                <w:szCs w:val="20"/>
              </w:rPr>
            </w:pPr>
            <w:r w:rsidRPr="00070BCF">
              <w:rPr>
                <w:rFonts w:asciiTheme="minorHAnsi" w:hAnsiTheme="minorHAnsi" w:cstheme="minorHAnsi"/>
                <w:sz w:val="20"/>
                <w:szCs w:val="20"/>
              </w:rPr>
              <w:t>0</w:t>
            </w:r>
          </w:p>
        </w:tc>
      </w:tr>
      <w:tr w:rsidR="00493E4D" w:rsidRPr="00070BCF" w14:paraId="37751DA8" w14:textId="77777777" w:rsidTr="005B1AD0">
        <w:trPr>
          <w:trHeight w:val="268"/>
        </w:trPr>
        <w:tc>
          <w:tcPr>
            <w:tcW w:w="2003" w:type="pct"/>
          </w:tcPr>
          <w:p w14:paraId="7F39634B" w14:textId="378C1FC9" w:rsidR="00493E4D" w:rsidRPr="00070BCF" w:rsidRDefault="00493E4D" w:rsidP="00493E4D">
            <w:pPr>
              <w:pStyle w:val="TableParagraph"/>
              <w:spacing w:line="248" w:lineRule="exact"/>
              <w:rPr>
                <w:rFonts w:asciiTheme="minorHAnsi" w:hAnsiTheme="minorHAnsi" w:cstheme="minorHAnsi"/>
                <w:sz w:val="20"/>
                <w:szCs w:val="20"/>
              </w:rPr>
            </w:pPr>
            <w:r w:rsidRPr="00070BCF">
              <w:rPr>
                <w:rFonts w:asciiTheme="minorHAnsi" w:hAnsiTheme="minorHAnsi" w:cstheme="minorHAnsi"/>
                <w:spacing w:val="-4"/>
                <w:sz w:val="20"/>
                <w:szCs w:val="20"/>
              </w:rPr>
              <w:t xml:space="preserve">PRUT </w:t>
            </w:r>
            <w:r w:rsidRPr="00070BCF">
              <w:rPr>
                <w:rFonts w:asciiTheme="minorHAnsi" w:hAnsiTheme="minorHAnsi" w:cstheme="minorHAnsi"/>
                <w:sz w:val="20"/>
                <w:szCs w:val="20"/>
              </w:rPr>
              <w:t xml:space="preserve">- </w:t>
            </w:r>
            <w:r>
              <w:rPr>
                <w:rFonts w:asciiTheme="minorHAnsi" w:hAnsiTheme="minorHAnsi" w:cstheme="minorHAnsi"/>
                <w:sz w:val="20"/>
                <w:szCs w:val="20"/>
              </w:rPr>
              <w:t>BÂ</w:t>
            </w:r>
            <w:r w:rsidRPr="00070BCF">
              <w:rPr>
                <w:rFonts w:asciiTheme="minorHAnsi" w:hAnsiTheme="minorHAnsi" w:cstheme="minorHAnsi"/>
                <w:spacing w:val="-2"/>
                <w:sz w:val="20"/>
                <w:szCs w:val="20"/>
              </w:rPr>
              <w:t>RLAD</w:t>
            </w:r>
          </w:p>
        </w:tc>
        <w:tc>
          <w:tcPr>
            <w:tcW w:w="1003" w:type="pct"/>
          </w:tcPr>
          <w:p w14:paraId="57A33233" w14:textId="77777777" w:rsidR="00493E4D" w:rsidRPr="00070BCF" w:rsidRDefault="00493E4D" w:rsidP="00493E4D">
            <w:pPr>
              <w:pStyle w:val="TableParagraph"/>
              <w:spacing w:line="248" w:lineRule="exact"/>
              <w:ind w:left="105"/>
              <w:rPr>
                <w:rFonts w:asciiTheme="minorHAnsi" w:hAnsiTheme="minorHAnsi" w:cstheme="minorHAnsi"/>
                <w:sz w:val="20"/>
                <w:szCs w:val="20"/>
              </w:rPr>
            </w:pPr>
            <w:r w:rsidRPr="00070BCF">
              <w:rPr>
                <w:rFonts w:asciiTheme="minorHAnsi" w:hAnsiTheme="minorHAnsi" w:cstheme="minorHAnsi"/>
                <w:spacing w:val="-5"/>
                <w:sz w:val="20"/>
                <w:szCs w:val="20"/>
              </w:rPr>
              <w:t>46</w:t>
            </w:r>
          </w:p>
        </w:tc>
        <w:tc>
          <w:tcPr>
            <w:tcW w:w="1001" w:type="pct"/>
          </w:tcPr>
          <w:p w14:paraId="2AC9B568" w14:textId="77777777" w:rsidR="00493E4D" w:rsidRPr="00070BCF" w:rsidRDefault="00493E4D" w:rsidP="00493E4D">
            <w:pPr>
              <w:pStyle w:val="TableParagraph"/>
              <w:spacing w:line="248" w:lineRule="exact"/>
              <w:ind w:left="105"/>
              <w:rPr>
                <w:rFonts w:asciiTheme="minorHAnsi" w:hAnsiTheme="minorHAnsi" w:cstheme="minorHAnsi"/>
                <w:sz w:val="20"/>
                <w:szCs w:val="20"/>
              </w:rPr>
            </w:pPr>
            <w:r w:rsidRPr="00070BCF">
              <w:rPr>
                <w:rFonts w:asciiTheme="minorHAnsi" w:hAnsiTheme="minorHAnsi" w:cstheme="minorHAnsi"/>
                <w:sz w:val="20"/>
                <w:szCs w:val="20"/>
              </w:rPr>
              <w:t>0</w:t>
            </w:r>
          </w:p>
        </w:tc>
        <w:tc>
          <w:tcPr>
            <w:tcW w:w="993" w:type="pct"/>
          </w:tcPr>
          <w:p w14:paraId="17411952" w14:textId="77777777" w:rsidR="00493E4D" w:rsidRPr="00070BCF" w:rsidRDefault="00493E4D" w:rsidP="00493E4D">
            <w:pPr>
              <w:pStyle w:val="TableParagraph"/>
              <w:spacing w:line="248" w:lineRule="exact"/>
              <w:rPr>
                <w:rFonts w:asciiTheme="minorHAnsi" w:hAnsiTheme="minorHAnsi" w:cstheme="minorHAnsi"/>
                <w:sz w:val="20"/>
                <w:szCs w:val="20"/>
              </w:rPr>
            </w:pPr>
            <w:r w:rsidRPr="00070BCF">
              <w:rPr>
                <w:rFonts w:asciiTheme="minorHAnsi" w:hAnsiTheme="minorHAnsi" w:cstheme="minorHAnsi"/>
                <w:sz w:val="20"/>
                <w:szCs w:val="20"/>
              </w:rPr>
              <w:t>0</w:t>
            </w:r>
          </w:p>
        </w:tc>
      </w:tr>
      <w:tr w:rsidR="00493E4D" w:rsidRPr="00070BCF" w14:paraId="591787BC" w14:textId="77777777" w:rsidTr="005B1AD0">
        <w:trPr>
          <w:trHeight w:val="268"/>
        </w:trPr>
        <w:tc>
          <w:tcPr>
            <w:tcW w:w="2003" w:type="pct"/>
          </w:tcPr>
          <w:p w14:paraId="22FF78B8" w14:textId="09DAAB9C" w:rsidR="00493E4D" w:rsidRPr="00070BCF" w:rsidRDefault="00493E4D" w:rsidP="00493E4D">
            <w:pPr>
              <w:pStyle w:val="TableParagraph"/>
              <w:spacing w:line="248" w:lineRule="exact"/>
              <w:rPr>
                <w:rFonts w:asciiTheme="minorHAnsi" w:hAnsiTheme="minorHAnsi" w:cstheme="minorHAnsi"/>
                <w:sz w:val="20"/>
                <w:szCs w:val="20"/>
              </w:rPr>
            </w:pPr>
            <w:r w:rsidRPr="00070BCF">
              <w:rPr>
                <w:rFonts w:asciiTheme="minorHAnsi" w:hAnsiTheme="minorHAnsi" w:cstheme="minorHAnsi"/>
                <w:spacing w:val="-2"/>
                <w:sz w:val="20"/>
                <w:szCs w:val="20"/>
              </w:rPr>
              <w:t xml:space="preserve">DOBROGEA </w:t>
            </w:r>
            <w:r w:rsidRPr="00070BCF">
              <w:rPr>
                <w:rFonts w:asciiTheme="minorHAnsi" w:hAnsiTheme="minorHAnsi" w:cstheme="minorHAnsi"/>
                <w:sz w:val="20"/>
                <w:szCs w:val="20"/>
              </w:rPr>
              <w:t xml:space="preserve">- </w:t>
            </w:r>
            <w:r w:rsidRPr="00070BCF">
              <w:rPr>
                <w:rFonts w:asciiTheme="minorHAnsi" w:hAnsiTheme="minorHAnsi" w:cstheme="minorHAnsi"/>
                <w:spacing w:val="-2"/>
                <w:sz w:val="20"/>
                <w:szCs w:val="20"/>
              </w:rPr>
              <w:t>LITORAL</w:t>
            </w:r>
          </w:p>
        </w:tc>
        <w:tc>
          <w:tcPr>
            <w:tcW w:w="1003" w:type="pct"/>
          </w:tcPr>
          <w:p w14:paraId="3DC6F7A5" w14:textId="77777777" w:rsidR="00493E4D" w:rsidRPr="00070BCF" w:rsidRDefault="00493E4D" w:rsidP="00493E4D">
            <w:pPr>
              <w:pStyle w:val="TableParagraph"/>
              <w:spacing w:line="248" w:lineRule="exact"/>
              <w:ind w:left="105"/>
              <w:rPr>
                <w:rFonts w:asciiTheme="minorHAnsi" w:hAnsiTheme="minorHAnsi" w:cstheme="minorHAnsi"/>
                <w:sz w:val="20"/>
                <w:szCs w:val="20"/>
              </w:rPr>
            </w:pPr>
            <w:r w:rsidRPr="00070BCF">
              <w:rPr>
                <w:rFonts w:asciiTheme="minorHAnsi" w:hAnsiTheme="minorHAnsi" w:cstheme="minorHAnsi"/>
                <w:spacing w:val="-5"/>
                <w:sz w:val="20"/>
                <w:szCs w:val="20"/>
              </w:rPr>
              <w:t>12</w:t>
            </w:r>
          </w:p>
        </w:tc>
        <w:tc>
          <w:tcPr>
            <w:tcW w:w="1001" w:type="pct"/>
          </w:tcPr>
          <w:p w14:paraId="151755C0" w14:textId="77777777" w:rsidR="00493E4D" w:rsidRPr="00070BCF" w:rsidRDefault="00493E4D" w:rsidP="00493E4D">
            <w:pPr>
              <w:pStyle w:val="TableParagraph"/>
              <w:spacing w:line="248" w:lineRule="exact"/>
              <w:ind w:left="105"/>
              <w:rPr>
                <w:rFonts w:asciiTheme="minorHAnsi" w:hAnsiTheme="minorHAnsi" w:cstheme="minorHAnsi"/>
                <w:sz w:val="20"/>
                <w:szCs w:val="20"/>
              </w:rPr>
            </w:pPr>
            <w:r w:rsidRPr="00070BCF">
              <w:rPr>
                <w:rFonts w:asciiTheme="minorHAnsi" w:hAnsiTheme="minorHAnsi" w:cstheme="minorHAnsi"/>
                <w:sz w:val="20"/>
                <w:szCs w:val="20"/>
              </w:rPr>
              <w:t>4</w:t>
            </w:r>
          </w:p>
        </w:tc>
        <w:tc>
          <w:tcPr>
            <w:tcW w:w="993" w:type="pct"/>
          </w:tcPr>
          <w:p w14:paraId="3B41744D" w14:textId="77777777" w:rsidR="00493E4D" w:rsidRPr="00070BCF" w:rsidRDefault="00493E4D" w:rsidP="00493E4D">
            <w:pPr>
              <w:pStyle w:val="TableParagraph"/>
              <w:spacing w:line="248" w:lineRule="exact"/>
              <w:rPr>
                <w:rFonts w:asciiTheme="minorHAnsi" w:hAnsiTheme="minorHAnsi" w:cstheme="minorHAnsi"/>
                <w:sz w:val="20"/>
                <w:szCs w:val="20"/>
              </w:rPr>
            </w:pPr>
            <w:r w:rsidRPr="00070BCF">
              <w:rPr>
                <w:rFonts w:asciiTheme="minorHAnsi" w:hAnsiTheme="minorHAnsi" w:cstheme="minorHAnsi"/>
                <w:sz w:val="20"/>
                <w:szCs w:val="20"/>
              </w:rPr>
              <w:t>2</w:t>
            </w:r>
          </w:p>
        </w:tc>
      </w:tr>
      <w:tr w:rsidR="00493E4D" w:rsidRPr="00070BCF" w14:paraId="76DB2DA8" w14:textId="77777777" w:rsidTr="005B1AD0">
        <w:trPr>
          <w:trHeight w:val="268"/>
        </w:trPr>
        <w:tc>
          <w:tcPr>
            <w:tcW w:w="2003" w:type="pct"/>
          </w:tcPr>
          <w:p w14:paraId="76BF285C" w14:textId="12D03918" w:rsidR="00493E4D" w:rsidRPr="00070BCF" w:rsidRDefault="00493E4D" w:rsidP="00493E4D">
            <w:pPr>
              <w:pStyle w:val="TableParagraph"/>
              <w:spacing w:line="248" w:lineRule="exact"/>
              <w:rPr>
                <w:rFonts w:asciiTheme="minorHAnsi" w:hAnsiTheme="minorHAnsi" w:cstheme="minorHAnsi"/>
                <w:sz w:val="20"/>
                <w:szCs w:val="20"/>
              </w:rPr>
            </w:pPr>
            <w:r>
              <w:rPr>
                <w:rFonts w:asciiTheme="minorHAnsi" w:hAnsiTheme="minorHAnsi" w:cstheme="minorHAnsi"/>
                <w:spacing w:val="-2"/>
                <w:sz w:val="20"/>
                <w:szCs w:val="20"/>
              </w:rPr>
              <w:t xml:space="preserve">Fluviul </w:t>
            </w:r>
            <w:r w:rsidRPr="00070BCF">
              <w:rPr>
                <w:rFonts w:asciiTheme="minorHAnsi" w:hAnsiTheme="minorHAnsi" w:cstheme="minorHAnsi"/>
                <w:spacing w:val="-2"/>
                <w:sz w:val="20"/>
                <w:szCs w:val="20"/>
              </w:rPr>
              <w:t>DUN</w:t>
            </w:r>
            <w:r>
              <w:rPr>
                <w:rFonts w:asciiTheme="minorHAnsi" w:hAnsiTheme="minorHAnsi" w:cstheme="minorHAnsi"/>
                <w:spacing w:val="-2"/>
                <w:sz w:val="20"/>
                <w:szCs w:val="20"/>
              </w:rPr>
              <w:t>Ă</w:t>
            </w:r>
            <w:r w:rsidRPr="00070BCF">
              <w:rPr>
                <w:rFonts w:asciiTheme="minorHAnsi" w:hAnsiTheme="minorHAnsi" w:cstheme="minorHAnsi"/>
                <w:spacing w:val="-2"/>
                <w:sz w:val="20"/>
                <w:szCs w:val="20"/>
              </w:rPr>
              <w:t>RE</w:t>
            </w:r>
          </w:p>
        </w:tc>
        <w:tc>
          <w:tcPr>
            <w:tcW w:w="1003" w:type="pct"/>
          </w:tcPr>
          <w:p w14:paraId="1E7C554C" w14:textId="77777777" w:rsidR="00493E4D" w:rsidRPr="00070BCF" w:rsidRDefault="00493E4D" w:rsidP="00493E4D">
            <w:pPr>
              <w:pStyle w:val="TableParagraph"/>
              <w:spacing w:line="248" w:lineRule="exact"/>
              <w:ind w:left="105"/>
              <w:rPr>
                <w:rFonts w:asciiTheme="minorHAnsi" w:hAnsiTheme="minorHAnsi" w:cstheme="minorHAnsi"/>
                <w:sz w:val="20"/>
                <w:szCs w:val="20"/>
              </w:rPr>
            </w:pPr>
            <w:r w:rsidRPr="00070BCF">
              <w:rPr>
                <w:rFonts w:asciiTheme="minorHAnsi" w:hAnsiTheme="minorHAnsi" w:cstheme="minorHAnsi"/>
                <w:sz w:val="20"/>
                <w:szCs w:val="20"/>
              </w:rPr>
              <w:t>2</w:t>
            </w:r>
          </w:p>
        </w:tc>
        <w:tc>
          <w:tcPr>
            <w:tcW w:w="1001" w:type="pct"/>
          </w:tcPr>
          <w:p w14:paraId="22E11276" w14:textId="77777777" w:rsidR="00493E4D" w:rsidRPr="00070BCF" w:rsidRDefault="00493E4D" w:rsidP="00493E4D">
            <w:pPr>
              <w:pStyle w:val="TableParagraph"/>
              <w:spacing w:line="248" w:lineRule="exact"/>
              <w:ind w:left="105"/>
              <w:rPr>
                <w:rFonts w:asciiTheme="minorHAnsi" w:hAnsiTheme="minorHAnsi" w:cstheme="minorHAnsi"/>
                <w:sz w:val="20"/>
                <w:szCs w:val="20"/>
              </w:rPr>
            </w:pPr>
            <w:r w:rsidRPr="00070BCF">
              <w:rPr>
                <w:rFonts w:asciiTheme="minorHAnsi" w:hAnsiTheme="minorHAnsi" w:cstheme="minorHAnsi"/>
                <w:sz w:val="20"/>
                <w:szCs w:val="20"/>
              </w:rPr>
              <w:t>0</w:t>
            </w:r>
          </w:p>
        </w:tc>
        <w:tc>
          <w:tcPr>
            <w:tcW w:w="993" w:type="pct"/>
          </w:tcPr>
          <w:p w14:paraId="2F8E0825" w14:textId="77777777" w:rsidR="00493E4D" w:rsidRPr="00070BCF" w:rsidRDefault="00493E4D" w:rsidP="00493E4D">
            <w:pPr>
              <w:pStyle w:val="TableParagraph"/>
              <w:spacing w:line="248" w:lineRule="exact"/>
              <w:rPr>
                <w:rFonts w:asciiTheme="minorHAnsi" w:hAnsiTheme="minorHAnsi" w:cstheme="minorHAnsi"/>
                <w:sz w:val="20"/>
                <w:szCs w:val="20"/>
              </w:rPr>
            </w:pPr>
            <w:r w:rsidRPr="00070BCF">
              <w:rPr>
                <w:rFonts w:asciiTheme="minorHAnsi" w:hAnsiTheme="minorHAnsi" w:cstheme="minorHAnsi"/>
                <w:sz w:val="20"/>
                <w:szCs w:val="20"/>
              </w:rPr>
              <w:t>1</w:t>
            </w:r>
          </w:p>
        </w:tc>
      </w:tr>
      <w:tr w:rsidR="00F95254" w:rsidRPr="00070BCF" w14:paraId="69811624" w14:textId="77777777" w:rsidTr="005B1AD0">
        <w:trPr>
          <w:trHeight w:val="58"/>
        </w:trPr>
        <w:tc>
          <w:tcPr>
            <w:tcW w:w="2003" w:type="pct"/>
          </w:tcPr>
          <w:p w14:paraId="51738B67" w14:textId="77777777" w:rsidR="00F95254" w:rsidRPr="00070BCF" w:rsidRDefault="00F95254" w:rsidP="005B1AD0">
            <w:pPr>
              <w:pStyle w:val="TableParagraph"/>
              <w:spacing w:line="265" w:lineRule="exact"/>
              <w:rPr>
                <w:rFonts w:asciiTheme="minorHAnsi" w:hAnsiTheme="minorHAnsi" w:cstheme="minorHAnsi"/>
                <w:b/>
                <w:sz w:val="20"/>
                <w:szCs w:val="20"/>
              </w:rPr>
            </w:pPr>
            <w:r w:rsidRPr="00070BCF">
              <w:rPr>
                <w:rFonts w:asciiTheme="minorHAnsi" w:hAnsiTheme="minorHAnsi" w:cstheme="minorHAnsi"/>
                <w:b/>
                <w:spacing w:val="-4"/>
                <w:sz w:val="20"/>
                <w:szCs w:val="20"/>
              </w:rPr>
              <w:t>TOTAL</w:t>
            </w:r>
          </w:p>
        </w:tc>
        <w:tc>
          <w:tcPr>
            <w:tcW w:w="1003" w:type="pct"/>
          </w:tcPr>
          <w:p w14:paraId="58B7D48B" w14:textId="77777777" w:rsidR="00F95254" w:rsidRPr="00070BCF" w:rsidRDefault="00F95254" w:rsidP="005B1AD0">
            <w:pPr>
              <w:pStyle w:val="TableParagraph"/>
              <w:spacing w:line="265" w:lineRule="exact"/>
              <w:ind w:left="105"/>
              <w:rPr>
                <w:rFonts w:asciiTheme="minorHAnsi" w:hAnsiTheme="minorHAnsi" w:cstheme="minorHAnsi"/>
                <w:b/>
                <w:sz w:val="20"/>
                <w:szCs w:val="20"/>
              </w:rPr>
            </w:pPr>
            <w:r w:rsidRPr="00070BCF">
              <w:rPr>
                <w:rFonts w:asciiTheme="minorHAnsi" w:hAnsiTheme="minorHAnsi" w:cstheme="minorHAnsi"/>
                <w:b/>
                <w:spacing w:val="-5"/>
                <w:sz w:val="20"/>
                <w:szCs w:val="20"/>
              </w:rPr>
              <w:t>509</w:t>
            </w:r>
          </w:p>
        </w:tc>
        <w:tc>
          <w:tcPr>
            <w:tcW w:w="1001" w:type="pct"/>
          </w:tcPr>
          <w:p w14:paraId="1F61C871" w14:textId="77777777" w:rsidR="00F95254" w:rsidRPr="00070BCF" w:rsidRDefault="00F95254" w:rsidP="005B1AD0">
            <w:pPr>
              <w:pStyle w:val="TableParagraph"/>
              <w:spacing w:line="265" w:lineRule="exact"/>
              <w:ind w:left="105"/>
              <w:rPr>
                <w:rFonts w:asciiTheme="minorHAnsi" w:hAnsiTheme="minorHAnsi" w:cstheme="minorHAnsi"/>
                <w:b/>
                <w:sz w:val="20"/>
                <w:szCs w:val="20"/>
              </w:rPr>
            </w:pPr>
            <w:r w:rsidRPr="00070BCF">
              <w:rPr>
                <w:rFonts w:asciiTheme="minorHAnsi" w:hAnsiTheme="minorHAnsi" w:cstheme="minorHAnsi"/>
                <w:b/>
                <w:spacing w:val="-5"/>
                <w:sz w:val="20"/>
                <w:szCs w:val="20"/>
              </w:rPr>
              <w:t>17</w:t>
            </w:r>
          </w:p>
        </w:tc>
        <w:tc>
          <w:tcPr>
            <w:tcW w:w="993" w:type="pct"/>
          </w:tcPr>
          <w:p w14:paraId="055358C4" w14:textId="77777777" w:rsidR="00F95254" w:rsidRPr="00070BCF" w:rsidRDefault="00F95254" w:rsidP="005B1AD0">
            <w:pPr>
              <w:pStyle w:val="TableParagraph"/>
              <w:spacing w:line="265" w:lineRule="exact"/>
              <w:rPr>
                <w:rFonts w:asciiTheme="minorHAnsi" w:hAnsiTheme="minorHAnsi" w:cstheme="minorHAnsi"/>
                <w:b/>
                <w:sz w:val="20"/>
                <w:szCs w:val="20"/>
              </w:rPr>
            </w:pPr>
            <w:r w:rsidRPr="00070BCF">
              <w:rPr>
                <w:rFonts w:asciiTheme="minorHAnsi" w:hAnsiTheme="minorHAnsi" w:cstheme="minorHAnsi"/>
                <w:b/>
                <w:sz w:val="20"/>
                <w:szCs w:val="20"/>
              </w:rPr>
              <w:t>3</w:t>
            </w:r>
          </w:p>
        </w:tc>
      </w:tr>
    </w:tbl>
    <w:p w14:paraId="6CA4B339" w14:textId="498A0346" w:rsidR="00CF7B4C" w:rsidRDefault="00432743" w:rsidP="00F42AAA">
      <w:pPr>
        <w:spacing w:before="120" w:after="120" w:line="259" w:lineRule="auto"/>
        <w:rPr>
          <w:i/>
          <w:color w:val="0076BC"/>
          <w:spacing w:val="-2"/>
        </w:rPr>
      </w:pPr>
      <w:bookmarkStart w:id="11" w:name="_bookmark1"/>
      <w:bookmarkStart w:id="12" w:name="_bookmark2"/>
      <w:bookmarkEnd w:id="11"/>
      <w:bookmarkEnd w:id="12"/>
      <w:r>
        <w:rPr>
          <w:i/>
          <w:color w:val="0076BC"/>
        </w:rPr>
        <w:lastRenderedPageBreak/>
        <w:t>Tabelul</w:t>
      </w:r>
      <w:r w:rsidR="007A17B1">
        <w:rPr>
          <w:i/>
          <w:color w:val="0076BC"/>
          <w:spacing w:val="-6"/>
        </w:rPr>
        <w:t xml:space="preserve"> </w:t>
      </w:r>
      <w:r>
        <w:rPr>
          <w:i/>
          <w:color w:val="0076BC"/>
        </w:rPr>
        <w:t>3.</w:t>
      </w:r>
      <w:r w:rsidR="007A17B1">
        <w:rPr>
          <w:i/>
          <w:color w:val="0076BC"/>
          <w:spacing w:val="-7"/>
        </w:rPr>
        <w:t xml:space="preserve"> </w:t>
      </w:r>
      <w:r>
        <w:rPr>
          <w:i/>
          <w:color w:val="0076BC"/>
        </w:rPr>
        <w:t>Distribuția</w:t>
      </w:r>
      <w:r w:rsidR="007A17B1">
        <w:rPr>
          <w:i/>
          <w:color w:val="0076BC"/>
          <w:spacing w:val="-3"/>
        </w:rPr>
        <w:t xml:space="preserve"> </w:t>
      </w:r>
      <w:r w:rsidR="009F50A4">
        <w:rPr>
          <w:i/>
          <w:color w:val="0076BC"/>
          <w:spacing w:val="-3"/>
        </w:rPr>
        <w:t xml:space="preserve">zonelor </w:t>
      </w:r>
      <w:r>
        <w:rPr>
          <w:i/>
          <w:color w:val="0076BC"/>
        </w:rPr>
        <w:t>A</w:t>
      </w:r>
      <w:r w:rsidR="009F50A4">
        <w:rPr>
          <w:i/>
          <w:color w:val="0076BC"/>
        </w:rPr>
        <w:t>.</w:t>
      </w:r>
      <w:r>
        <w:rPr>
          <w:i/>
          <w:color w:val="0076BC"/>
        </w:rPr>
        <w:t>P</w:t>
      </w:r>
      <w:r w:rsidR="009F50A4">
        <w:rPr>
          <w:i/>
          <w:color w:val="0076BC"/>
        </w:rPr>
        <w:t>.</w:t>
      </w:r>
      <w:r>
        <w:rPr>
          <w:i/>
          <w:color w:val="0076BC"/>
        </w:rPr>
        <w:t>S</w:t>
      </w:r>
      <w:r w:rsidR="009F50A4">
        <w:rPr>
          <w:i/>
          <w:color w:val="0076BC"/>
        </w:rPr>
        <w:t>.</w:t>
      </w:r>
      <w:r>
        <w:rPr>
          <w:i/>
          <w:color w:val="0076BC"/>
        </w:rPr>
        <w:t>F</w:t>
      </w:r>
      <w:r w:rsidR="009F50A4">
        <w:rPr>
          <w:i/>
          <w:color w:val="0076BC"/>
        </w:rPr>
        <w:t>.</w:t>
      </w:r>
      <w:r>
        <w:rPr>
          <w:i/>
          <w:color w:val="0076BC"/>
        </w:rPr>
        <w:t>R</w:t>
      </w:r>
      <w:r w:rsidR="009F50A4">
        <w:rPr>
          <w:i/>
          <w:color w:val="0076BC"/>
        </w:rPr>
        <w:t>.</w:t>
      </w:r>
      <w:r w:rsidR="007A17B1">
        <w:rPr>
          <w:i/>
          <w:color w:val="0076BC"/>
          <w:spacing w:val="-4"/>
        </w:rPr>
        <w:t xml:space="preserve"> </w:t>
      </w:r>
      <w:r>
        <w:rPr>
          <w:i/>
          <w:color w:val="0076BC"/>
        </w:rPr>
        <w:t>pe</w:t>
      </w:r>
      <w:r w:rsidR="007A17B1">
        <w:rPr>
          <w:i/>
          <w:color w:val="0076BC"/>
          <w:spacing w:val="-3"/>
        </w:rPr>
        <w:t xml:space="preserve"> </w:t>
      </w:r>
      <w:r w:rsidR="009F50A4">
        <w:rPr>
          <w:i/>
          <w:color w:val="0076BC"/>
        </w:rPr>
        <w:t>A</w:t>
      </w:r>
      <w:r>
        <w:rPr>
          <w:i/>
          <w:color w:val="0076BC"/>
        </w:rPr>
        <w:t>dministrații</w:t>
      </w:r>
      <w:r w:rsidR="007A17B1">
        <w:rPr>
          <w:i/>
          <w:color w:val="0076BC"/>
          <w:spacing w:val="-4"/>
        </w:rPr>
        <w:t xml:space="preserve"> </w:t>
      </w:r>
      <w:r w:rsidR="009F50A4">
        <w:rPr>
          <w:i/>
          <w:color w:val="0076BC"/>
        </w:rPr>
        <w:t>B</w:t>
      </w:r>
      <w:r>
        <w:rPr>
          <w:i/>
          <w:color w:val="0076BC"/>
        </w:rPr>
        <w:t>azinale</w:t>
      </w:r>
      <w:r w:rsidR="009F50A4">
        <w:rPr>
          <w:i/>
          <w:color w:val="0076BC"/>
        </w:rPr>
        <w:t xml:space="preserve"> de Apă</w:t>
      </w:r>
      <w:r w:rsidR="007A17B1">
        <w:rPr>
          <w:i/>
          <w:color w:val="0076BC"/>
          <w:spacing w:val="-6"/>
        </w:rPr>
        <w:t xml:space="preserve"> </w:t>
      </w:r>
      <w:r>
        <w:rPr>
          <w:i/>
          <w:color w:val="0076BC"/>
        </w:rPr>
        <w:t>și</w:t>
      </w:r>
      <w:r w:rsidR="007A17B1">
        <w:rPr>
          <w:i/>
          <w:color w:val="0076BC"/>
          <w:spacing w:val="-3"/>
        </w:rPr>
        <w:t xml:space="preserve"> </w:t>
      </w:r>
      <w:r>
        <w:rPr>
          <w:i/>
          <w:color w:val="0076BC"/>
        </w:rPr>
        <w:t>mecanisme</w:t>
      </w:r>
      <w:r w:rsidR="007A17B1">
        <w:rPr>
          <w:i/>
          <w:color w:val="0076BC"/>
          <w:spacing w:val="-3"/>
        </w:rPr>
        <w:t xml:space="preserve"> </w:t>
      </w:r>
      <w:r>
        <w:rPr>
          <w:i/>
          <w:color w:val="0076BC"/>
        </w:rPr>
        <w:t>ale</w:t>
      </w:r>
      <w:r w:rsidR="007A17B1">
        <w:rPr>
          <w:i/>
          <w:color w:val="0076BC"/>
          <w:spacing w:val="-3"/>
        </w:rPr>
        <w:t xml:space="preserve"> </w:t>
      </w:r>
      <w:r>
        <w:rPr>
          <w:i/>
          <w:color w:val="0076BC"/>
          <w:spacing w:val="-2"/>
        </w:rPr>
        <w:t>inundațiilor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633"/>
        <w:gridCol w:w="2042"/>
        <w:gridCol w:w="1348"/>
        <w:gridCol w:w="1706"/>
        <w:gridCol w:w="1281"/>
      </w:tblGrid>
      <w:tr w:rsidR="00F95254" w:rsidRPr="00070BCF" w14:paraId="1001E6F9" w14:textId="77777777" w:rsidTr="00493E4D">
        <w:trPr>
          <w:trHeight w:val="70"/>
        </w:trPr>
        <w:tc>
          <w:tcPr>
            <w:tcW w:w="1461" w:type="pct"/>
            <w:shd w:val="clear" w:color="auto" w:fill="559BBD"/>
            <w:vAlign w:val="center"/>
          </w:tcPr>
          <w:p w14:paraId="1D3B9B77" w14:textId="0CCD0C3E" w:rsidR="00F95254" w:rsidRPr="00070BCF" w:rsidRDefault="00493E4D" w:rsidP="005B1AD0">
            <w:pPr>
              <w:pStyle w:val="TableParagraph"/>
              <w:spacing w:before="37"/>
              <w:ind w:left="0"/>
              <w:jc w:val="center"/>
              <w:rPr>
                <w:rFonts w:asciiTheme="minorHAnsi" w:hAnsiTheme="minorHAnsi" w:cstheme="minorHAnsi"/>
                <w:b/>
                <w:sz w:val="20"/>
                <w:szCs w:val="20"/>
              </w:rPr>
            </w:pPr>
            <w:r>
              <w:rPr>
                <w:rFonts w:asciiTheme="minorHAnsi" w:hAnsiTheme="minorHAnsi" w:cstheme="minorHAnsi"/>
                <w:b/>
                <w:color w:val="FFFFFF"/>
                <w:spacing w:val="-2"/>
                <w:sz w:val="20"/>
                <w:szCs w:val="20"/>
              </w:rPr>
              <w:t>UNITATEA DE MANAGEMENT</w:t>
            </w:r>
          </w:p>
        </w:tc>
        <w:tc>
          <w:tcPr>
            <w:tcW w:w="1133" w:type="pct"/>
            <w:shd w:val="clear" w:color="auto" w:fill="559BBD"/>
            <w:vAlign w:val="center"/>
          </w:tcPr>
          <w:p w14:paraId="12C7D490" w14:textId="77777777" w:rsidR="00F95254" w:rsidRPr="00070BCF" w:rsidRDefault="00F95254" w:rsidP="005B1AD0">
            <w:pPr>
              <w:pStyle w:val="TableParagraph"/>
              <w:spacing w:before="37"/>
              <w:ind w:left="0" w:right="102"/>
              <w:jc w:val="center"/>
              <w:rPr>
                <w:rFonts w:asciiTheme="minorHAnsi" w:hAnsiTheme="minorHAnsi" w:cstheme="minorHAnsi"/>
                <w:b/>
                <w:sz w:val="20"/>
                <w:szCs w:val="20"/>
              </w:rPr>
            </w:pPr>
            <w:r w:rsidRPr="00070BCF">
              <w:rPr>
                <w:rFonts w:asciiTheme="minorHAnsi" w:hAnsiTheme="minorHAnsi" w:cstheme="minorHAnsi"/>
                <w:b/>
                <w:color w:val="FFFFFF"/>
                <w:sz w:val="20"/>
                <w:szCs w:val="20"/>
              </w:rPr>
              <w:t>A21 -</w:t>
            </w:r>
            <w:r w:rsidRPr="00070BCF">
              <w:rPr>
                <w:rFonts w:asciiTheme="minorHAnsi" w:hAnsiTheme="minorHAnsi" w:cstheme="minorHAnsi"/>
                <w:b/>
                <w:color w:val="FFFFFF"/>
                <w:spacing w:val="-13"/>
                <w:sz w:val="20"/>
                <w:szCs w:val="20"/>
              </w:rPr>
              <w:t xml:space="preserve"> </w:t>
            </w:r>
            <w:r w:rsidRPr="00070BCF">
              <w:rPr>
                <w:rFonts w:asciiTheme="minorHAnsi" w:hAnsiTheme="minorHAnsi" w:cstheme="minorHAnsi"/>
                <w:b/>
                <w:color w:val="FFFFFF"/>
                <w:sz w:val="20"/>
                <w:szCs w:val="20"/>
              </w:rPr>
              <w:t xml:space="preserve">Depăşirea capacităţii de transport a </w:t>
            </w:r>
            <w:r w:rsidRPr="00070BCF">
              <w:rPr>
                <w:rFonts w:asciiTheme="minorHAnsi" w:hAnsiTheme="minorHAnsi" w:cstheme="minorHAnsi"/>
                <w:b/>
                <w:color w:val="FFFFFF"/>
                <w:spacing w:val="-2"/>
                <w:sz w:val="20"/>
                <w:szCs w:val="20"/>
              </w:rPr>
              <w:t>albiei</w:t>
            </w:r>
          </w:p>
        </w:tc>
        <w:tc>
          <w:tcPr>
            <w:tcW w:w="748" w:type="pct"/>
            <w:shd w:val="clear" w:color="auto" w:fill="559BBD"/>
            <w:vAlign w:val="center"/>
          </w:tcPr>
          <w:p w14:paraId="173251DC" w14:textId="77777777" w:rsidR="00F95254" w:rsidRPr="00070BCF" w:rsidRDefault="00F95254" w:rsidP="005B1AD0">
            <w:pPr>
              <w:pStyle w:val="TableParagraph"/>
              <w:ind w:left="0"/>
              <w:jc w:val="center"/>
              <w:rPr>
                <w:rFonts w:asciiTheme="minorHAnsi" w:hAnsiTheme="minorHAnsi" w:cstheme="minorHAnsi"/>
                <w:b/>
                <w:sz w:val="20"/>
                <w:szCs w:val="20"/>
              </w:rPr>
            </w:pPr>
            <w:r w:rsidRPr="00070BCF">
              <w:rPr>
                <w:rFonts w:asciiTheme="minorHAnsi" w:hAnsiTheme="minorHAnsi" w:cstheme="minorHAnsi"/>
                <w:b/>
                <w:color w:val="FFFFFF"/>
                <w:spacing w:val="-5"/>
                <w:sz w:val="20"/>
                <w:szCs w:val="20"/>
              </w:rPr>
              <w:t xml:space="preserve">A22 - </w:t>
            </w:r>
            <w:r w:rsidRPr="00070BCF">
              <w:rPr>
                <w:rFonts w:asciiTheme="minorHAnsi" w:hAnsiTheme="minorHAnsi" w:cstheme="minorHAnsi"/>
                <w:b/>
                <w:color w:val="FFFFFF"/>
                <w:spacing w:val="-2"/>
                <w:sz w:val="20"/>
                <w:szCs w:val="20"/>
              </w:rPr>
              <w:t xml:space="preserve">Depăşirea infrastructurii </w:t>
            </w:r>
            <w:r w:rsidRPr="00070BCF">
              <w:rPr>
                <w:rFonts w:asciiTheme="minorHAnsi" w:hAnsiTheme="minorHAnsi" w:cstheme="minorHAnsi"/>
                <w:b/>
                <w:color w:val="FFFFFF"/>
                <w:sz w:val="20"/>
                <w:szCs w:val="20"/>
              </w:rPr>
              <w:t>de apărare</w:t>
            </w:r>
          </w:p>
        </w:tc>
        <w:tc>
          <w:tcPr>
            <w:tcW w:w="947" w:type="pct"/>
            <w:shd w:val="clear" w:color="auto" w:fill="559BBD"/>
            <w:vAlign w:val="center"/>
          </w:tcPr>
          <w:p w14:paraId="007B2B95" w14:textId="77777777" w:rsidR="00F95254" w:rsidRPr="00070BCF" w:rsidRDefault="00F95254" w:rsidP="005B1AD0">
            <w:pPr>
              <w:pStyle w:val="TableParagraph"/>
              <w:spacing w:before="37"/>
              <w:ind w:left="0" w:right="208"/>
              <w:jc w:val="center"/>
              <w:rPr>
                <w:rFonts w:asciiTheme="minorHAnsi" w:hAnsiTheme="minorHAnsi" w:cstheme="minorHAnsi"/>
                <w:b/>
                <w:sz w:val="20"/>
                <w:szCs w:val="20"/>
              </w:rPr>
            </w:pPr>
            <w:r w:rsidRPr="00070BCF">
              <w:rPr>
                <w:rFonts w:asciiTheme="minorHAnsi" w:hAnsiTheme="minorHAnsi" w:cstheme="minorHAnsi"/>
                <w:b/>
                <w:color w:val="FFFFFF"/>
                <w:sz w:val="20"/>
                <w:szCs w:val="20"/>
              </w:rPr>
              <w:t>A23 - Distrugerea infrastructurii</w:t>
            </w:r>
            <w:r w:rsidRPr="00070BCF">
              <w:rPr>
                <w:rFonts w:asciiTheme="minorHAnsi" w:hAnsiTheme="minorHAnsi" w:cstheme="minorHAnsi"/>
                <w:b/>
                <w:color w:val="FFFFFF"/>
                <w:spacing w:val="-13"/>
                <w:sz w:val="20"/>
                <w:szCs w:val="20"/>
              </w:rPr>
              <w:t xml:space="preserve"> </w:t>
            </w:r>
            <w:r w:rsidRPr="00070BCF">
              <w:rPr>
                <w:rFonts w:asciiTheme="minorHAnsi" w:hAnsiTheme="minorHAnsi" w:cstheme="minorHAnsi"/>
                <w:b/>
                <w:color w:val="FFFFFF"/>
                <w:sz w:val="20"/>
                <w:szCs w:val="20"/>
              </w:rPr>
              <w:t xml:space="preserve">de </w:t>
            </w:r>
            <w:r w:rsidRPr="00070BCF">
              <w:rPr>
                <w:rFonts w:asciiTheme="minorHAnsi" w:hAnsiTheme="minorHAnsi" w:cstheme="minorHAnsi"/>
                <w:b/>
                <w:color w:val="FFFFFF"/>
                <w:spacing w:val="-2"/>
                <w:sz w:val="20"/>
                <w:szCs w:val="20"/>
              </w:rPr>
              <w:t>apărare</w:t>
            </w:r>
          </w:p>
        </w:tc>
        <w:tc>
          <w:tcPr>
            <w:tcW w:w="711" w:type="pct"/>
            <w:shd w:val="clear" w:color="auto" w:fill="559BBD"/>
            <w:vAlign w:val="center"/>
          </w:tcPr>
          <w:p w14:paraId="1043B19F" w14:textId="77777777" w:rsidR="00F95254" w:rsidRPr="00070BCF" w:rsidRDefault="00F95254" w:rsidP="005B1AD0">
            <w:pPr>
              <w:pStyle w:val="TableParagraph"/>
              <w:spacing w:before="37"/>
              <w:ind w:left="0"/>
              <w:jc w:val="center"/>
              <w:rPr>
                <w:rFonts w:asciiTheme="minorHAnsi" w:hAnsiTheme="minorHAnsi" w:cstheme="minorHAnsi"/>
                <w:b/>
                <w:sz w:val="20"/>
                <w:szCs w:val="20"/>
              </w:rPr>
            </w:pPr>
            <w:r w:rsidRPr="00070BCF">
              <w:rPr>
                <w:rFonts w:asciiTheme="minorHAnsi" w:hAnsiTheme="minorHAnsi" w:cstheme="minorHAnsi"/>
                <w:b/>
                <w:color w:val="FFFFFF"/>
                <w:sz w:val="20"/>
                <w:szCs w:val="20"/>
              </w:rPr>
              <w:t>A24</w:t>
            </w:r>
            <w:r w:rsidRPr="00070BCF">
              <w:rPr>
                <w:rFonts w:asciiTheme="minorHAnsi" w:hAnsiTheme="minorHAnsi" w:cstheme="minorHAnsi"/>
                <w:b/>
                <w:color w:val="FFFFFF"/>
                <w:spacing w:val="-13"/>
                <w:sz w:val="20"/>
                <w:szCs w:val="20"/>
              </w:rPr>
              <w:t xml:space="preserve"> - </w:t>
            </w:r>
            <w:r w:rsidRPr="00070BCF">
              <w:rPr>
                <w:rFonts w:asciiTheme="minorHAnsi" w:hAnsiTheme="minorHAnsi" w:cstheme="minorHAnsi"/>
                <w:b/>
                <w:color w:val="FFFFFF"/>
                <w:sz w:val="20"/>
                <w:szCs w:val="20"/>
              </w:rPr>
              <w:t>Blocare</w:t>
            </w:r>
            <w:r w:rsidRPr="00070BCF">
              <w:rPr>
                <w:rFonts w:asciiTheme="minorHAnsi" w:hAnsiTheme="minorHAnsi" w:cstheme="minorHAnsi"/>
                <w:b/>
                <w:color w:val="FFFFFF"/>
                <w:spacing w:val="-12"/>
                <w:sz w:val="20"/>
                <w:szCs w:val="20"/>
              </w:rPr>
              <w:t xml:space="preserve"> </w:t>
            </w:r>
            <w:r w:rsidRPr="00070BCF">
              <w:rPr>
                <w:rFonts w:asciiTheme="minorHAnsi" w:hAnsiTheme="minorHAnsi" w:cstheme="minorHAnsi"/>
                <w:b/>
                <w:color w:val="FFFFFF"/>
                <w:sz w:val="20"/>
                <w:szCs w:val="20"/>
              </w:rPr>
              <w:t xml:space="preserve">/ </w:t>
            </w:r>
            <w:r w:rsidRPr="00070BCF">
              <w:rPr>
                <w:rFonts w:asciiTheme="minorHAnsi" w:hAnsiTheme="minorHAnsi" w:cstheme="minorHAnsi"/>
                <w:b/>
                <w:color w:val="FFFFFF"/>
                <w:spacing w:val="-2"/>
                <w:sz w:val="20"/>
                <w:szCs w:val="20"/>
              </w:rPr>
              <w:t>restricţionare</w:t>
            </w:r>
          </w:p>
        </w:tc>
      </w:tr>
      <w:tr w:rsidR="00493E4D" w:rsidRPr="00070BCF" w14:paraId="6ADB4BE6" w14:textId="77777777" w:rsidTr="00493E4D">
        <w:trPr>
          <w:trHeight w:val="268"/>
        </w:trPr>
        <w:tc>
          <w:tcPr>
            <w:tcW w:w="1461" w:type="pct"/>
          </w:tcPr>
          <w:p w14:paraId="3406A501" w14:textId="17615972" w:rsidR="00493E4D" w:rsidRPr="00070BCF" w:rsidRDefault="00493E4D" w:rsidP="00493E4D">
            <w:pPr>
              <w:pStyle w:val="TableParagraph"/>
              <w:spacing w:line="248" w:lineRule="exact"/>
              <w:ind w:left="0"/>
              <w:rPr>
                <w:rFonts w:asciiTheme="minorHAnsi" w:hAnsiTheme="minorHAnsi" w:cstheme="minorHAnsi"/>
                <w:sz w:val="20"/>
                <w:szCs w:val="20"/>
              </w:rPr>
            </w:pPr>
            <w:r w:rsidRPr="00070BCF">
              <w:rPr>
                <w:rFonts w:asciiTheme="minorHAnsi" w:hAnsiTheme="minorHAnsi" w:cstheme="minorHAnsi"/>
                <w:sz w:val="20"/>
                <w:szCs w:val="20"/>
              </w:rPr>
              <w:t>SOME</w:t>
            </w:r>
            <w:r>
              <w:rPr>
                <w:rFonts w:asciiTheme="minorHAnsi" w:hAnsiTheme="minorHAnsi" w:cstheme="minorHAnsi"/>
                <w:sz w:val="20"/>
                <w:szCs w:val="20"/>
              </w:rPr>
              <w:t>Ș</w:t>
            </w:r>
            <w:r w:rsidRPr="00070BCF">
              <w:rPr>
                <w:rFonts w:asciiTheme="minorHAnsi" w:hAnsiTheme="minorHAnsi" w:cstheme="minorHAnsi"/>
                <w:spacing w:val="-13"/>
                <w:sz w:val="20"/>
                <w:szCs w:val="20"/>
              </w:rPr>
              <w:t xml:space="preserve"> </w:t>
            </w:r>
            <w:r w:rsidRPr="00070BCF">
              <w:rPr>
                <w:rFonts w:asciiTheme="minorHAnsi" w:hAnsiTheme="minorHAnsi" w:cstheme="minorHAnsi"/>
                <w:sz w:val="20"/>
                <w:szCs w:val="20"/>
              </w:rPr>
              <w:t xml:space="preserve">- </w:t>
            </w:r>
            <w:r w:rsidRPr="00070BCF">
              <w:rPr>
                <w:rFonts w:asciiTheme="minorHAnsi" w:hAnsiTheme="minorHAnsi" w:cstheme="minorHAnsi"/>
                <w:spacing w:val="-4"/>
                <w:sz w:val="20"/>
                <w:szCs w:val="20"/>
              </w:rPr>
              <w:t>TISA</w:t>
            </w:r>
          </w:p>
        </w:tc>
        <w:tc>
          <w:tcPr>
            <w:tcW w:w="1133" w:type="pct"/>
          </w:tcPr>
          <w:p w14:paraId="7DF4DE94" w14:textId="77777777" w:rsidR="00493E4D" w:rsidRPr="00070BCF" w:rsidRDefault="00493E4D" w:rsidP="00493E4D">
            <w:pPr>
              <w:pStyle w:val="TableParagraph"/>
              <w:spacing w:line="248" w:lineRule="exact"/>
              <w:ind w:left="0"/>
              <w:rPr>
                <w:rFonts w:asciiTheme="minorHAnsi" w:hAnsiTheme="minorHAnsi" w:cstheme="minorHAnsi"/>
                <w:sz w:val="20"/>
                <w:szCs w:val="20"/>
              </w:rPr>
            </w:pPr>
            <w:r w:rsidRPr="00070BCF">
              <w:rPr>
                <w:rFonts w:asciiTheme="minorHAnsi" w:hAnsiTheme="minorHAnsi" w:cstheme="minorHAnsi"/>
                <w:spacing w:val="-5"/>
                <w:sz w:val="20"/>
                <w:szCs w:val="20"/>
              </w:rPr>
              <w:t>46</w:t>
            </w:r>
          </w:p>
        </w:tc>
        <w:tc>
          <w:tcPr>
            <w:tcW w:w="748" w:type="pct"/>
          </w:tcPr>
          <w:p w14:paraId="360BD9B3" w14:textId="77777777" w:rsidR="00493E4D" w:rsidRPr="00070BCF" w:rsidRDefault="00493E4D" w:rsidP="00493E4D">
            <w:pPr>
              <w:pStyle w:val="TableParagraph"/>
              <w:spacing w:line="248" w:lineRule="exact"/>
              <w:ind w:left="0"/>
              <w:rPr>
                <w:rFonts w:asciiTheme="minorHAnsi" w:hAnsiTheme="minorHAnsi" w:cstheme="minorHAnsi"/>
                <w:sz w:val="20"/>
                <w:szCs w:val="20"/>
              </w:rPr>
            </w:pPr>
            <w:r w:rsidRPr="00070BCF">
              <w:rPr>
                <w:rFonts w:asciiTheme="minorHAnsi" w:hAnsiTheme="minorHAnsi" w:cstheme="minorHAnsi"/>
                <w:spacing w:val="-5"/>
                <w:sz w:val="20"/>
                <w:szCs w:val="20"/>
              </w:rPr>
              <w:t>14</w:t>
            </w:r>
          </w:p>
        </w:tc>
        <w:tc>
          <w:tcPr>
            <w:tcW w:w="947" w:type="pct"/>
          </w:tcPr>
          <w:p w14:paraId="7FAB88E8" w14:textId="77777777" w:rsidR="00493E4D" w:rsidRPr="00070BCF" w:rsidRDefault="00493E4D" w:rsidP="00493E4D">
            <w:pPr>
              <w:pStyle w:val="TableParagraph"/>
              <w:spacing w:line="248" w:lineRule="exact"/>
              <w:ind w:left="0"/>
              <w:rPr>
                <w:rFonts w:asciiTheme="minorHAnsi" w:hAnsiTheme="minorHAnsi" w:cstheme="minorHAnsi"/>
                <w:sz w:val="20"/>
                <w:szCs w:val="20"/>
              </w:rPr>
            </w:pPr>
            <w:r w:rsidRPr="00070BCF">
              <w:rPr>
                <w:rFonts w:asciiTheme="minorHAnsi" w:hAnsiTheme="minorHAnsi" w:cstheme="minorHAnsi"/>
                <w:spacing w:val="-5"/>
                <w:sz w:val="20"/>
                <w:szCs w:val="20"/>
              </w:rPr>
              <w:t>10</w:t>
            </w:r>
          </w:p>
        </w:tc>
        <w:tc>
          <w:tcPr>
            <w:tcW w:w="711" w:type="pct"/>
          </w:tcPr>
          <w:p w14:paraId="72B02729" w14:textId="77777777" w:rsidR="00493E4D" w:rsidRPr="00070BCF" w:rsidRDefault="00493E4D" w:rsidP="00493E4D">
            <w:pPr>
              <w:pStyle w:val="TableParagraph"/>
              <w:spacing w:line="248" w:lineRule="exact"/>
              <w:ind w:left="0"/>
              <w:rPr>
                <w:rFonts w:asciiTheme="minorHAnsi" w:hAnsiTheme="minorHAnsi" w:cstheme="minorHAnsi"/>
                <w:sz w:val="20"/>
                <w:szCs w:val="20"/>
              </w:rPr>
            </w:pPr>
            <w:r w:rsidRPr="00070BCF">
              <w:rPr>
                <w:rFonts w:asciiTheme="minorHAnsi" w:hAnsiTheme="minorHAnsi" w:cstheme="minorHAnsi"/>
                <w:spacing w:val="-5"/>
                <w:sz w:val="20"/>
                <w:szCs w:val="20"/>
              </w:rPr>
              <w:t>46</w:t>
            </w:r>
          </w:p>
        </w:tc>
      </w:tr>
      <w:tr w:rsidR="00493E4D" w:rsidRPr="00070BCF" w14:paraId="3B188C84" w14:textId="77777777" w:rsidTr="00493E4D">
        <w:trPr>
          <w:trHeight w:val="268"/>
        </w:trPr>
        <w:tc>
          <w:tcPr>
            <w:tcW w:w="1461" w:type="pct"/>
          </w:tcPr>
          <w:p w14:paraId="79FBA811" w14:textId="059D39EC" w:rsidR="00493E4D" w:rsidRPr="00070BCF" w:rsidRDefault="00493E4D" w:rsidP="00493E4D">
            <w:pPr>
              <w:pStyle w:val="TableParagraph"/>
              <w:spacing w:line="248" w:lineRule="exact"/>
              <w:ind w:left="0"/>
              <w:rPr>
                <w:rFonts w:asciiTheme="minorHAnsi" w:hAnsiTheme="minorHAnsi" w:cstheme="minorHAnsi"/>
                <w:sz w:val="20"/>
                <w:szCs w:val="20"/>
              </w:rPr>
            </w:pPr>
            <w:r w:rsidRPr="00070BCF">
              <w:rPr>
                <w:rFonts w:asciiTheme="minorHAnsi" w:hAnsiTheme="minorHAnsi" w:cstheme="minorHAnsi"/>
                <w:spacing w:val="-2"/>
                <w:sz w:val="20"/>
                <w:szCs w:val="20"/>
              </w:rPr>
              <w:t>CRI</w:t>
            </w:r>
            <w:r>
              <w:rPr>
                <w:rFonts w:asciiTheme="minorHAnsi" w:hAnsiTheme="minorHAnsi" w:cstheme="minorHAnsi"/>
                <w:spacing w:val="-2"/>
                <w:sz w:val="20"/>
                <w:szCs w:val="20"/>
              </w:rPr>
              <w:t>Ș</w:t>
            </w:r>
            <w:r w:rsidRPr="00070BCF">
              <w:rPr>
                <w:rFonts w:asciiTheme="minorHAnsi" w:hAnsiTheme="minorHAnsi" w:cstheme="minorHAnsi"/>
                <w:spacing w:val="-2"/>
                <w:sz w:val="20"/>
                <w:szCs w:val="20"/>
              </w:rPr>
              <w:t>URI</w:t>
            </w:r>
          </w:p>
        </w:tc>
        <w:tc>
          <w:tcPr>
            <w:tcW w:w="1133" w:type="pct"/>
          </w:tcPr>
          <w:p w14:paraId="466B9B92" w14:textId="77777777" w:rsidR="00493E4D" w:rsidRPr="00070BCF" w:rsidRDefault="00493E4D" w:rsidP="00493E4D">
            <w:pPr>
              <w:pStyle w:val="TableParagraph"/>
              <w:spacing w:line="248" w:lineRule="exact"/>
              <w:ind w:left="0"/>
              <w:rPr>
                <w:rFonts w:asciiTheme="minorHAnsi" w:hAnsiTheme="minorHAnsi" w:cstheme="minorHAnsi"/>
                <w:spacing w:val="-5"/>
                <w:sz w:val="20"/>
                <w:szCs w:val="20"/>
              </w:rPr>
            </w:pPr>
            <w:r w:rsidRPr="00070BCF">
              <w:rPr>
                <w:rFonts w:asciiTheme="minorHAnsi" w:hAnsiTheme="minorHAnsi" w:cstheme="minorHAnsi"/>
                <w:spacing w:val="-5"/>
                <w:sz w:val="20"/>
                <w:szCs w:val="20"/>
              </w:rPr>
              <w:t>38</w:t>
            </w:r>
          </w:p>
        </w:tc>
        <w:tc>
          <w:tcPr>
            <w:tcW w:w="748" w:type="pct"/>
          </w:tcPr>
          <w:p w14:paraId="293C1292" w14:textId="77777777" w:rsidR="00493E4D" w:rsidRPr="00070BCF" w:rsidRDefault="00493E4D" w:rsidP="00493E4D">
            <w:pPr>
              <w:pStyle w:val="TableParagraph"/>
              <w:spacing w:line="248" w:lineRule="exact"/>
              <w:ind w:left="0"/>
              <w:rPr>
                <w:rFonts w:asciiTheme="minorHAnsi" w:hAnsiTheme="minorHAnsi" w:cstheme="minorHAnsi"/>
                <w:sz w:val="20"/>
                <w:szCs w:val="20"/>
              </w:rPr>
            </w:pPr>
            <w:r w:rsidRPr="00070BCF">
              <w:rPr>
                <w:rFonts w:asciiTheme="minorHAnsi" w:hAnsiTheme="minorHAnsi" w:cstheme="minorHAnsi"/>
                <w:spacing w:val="-5"/>
                <w:sz w:val="20"/>
                <w:szCs w:val="20"/>
              </w:rPr>
              <w:t>17</w:t>
            </w:r>
          </w:p>
        </w:tc>
        <w:tc>
          <w:tcPr>
            <w:tcW w:w="947" w:type="pct"/>
          </w:tcPr>
          <w:p w14:paraId="00A13F6A" w14:textId="77777777" w:rsidR="00493E4D" w:rsidRPr="00070BCF" w:rsidRDefault="00493E4D" w:rsidP="00493E4D">
            <w:pPr>
              <w:pStyle w:val="TableParagraph"/>
              <w:spacing w:line="248" w:lineRule="exact"/>
              <w:ind w:left="0"/>
              <w:rPr>
                <w:rFonts w:asciiTheme="minorHAnsi" w:hAnsiTheme="minorHAnsi" w:cstheme="minorHAnsi"/>
                <w:spacing w:val="-5"/>
                <w:sz w:val="20"/>
                <w:szCs w:val="20"/>
              </w:rPr>
            </w:pPr>
            <w:r w:rsidRPr="00070BCF">
              <w:rPr>
                <w:rFonts w:asciiTheme="minorHAnsi" w:hAnsiTheme="minorHAnsi" w:cstheme="minorHAnsi"/>
                <w:sz w:val="20"/>
                <w:szCs w:val="20"/>
              </w:rPr>
              <w:t>6</w:t>
            </w:r>
          </w:p>
        </w:tc>
        <w:tc>
          <w:tcPr>
            <w:tcW w:w="711" w:type="pct"/>
          </w:tcPr>
          <w:p w14:paraId="450A66DA" w14:textId="77777777" w:rsidR="00493E4D" w:rsidRPr="00070BCF" w:rsidRDefault="00493E4D" w:rsidP="00493E4D">
            <w:pPr>
              <w:pStyle w:val="TableParagraph"/>
              <w:spacing w:line="248" w:lineRule="exact"/>
              <w:ind w:left="0"/>
              <w:rPr>
                <w:rFonts w:asciiTheme="minorHAnsi" w:hAnsiTheme="minorHAnsi" w:cstheme="minorHAnsi"/>
                <w:spacing w:val="-5"/>
                <w:sz w:val="20"/>
                <w:szCs w:val="20"/>
              </w:rPr>
            </w:pPr>
            <w:r w:rsidRPr="00070BCF">
              <w:rPr>
                <w:rFonts w:asciiTheme="minorHAnsi" w:hAnsiTheme="minorHAnsi" w:cstheme="minorHAnsi"/>
                <w:spacing w:val="-5"/>
                <w:sz w:val="20"/>
                <w:szCs w:val="20"/>
              </w:rPr>
              <w:t>38</w:t>
            </w:r>
          </w:p>
        </w:tc>
      </w:tr>
      <w:tr w:rsidR="00493E4D" w:rsidRPr="00070BCF" w14:paraId="696E635F" w14:textId="77777777" w:rsidTr="00493E4D">
        <w:trPr>
          <w:trHeight w:val="268"/>
        </w:trPr>
        <w:tc>
          <w:tcPr>
            <w:tcW w:w="1461" w:type="pct"/>
          </w:tcPr>
          <w:p w14:paraId="37D388A8" w14:textId="1F5E8563" w:rsidR="00493E4D" w:rsidRPr="00070BCF" w:rsidRDefault="00493E4D" w:rsidP="00493E4D">
            <w:pPr>
              <w:pStyle w:val="TableParagraph"/>
              <w:spacing w:line="248" w:lineRule="exact"/>
              <w:ind w:left="0"/>
              <w:rPr>
                <w:rFonts w:asciiTheme="minorHAnsi" w:hAnsiTheme="minorHAnsi" w:cstheme="minorHAnsi"/>
                <w:sz w:val="20"/>
                <w:szCs w:val="20"/>
              </w:rPr>
            </w:pPr>
            <w:r w:rsidRPr="00070BCF">
              <w:rPr>
                <w:rFonts w:asciiTheme="minorHAnsi" w:hAnsiTheme="minorHAnsi" w:cstheme="minorHAnsi"/>
                <w:spacing w:val="-2"/>
                <w:sz w:val="20"/>
                <w:szCs w:val="20"/>
              </w:rPr>
              <w:t>MUREȘ</w:t>
            </w:r>
          </w:p>
        </w:tc>
        <w:tc>
          <w:tcPr>
            <w:tcW w:w="1133" w:type="pct"/>
          </w:tcPr>
          <w:p w14:paraId="492E73AA" w14:textId="77777777" w:rsidR="00493E4D" w:rsidRPr="00070BCF" w:rsidRDefault="00493E4D" w:rsidP="00493E4D">
            <w:pPr>
              <w:pStyle w:val="TableParagraph"/>
              <w:spacing w:line="248" w:lineRule="exact"/>
              <w:ind w:left="0"/>
              <w:rPr>
                <w:rFonts w:asciiTheme="minorHAnsi" w:hAnsiTheme="minorHAnsi" w:cstheme="minorHAnsi"/>
                <w:spacing w:val="-5"/>
                <w:sz w:val="20"/>
                <w:szCs w:val="20"/>
              </w:rPr>
            </w:pPr>
            <w:r w:rsidRPr="00070BCF">
              <w:rPr>
                <w:rFonts w:asciiTheme="minorHAnsi" w:hAnsiTheme="minorHAnsi" w:cstheme="minorHAnsi"/>
                <w:spacing w:val="-5"/>
                <w:sz w:val="20"/>
                <w:szCs w:val="20"/>
              </w:rPr>
              <w:t>78</w:t>
            </w:r>
          </w:p>
        </w:tc>
        <w:tc>
          <w:tcPr>
            <w:tcW w:w="748" w:type="pct"/>
          </w:tcPr>
          <w:p w14:paraId="16182A69" w14:textId="77777777" w:rsidR="00493E4D" w:rsidRPr="00070BCF" w:rsidRDefault="00493E4D" w:rsidP="00493E4D">
            <w:pPr>
              <w:pStyle w:val="TableParagraph"/>
              <w:spacing w:line="248" w:lineRule="exact"/>
              <w:ind w:left="0"/>
              <w:rPr>
                <w:rFonts w:asciiTheme="minorHAnsi" w:hAnsiTheme="minorHAnsi" w:cstheme="minorHAnsi"/>
                <w:sz w:val="20"/>
                <w:szCs w:val="20"/>
              </w:rPr>
            </w:pPr>
            <w:r w:rsidRPr="00070BCF">
              <w:rPr>
                <w:rFonts w:asciiTheme="minorHAnsi" w:hAnsiTheme="minorHAnsi" w:cstheme="minorHAnsi"/>
                <w:sz w:val="20"/>
                <w:szCs w:val="20"/>
              </w:rPr>
              <w:t>9</w:t>
            </w:r>
          </w:p>
        </w:tc>
        <w:tc>
          <w:tcPr>
            <w:tcW w:w="947" w:type="pct"/>
          </w:tcPr>
          <w:p w14:paraId="381FB5F8" w14:textId="77777777" w:rsidR="00493E4D" w:rsidRPr="00070BCF" w:rsidRDefault="00493E4D" w:rsidP="00493E4D">
            <w:pPr>
              <w:pStyle w:val="TableParagraph"/>
              <w:spacing w:line="248" w:lineRule="exact"/>
              <w:ind w:left="0"/>
              <w:rPr>
                <w:rFonts w:asciiTheme="minorHAnsi" w:hAnsiTheme="minorHAnsi" w:cstheme="minorHAnsi"/>
                <w:spacing w:val="-5"/>
                <w:sz w:val="20"/>
                <w:szCs w:val="20"/>
              </w:rPr>
            </w:pPr>
            <w:r w:rsidRPr="00070BCF">
              <w:rPr>
                <w:rFonts w:asciiTheme="minorHAnsi" w:hAnsiTheme="minorHAnsi" w:cstheme="minorHAnsi"/>
                <w:sz w:val="20"/>
                <w:szCs w:val="20"/>
              </w:rPr>
              <w:t>3</w:t>
            </w:r>
          </w:p>
        </w:tc>
        <w:tc>
          <w:tcPr>
            <w:tcW w:w="711" w:type="pct"/>
          </w:tcPr>
          <w:p w14:paraId="3394AAEF" w14:textId="77777777" w:rsidR="00493E4D" w:rsidRPr="00070BCF" w:rsidRDefault="00493E4D" w:rsidP="00493E4D">
            <w:pPr>
              <w:pStyle w:val="TableParagraph"/>
              <w:spacing w:line="248" w:lineRule="exact"/>
              <w:ind w:left="0"/>
              <w:rPr>
                <w:rFonts w:asciiTheme="minorHAnsi" w:hAnsiTheme="minorHAnsi" w:cstheme="minorHAnsi"/>
                <w:spacing w:val="-5"/>
                <w:sz w:val="20"/>
                <w:szCs w:val="20"/>
              </w:rPr>
            </w:pPr>
            <w:r w:rsidRPr="00070BCF">
              <w:rPr>
                <w:rFonts w:asciiTheme="minorHAnsi" w:hAnsiTheme="minorHAnsi" w:cstheme="minorHAnsi"/>
                <w:spacing w:val="-5"/>
                <w:sz w:val="20"/>
                <w:szCs w:val="20"/>
              </w:rPr>
              <w:t>78</w:t>
            </w:r>
          </w:p>
        </w:tc>
      </w:tr>
      <w:tr w:rsidR="00493E4D" w:rsidRPr="00070BCF" w14:paraId="7E2AB1B1" w14:textId="77777777" w:rsidTr="00493E4D">
        <w:trPr>
          <w:trHeight w:val="268"/>
        </w:trPr>
        <w:tc>
          <w:tcPr>
            <w:tcW w:w="1461" w:type="pct"/>
          </w:tcPr>
          <w:p w14:paraId="4AE71777" w14:textId="32E1046D" w:rsidR="00493E4D" w:rsidRPr="00070BCF" w:rsidRDefault="00493E4D" w:rsidP="00493E4D">
            <w:pPr>
              <w:pStyle w:val="TableParagraph"/>
              <w:spacing w:line="248" w:lineRule="exact"/>
              <w:ind w:left="0"/>
              <w:rPr>
                <w:rFonts w:asciiTheme="minorHAnsi" w:hAnsiTheme="minorHAnsi" w:cstheme="minorHAnsi"/>
                <w:sz w:val="20"/>
                <w:szCs w:val="20"/>
              </w:rPr>
            </w:pPr>
            <w:r w:rsidRPr="00070BCF">
              <w:rPr>
                <w:rFonts w:asciiTheme="minorHAnsi" w:hAnsiTheme="minorHAnsi" w:cstheme="minorHAnsi"/>
                <w:spacing w:val="-4"/>
                <w:sz w:val="20"/>
                <w:szCs w:val="20"/>
              </w:rPr>
              <w:t>BANAT</w:t>
            </w:r>
          </w:p>
        </w:tc>
        <w:tc>
          <w:tcPr>
            <w:tcW w:w="1133" w:type="pct"/>
          </w:tcPr>
          <w:p w14:paraId="1E7C15E9" w14:textId="77777777" w:rsidR="00493E4D" w:rsidRPr="00070BCF" w:rsidRDefault="00493E4D" w:rsidP="00493E4D">
            <w:pPr>
              <w:pStyle w:val="TableParagraph"/>
              <w:spacing w:line="248" w:lineRule="exact"/>
              <w:ind w:left="0"/>
              <w:rPr>
                <w:rFonts w:asciiTheme="minorHAnsi" w:hAnsiTheme="minorHAnsi" w:cstheme="minorHAnsi"/>
                <w:spacing w:val="-5"/>
                <w:sz w:val="20"/>
                <w:szCs w:val="20"/>
              </w:rPr>
            </w:pPr>
            <w:r w:rsidRPr="00070BCF">
              <w:rPr>
                <w:rFonts w:asciiTheme="minorHAnsi" w:hAnsiTheme="minorHAnsi" w:cstheme="minorHAnsi"/>
                <w:spacing w:val="-5"/>
                <w:sz w:val="20"/>
                <w:szCs w:val="20"/>
              </w:rPr>
              <w:t>62</w:t>
            </w:r>
          </w:p>
        </w:tc>
        <w:tc>
          <w:tcPr>
            <w:tcW w:w="748" w:type="pct"/>
          </w:tcPr>
          <w:p w14:paraId="196151C8" w14:textId="77777777" w:rsidR="00493E4D" w:rsidRPr="00070BCF" w:rsidRDefault="00493E4D" w:rsidP="00493E4D">
            <w:pPr>
              <w:pStyle w:val="TableParagraph"/>
              <w:spacing w:line="248" w:lineRule="exact"/>
              <w:ind w:left="0"/>
              <w:rPr>
                <w:rFonts w:asciiTheme="minorHAnsi" w:hAnsiTheme="minorHAnsi" w:cstheme="minorHAnsi"/>
                <w:sz w:val="20"/>
                <w:szCs w:val="20"/>
              </w:rPr>
            </w:pPr>
            <w:r w:rsidRPr="00070BCF">
              <w:rPr>
                <w:rFonts w:asciiTheme="minorHAnsi" w:hAnsiTheme="minorHAnsi" w:cstheme="minorHAnsi"/>
                <w:spacing w:val="-5"/>
                <w:sz w:val="20"/>
                <w:szCs w:val="20"/>
              </w:rPr>
              <w:t>17</w:t>
            </w:r>
          </w:p>
        </w:tc>
        <w:tc>
          <w:tcPr>
            <w:tcW w:w="947" w:type="pct"/>
          </w:tcPr>
          <w:p w14:paraId="458B19BB" w14:textId="77777777" w:rsidR="00493E4D" w:rsidRPr="00070BCF" w:rsidRDefault="00493E4D" w:rsidP="00493E4D">
            <w:pPr>
              <w:pStyle w:val="TableParagraph"/>
              <w:spacing w:line="248" w:lineRule="exact"/>
              <w:ind w:left="0"/>
              <w:rPr>
                <w:rFonts w:asciiTheme="minorHAnsi" w:hAnsiTheme="minorHAnsi" w:cstheme="minorHAnsi"/>
                <w:spacing w:val="-5"/>
                <w:sz w:val="20"/>
                <w:szCs w:val="20"/>
              </w:rPr>
            </w:pPr>
            <w:r w:rsidRPr="00070BCF">
              <w:rPr>
                <w:rFonts w:asciiTheme="minorHAnsi" w:hAnsiTheme="minorHAnsi" w:cstheme="minorHAnsi"/>
                <w:sz w:val="20"/>
                <w:szCs w:val="20"/>
              </w:rPr>
              <w:t>7</w:t>
            </w:r>
          </w:p>
        </w:tc>
        <w:tc>
          <w:tcPr>
            <w:tcW w:w="711" w:type="pct"/>
          </w:tcPr>
          <w:p w14:paraId="0466FDFE" w14:textId="77777777" w:rsidR="00493E4D" w:rsidRPr="00070BCF" w:rsidRDefault="00493E4D" w:rsidP="00493E4D">
            <w:pPr>
              <w:pStyle w:val="TableParagraph"/>
              <w:spacing w:line="248" w:lineRule="exact"/>
              <w:ind w:left="0"/>
              <w:rPr>
                <w:rFonts w:asciiTheme="minorHAnsi" w:hAnsiTheme="minorHAnsi" w:cstheme="minorHAnsi"/>
                <w:spacing w:val="-5"/>
                <w:sz w:val="20"/>
                <w:szCs w:val="20"/>
              </w:rPr>
            </w:pPr>
            <w:r w:rsidRPr="00070BCF">
              <w:rPr>
                <w:rFonts w:asciiTheme="minorHAnsi" w:hAnsiTheme="minorHAnsi" w:cstheme="minorHAnsi"/>
                <w:spacing w:val="-5"/>
                <w:sz w:val="20"/>
                <w:szCs w:val="20"/>
              </w:rPr>
              <w:t>62</w:t>
            </w:r>
          </w:p>
        </w:tc>
      </w:tr>
      <w:tr w:rsidR="00493E4D" w:rsidRPr="00070BCF" w14:paraId="02004520" w14:textId="77777777" w:rsidTr="00493E4D">
        <w:trPr>
          <w:trHeight w:val="268"/>
        </w:trPr>
        <w:tc>
          <w:tcPr>
            <w:tcW w:w="1461" w:type="pct"/>
          </w:tcPr>
          <w:p w14:paraId="46EFCAE3" w14:textId="559FF066" w:rsidR="00493E4D" w:rsidRPr="00070BCF" w:rsidRDefault="00493E4D" w:rsidP="00493E4D">
            <w:pPr>
              <w:pStyle w:val="TableParagraph"/>
              <w:spacing w:line="248" w:lineRule="exact"/>
              <w:ind w:left="0"/>
              <w:rPr>
                <w:rFonts w:asciiTheme="minorHAnsi" w:hAnsiTheme="minorHAnsi" w:cstheme="minorHAnsi"/>
                <w:sz w:val="20"/>
                <w:szCs w:val="20"/>
              </w:rPr>
            </w:pPr>
            <w:r w:rsidRPr="00070BCF">
              <w:rPr>
                <w:rFonts w:asciiTheme="minorHAnsi" w:hAnsiTheme="minorHAnsi" w:cstheme="minorHAnsi"/>
                <w:spacing w:val="-5"/>
                <w:sz w:val="20"/>
                <w:szCs w:val="20"/>
              </w:rPr>
              <w:t>JIU</w:t>
            </w:r>
          </w:p>
        </w:tc>
        <w:tc>
          <w:tcPr>
            <w:tcW w:w="1133" w:type="pct"/>
          </w:tcPr>
          <w:p w14:paraId="78473C68" w14:textId="77777777" w:rsidR="00493E4D" w:rsidRPr="00070BCF" w:rsidRDefault="00493E4D" w:rsidP="00493E4D">
            <w:pPr>
              <w:pStyle w:val="TableParagraph"/>
              <w:spacing w:line="248" w:lineRule="exact"/>
              <w:ind w:left="0"/>
              <w:rPr>
                <w:rFonts w:asciiTheme="minorHAnsi" w:hAnsiTheme="minorHAnsi" w:cstheme="minorHAnsi"/>
                <w:spacing w:val="-5"/>
                <w:sz w:val="20"/>
                <w:szCs w:val="20"/>
              </w:rPr>
            </w:pPr>
            <w:r w:rsidRPr="00070BCF">
              <w:rPr>
                <w:rFonts w:asciiTheme="minorHAnsi" w:hAnsiTheme="minorHAnsi" w:cstheme="minorHAnsi"/>
                <w:spacing w:val="-5"/>
                <w:sz w:val="20"/>
                <w:szCs w:val="20"/>
              </w:rPr>
              <w:t>28</w:t>
            </w:r>
          </w:p>
        </w:tc>
        <w:tc>
          <w:tcPr>
            <w:tcW w:w="748" w:type="pct"/>
          </w:tcPr>
          <w:p w14:paraId="5FE548BB" w14:textId="77777777" w:rsidR="00493E4D" w:rsidRPr="00070BCF" w:rsidRDefault="00493E4D" w:rsidP="00493E4D">
            <w:pPr>
              <w:pStyle w:val="TableParagraph"/>
              <w:spacing w:line="248" w:lineRule="exact"/>
              <w:ind w:left="0"/>
              <w:rPr>
                <w:rFonts w:asciiTheme="minorHAnsi" w:hAnsiTheme="minorHAnsi" w:cstheme="minorHAnsi"/>
                <w:sz w:val="20"/>
                <w:szCs w:val="20"/>
              </w:rPr>
            </w:pPr>
            <w:r w:rsidRPr="00070BCF">
              <w:rPr>
                <w:rFonts w:asciiTheme="minorHAnsi" w:hAnsiTheme="minorHAnsi" w:cstheme="minorHAnsi"/>
                <w:sz w:val="20"/>
                <w:szCs w:val="20"/>
              </w:rPr>
              <w:t>9</w:t>
            </w:r>
          </w:p>
        </w:tc>
        <w:tc>
          <w:tcPr>
            <w:tcW w:w="947" w:type="pct"/>
          </w:tcPr>
          <w:p w14:paraId="7A241DF3" w14:textId="77777777" w:rsidR="00493E4D" w:rsidRPr="00070BCF" w:rsidRDefault="00493E4D" w:rsidP="00493E4D">
            <w:pPr>
              <w:pStyle w:val="TableParagraph"/>
              <w:spacing w:line="248" w:lineRule="exact"/>
              <w:ind w:left="0"/>
              <w:rPr>
                <w:rFonts w:asciiTheme="minorHAnsi" w:hAnsiTheme="minorHAnsi" w:cstheme="minorHAnsi"/>
                <w:spacing w:val="-5"/>
                <w:sz w:val="20"/>
                <w:szCs w:val="20"/>
              </w:rPr>
            </w:pPr>
            <w:r w:rsidRPr="00070BCF">
              <w:rPr>
                <w:rFonts w:asciiTheme="minorHAnsi" w:hAnsiTheme="minorHAnsi" w:cstheme="minorHAnsi"/>
                <w:sz w:val="20"/>
                <w:szCs w:val="20"/>
              </w:rPr>
              <w:t>3</w:t>
            </w:r>
          </w:p>
        </w:tc>
        <w:tc>
          <w:tcPr>
            <w:tcW w:w="711" w:type="pct"/>
          </w:tcPr>
          <w:p w14:paraId="569DE252" w14:textId="77777777" w:rsidR="00493E4D" w:rsidRPr="00070BCF" w:rsidRDefault="00493E4D" w:rsidP="00493E4D">
            <w:pPr>
              <w:pStyle w:val="TableParagraph"/>
              <w:spacing w:line="248" w:lineRule="exact"/>
              <w:ind w:left="0"/>
              <w:rPr>
                <w:rFonts w:asciiTheme="minorHAnsi" w:hAnsiTheme="minorHAnsi" w:cstheme="minorHAnsi"/>
                <w:spacing w:val="-5"/>
                <w:sz w:val="20"/>
                <w:szCs w:val="20"/>
              </w:rPr>
            </w:pPr>
            <w:r w:rsidRPr="00070BCF">
              <w:rPr>
                <w:rFonts w:asciiTheme="minorHAnsi" w:hAnsiTheme="minorHAnsi" w:cstheme="minorHAnsi"/>
                <w:spacing w:val="-5"/>
                <w:sz w:val="20"/>
                <w:szCs w:val="20"/>
              </w:rPr>
              <w:t>28</w:t>
            </w:r>
          </w:p>
        </w:tc>
      </w:tr>
      <w:tr w:rsidR="00493E4D" w:rsidRPr="00070BCF" w14:paraId="69301AA9" w14:textId="77777777" w:rsidTr="00493E4D">
        <w:trPr>
          <w:trHeight w:val="268"/>
        </w:trPr>
        <w:tc>
          <w:tcPr>
            <w:tcW w:w="1461" w:type="pct"/>
          </w:tcPr>
          <w:p w14:paraId="5F688E3A" w14:textId="5F9AC1EB" w:rsidR="00493E4D" w:rsidRPr="00070BCF" w:rsidRDefault="00493E4D" w:rsidP="00493E4D">
            <w:pPr>
              <w:pStyle w:val="TableParagraph"/>
              <w:spacing w:line="248" w:lineRule="exact"/>
              <w:ind w:left="0"/>
              <w:rPr>
                <w:rFonts w:asciiTheme="minorHAnsi" w:hAnsiTheme="minorHAnsi" w:cstheme="minorHAnsi"/>
                <w:sz w:val="20"/>
                <w:szCs w:val="20"/>
              </w:rPr>
            </w:pPr>
            <w:r w:rsidRPr="00070BCF">
              <w:rPr>
                <w:rFonts w:asciiTheme="minorHAnsi" w:hAnsiTheme="minorHAnsi" w:cstheme="minorHAnsi"/>
                <w:spacing w:val="-5"/>
                <w:sz w:val="20"/>
                <w:szCs w:val="20"/>
              </w:rPr>
              <w:t>OLT</w:t>
            </w:r>
          </w:p>
        </w:tc>
        <w:tc>
          <w:tcPr>
            <w:tcW w:w="1133" w:type="pct"/>
          </w:tcPr>
          <w:p w14:paraId="49252A5A" w14:textId="77777777" w:rsidR="00493E4D" w:rsidRPr="00070BCF" w:rsidRDefault="00493E4D" w:rsidP="00493E4D">
            <w:pPr>
              <w:pStyle w:val="TableParagraph"/>
              <w:spacing w:line="248" w:lineRule="exact"/>
              <w:ind w:left="0"/>
              <w:rPr>
                <w:rFonts w:asciiTheme="minorHAnsi" w:hAnsiTheme="minorHAnsi" w:cstheme="minorHAnsi"/>
                <w:spacing w:val="-5"/>
                <w:sz w:val="20"/>
                <w:szCs w:val="20"/>
              </w:rPr>
            </w:pPr>
            <w:r w:rsidRPr="00070BCF">
              <w:rPr>
                <w:rFonts w:asciiTheme="minorHAnsi" w:hAnsiTheme="minorHAnsi" w:cstheme="minorHAnsi"/>
                <w:spacing w:val="-5"/>
                <w:sz w:val="20"/>
                <w:szCs w:val="20"/>
              </w:rPr>
              <w:t>61</w:t>
            </w:r>
          </w:p>
        </w:tc>
        <w:tc>
          <w:tcPr>
            <w:tcW w:w="748" w:type="pct"/>
          </w:tcPr>
          <w:p w14:paraId="31D6A307" w14:textId="77777777" w:rsidR="00493E4D" w:rsidRPr="00070BCF" w:rsidRDefault="00493E4D" w:rsidP="00493E4D">
            <w:pPr>
              <w:pStyle w:val="TableParagraph"/>
              <w:spacing w:line="248" w:lineRule="exact"/>
              <w:ind w:left="0"/>
              <w:rPr>
                <w:rFonts w:asciiTheme="minorHAnsi" w:hAnsiTheme="minorHAnsi" w:cstheme="minorHAnsi"/>
                <w:sz w:val="20"/>
                <w:szCs w:val="20"/>
              </w:rPr>
            </w:pPr>
            <w:r w:rsidRPr="00070BCF">
              <w:rPr>
                <w:rFonts w:asciiTheme="minorHAnsi" w:hAnsiTheme="minorHAnsi" w:cstheme="minorHAnsi"/>
                <w:spacing w:val="-5"/>
                <w:sz w:val="20"/>
                <w:szCs w:val="20"/>
              </w:rPr>
              <w:t>20</w:t>
            </w:r>
          </w:p>
        </w:tc>
        <w:tc>
          <w:tcPr>
            <w:tcW w:w="947" w:type="pct"/>
          </w:tcPr>
          <w:p w14:paraId="1238FF57" w14:textId="77777777" w:rsidR="00493E4D" w:rsidRPr="00070BCF" w:rsidRDefault="00493E4D" w:rsidP="00493E4D">
            <w:pPr>
              <w:pStyle w:val="TableParagraph"/>
              <w:spacing w:line="248" w:lineRule="exact"/>
              <w:ind w:left="0"/>
              <w:rPr>
                <w:rFonts w:asciiTheme="minorHAnsi" w:hAnsiTheme="minorHAnsi" w:cstheme="minorHAnsi"/>
                <w:spacing w:val="-5"/>
                <w:sz w:val="20"/>
                <w:szCs w:val="20"/>
              </w:rPr>
            </w:pPr>
            <w:r w:rsidRPr="00070BCF">
              <w:rPr>
                <w:rFonts w:asciiTheme="minorHAnsi" w:hAnsiTheme="minorHAnsi" w:cstheme="minorHAnsi"/>
                <w:spacing w:val="-5"/>
                <w:sz w:val="20"/>
                <w:szCs w:val="20"/>
              </w:rPr>
              <w:t>12</w:t>
            </w:r>
          </w:p>
        </w:tc>
        <w:tc>
          <w:tcPr>
            <w:tcW w:w="711" w:type="pct"/>
          </w:tcPr>
          <w:p w14:paraId="2FA85E22" w14:textId="77777777" w:rsidR="00493E4D" w:rsidRPr="00070BCF" w:rsidRDefault="00493E4D" w:rsidP="00493E4D">
            <w:pPr>
              <w:pStyle w:val="TableParagraph"/>
              <w:spacing w:line="248" w:lineRule="exact"/>
              <w:ind w:left="0"/>
              <w:rPr>
                <w:rFonts w:asciiTheme="minorHAnsi" w:hAnsiTheme="minorHAnsi" w:cstheme="minorHAnsi"/>
                <w:spacing w:val="-5"/>
                <w:sz w:val="20"/>
                <w:szCs w:val="20"/>
              </w:rPr>
            </w:pPr>
            <w:r w:rsidRPr="00070BCF">
              <w:rPr>
                <w:rFonts w:asciiTheme="minorHAnsi" w:hAnsiTheme="minorHAnsi" w:cstheme="minorHAnsi"/>
                <w:spacing w:val="-5"/>
                <w:sz w:val="20"/>
                <w:szCs w:val="20"/>
              </w:rPr>
              <w:t>61</w:t>
            </w:r>
          </w:p>
        </w:tc>
      </w:tr>
      <w:tr w:rsidR="00493E4D" w:rsidRPr="00070BCF" w14:paraId="06E79A9D" w14:textId="77777777" w:rsidTr="00493E4D">
        <w:trPr>
          <w:trHeight w:val="268"/>
        </w:trPr>
        <w:tc>
          <w:tcPr>
            <w:tcW w:w="1461" w:type="pct"/>
          </w:tcPr>
          <w:p w14:paraId="757BBD34" w14:textId="7298EB0A" w:rsidR="00493E4D" w:rsidRPr="00070BCF" w:rsidRDefault="00493E4D" w:rsidP="00493E4D">
            <w:pPr>
              <w:pStyle w:val="TableParagraph"/>
              <w:spacing w:line="248" w:lineRule="exact"/>
              <w:ind w:left="0"/>
              <w:rPr>
                <w:rFonts w:asciiTheme="minorHAnsi" w:hAnsiTheme="minorHAnsi" w:cstheme="minorHAnsi"/>
                <w:sz w:val="20"/>
                <w:szCs w:val="20"/>
              </w:rPr>
            </w:pPr>
            <w:r w:rsidRPr="00070BCF">
              <w:rPr>
                <w:rFonts w:asciiTheme="minorHAnsi" w:hAnsiTheme="minorHAnsi" w:cstheme="minorHAnsi"/>
                <w:sz w:val="20"/>
                <w:szCs w:val="20"/>
              </w:rPr>
              <w:t>ARGE</w:t>
            </w:r>
            <w:r>
              <w:rPr>
                <w:rFonts w:asciiTheme="minorHAnsi" w:hAnsiTheme="minorHAnsi" w:cstheme="minorHAnsi"/>
                <w:sz w:val="20"/>
                <w:szCs w:val="20"/>
              </w:rPr>
              <w:t>Ș</w:t>
            </w:r>
            <w:r w:rsidRPr="00070BCF">
              <w:rPr>
                <w:rFonts w:asciiTheme="minorHAnsi" w:hAnsiTheme="minorHAnsi" w:cstheme="minorHAnsi"/>
                <w:spacing w:val="-2"/>
                <w:sz w:val="20"/>
                <w:szCs w:val="20"/>
              </w:rPr>
              <w:t xml:space="preserve"> </w:t>
            </w:r>
            <w:r w:rsidRPr="00070BCF">
              <w:rPr>
                <w:rFonts w:asciiTheme="minorHAnsi" w:hAnsiTheme="minorHAnsi" w:cstheme="minorHAnsi"/>
                <w:spacing w:val="-10"/>
                <w:sz w:val="20"/>
                <w:szCs w:val="20"/>
              </w:rPr>
              <w:t xml:space="preserve">- </w:t>
            </w:r>
            <w:r w:rsidRPr="00070BCF">
              <w:rPr>
                <w:rFonts w:asciiTheme="minorHAnsi" w:hAnsiTheme="minorHAnsi" w:cstheme="minorHAnsi"/>
                <w:spacing w:val="-4"/>
                <w:sz w:val="20"/>
                <w:szCs w:val="20"/>
              </w:rPr>
              <w:t>VEDEA</w:t>
            </w:r>
          </w:p>
        </w:tc>
        <w:tc>
          <w:tcPr>
            <w:tcW w:w="1133" w:type="pct"/>
          </w:tcPr>
          <w:p w14:paraId="27165EBD" w14:textId="77777777" w:rsidR="00493E4D" w:rsidRPr="00070BCF" w:rsidRDefault="00493E4D" w:rsidP="00493E4D">
            <w:pPr>
              <w:pStyle w:val="TableParagraph"/>
              <w:spacing w:line="248" w:lineRule="exact"/>
              <w:ind w:left="0"/>
              <w:rPr>
                <w:rFonts w:asciiTheme="minorHAnsi" w:hAnsiTheme="minorHAnsi" w:cstheme="minorHAnsi"/>
                <w:spacing w:val="-5"/>
                <w:sz w:val="20"/>
                <w:szCs w:val="20"/>
              </w:rPr>
            </w:pPr>
            <w:r w:rsidRPr="00070BCF">
              <w:rPr>
                <w:rFonts w:asciiTheme="minorHAnsi" w:hAnsiTheme="minorHAnsi" w:cstheme="minorHAnsi"/>
                <w:spacing w:val="-5"/>
                <w:sz w:val="20"/>
                <w:szCs w:val="20"/>
              </w:rPr>
              <w:t>38</w:t>
            </w:r>
          </w:p>
        </w:tc>
        <w:tc>
          <w:tcPr>
            <w:tcW w:w="748" w:type="pct"/>
          </w:tcPr>
          <w:p w14:paraId="203D5367" w14:textId="77777777" w:rsidR="00493E4D" w:rsidRPr="00070BCF" w:rsidRDefault="00493E4D" w:rsidP="00493E4D">
            <w:pPr>
              <w:pStyle w:val="TableParagraph"/>
              <w:spacing w:line="248" w:lineRule="exact"/>
              <w:ind w:left="0"/>
              <w:rPr>
                <w:rFonts w:asciiTheme="minorHAnsi" w:hAnsiTheme="minorHAnsi" w:cstheme="minorHAnsi"/>
                <w:sz w:val="20"/>
                <w:szCs w:val="20"/>
              </w:rPr>
            </w:pPr>
            <w:r w:rsidRPr="00070BCF">
              <w:rPr>
                <w:rFonts w:asciiTheme="minorHAnsi" w:hAnsiTheme="minorHAnsi" w:cstheme="minorHAnsi"/>
                <w:sz w:val="20"/>
                <w:szCs w:val="20"/>
              </w:rPr>
              <w:t>7</w:t>
            </w:r>
          </w:p>
        </w:tc>
        <w:tc>
          <w:tcPr>
            <w:tcW w:w="947" w:type="pct"/>
          </w:tcPr>
          <w:p w14:paraId="6BB5489E" w14:textId="77777777" w:rsidR="00493E4D" w:rsidRPr="00070BCF" w:rsidRDefault="00493E4D" w:rsidP="00493E4D">
            <w:pPr>
              <w:pStyle w:val="TableParagraph"/>
              <w:spacing w:line="248" w:lineRule="exact"/>
              <w:ind w:left="0"/>
              <w:rPr>
                <w:rFonts w:asciiTheme="minorHAnsi" w:hAnsiTheme="minorHAnsi" w:cstheme="minorHAnsi"/>
                <w:spacing w:val="-5"/>
                <w:sz w:val="20"/>
                <w:szCs w:val="20"/>
              </w:rPr>
            </w:pPr>
            <w:r w:rsidRPr="00070BCF">
              <w:rPr>
                <w:rFonts w:asciiTheme="minorHAnsi" w:hAnsiTheme="minorHAnsi" w:cstheme="minorHAnsi"/>
                <w:spacing w:val="-5"/>
                <w:sz w:val="20"/>
                <w:szCs w:val="20"/>
              </w:rPr>
              <w:t>10</w:t>
            </w:r>
          </w:p>
        </w:tc>
        <w:tc>
          <w:tcPr>
            <w:tcW w:w="711" w:type="pct"/>
          </w:tcPr>
          <w:p w14:paraId="24AFCA10" w14:textId="77777777" w:rsidR="00493E4D" w:rsidRPr="00070BCF" w:rsidRDefault="00493E4D" w:rsidP="00493E4D">
            <w:pPr>
              <w:pStyle w:val="TableParagraph"/>
              <w:spacing w:line="248" w:lineRule="exact"/>
              <w:ind w:left="0"/>
              <w:rPr>
                <w:rFonts w:asciiTheme="minorHAnsi" w:hAnsiTheme="minorHAnsi" w:cstheme="minorHAnsi"/>
                <w:spacing w:val="-5"/>
                <w:sz w:val="20"/>
                <w:szCs w:val="20"/>
              </w:rPr>
            </w:pPr>
            <w:r w:rsidRPr="00070BCF">
              <w:rPr>
                <w:rFonts w:asciiTheme="minorHAnsi" w:hAnsiTheme="minorHAnsi" w:cstheme="minorHAnsi"/>
                <w:spacing w:val="-5"/>
                <w:sz w:val="20"/>
                <w:szCs w:val="20"/>
              </w:rPr>
              <w:t>38</w:t>
            </w:r>
          </w:p>
        </w:tc>
      </w:tr>
      <w:tr w:rsidR="00493E4D" w:rsidRPr="00070BCF" w14:paraId="6D3A433C" w14:textId="77777777" w:rsidTr="00493E4D">
        <w:trPr>
          <w:trHeight w:val="268"/>
        </w:trPr>
        <w:tc>
          <w:tcPr>
            <w:tcW w:w="1461" w:type="pct"/>
          </w:tcPr>
          <w:p w14:paraId="7E23217E" w14:textId="487EE4A6" w:rsidR="00493E4D" w:rsidRPr="00070BCF" w:rsidRDefault="00493E4D" w:rsidP="00493E4D">
            <w:pPr>
              <w:pStyle w:val="TableParagraph"/>
              <w:spacing w:line="248" w:lineRule="exact"/>
              <w:ind w:left="0"/>
              <w:rPr>
                <w:rFonts w:asciiTheme="minorHAnsi" w:hAnsiTheme="minorHAnsi" w:cstheme="minorHAnsi"/>
                <w:sz w:val="20"/>
                <w:szCs w:val="20"/>
              </w:rPr>
            </w:pPr>
            <w:r w:rsidRPr="00070BCF">
              <w:rPr>
                <w:rFonts w:asciiTheme="minorHAnsi" w:hAnsiTheme="minorHAnsi" w:cstheme="minorHAnsi"/>
                <w:sz w:val="20"/>
                <w:szCs w:val="20"/>
              </w:rPr>
              <w:t>BUZ</w:t>
            </w:r>
            <w:r>
              <w:rPr>
                <w:rFonts w:asciiTheme="minorHAnsi" w:hAnsiTheme="minorHAnsi" w:cstheme="minorHAnsi"/>
                <w:sz w:val="20"/>
                <w:szCs w:val="20"/>
              </w:rPr>
              <w:t>Ă</w:t>
            </w:r>
            <w:r w:rsidRPr="00070BCF">
              <w:rPr>
                <w:rFonts w:asciiTheme="minorHAnsi" w:hAnsiTheme="minorHAnsi" w:cstheme="minorHAnsi"/>
                <w:sz w:val="20"/>
                <w:szCs w:val="20"/>
              </w:rPr>
              <w:t xml:space="preserve">U - </w:t>
            </w:r>
            <w:r w:rsidRPr="00070BCF">
              <w:rPr>
                <w:rFonts w:asciiTheme="minorHAnsi" w:hAnsiTheme="minorHAnsi" w:cstheme="minorHAnsi"/>
                <w:spacing w:val="-2"/>
                <w:sz w:val="20"/>
                <w:szCs w:val="20"/>
              </w:rPr>
              <w:t>IALOMI</w:t>
            </w:r>
            <w:r>
              <w:rPr>
                <w:rFonts w:asciiTheme="minorHAnsi" w:hAnsiTheme="minorHAnsi" w:cstheme="minorHAnsi"/>
                <w:spacing w:val="-2"/>
                <w:sz w:val="20"/>
                <w:szCs w:val="20"/>
              </w:rPr>
              <w:t>Ț</w:t>
            </w:r>
            <w:r w:rsidRPr="00070BCF">
              <w:rPr>
                <w:rFonts w:asciiTheme="minorHAnsi" w:hAnsiTheme="minorHAnsi" w:cstheme="minorHAnsi"/>
                <w:spacing w:val="-2"/>
                <w:sz w:val="20"/>
                <w:szCs w:val="20"/>
              </w:rPr>
              <w:t>A</w:t>
            </w:r>
          </w:p>
        </w:tc>
        <w:tc>
          <w:tcPr>
            <w:tcW w:w="1133" w:type="pct"/>
          </w:tcPr>
          <w:p w14:paraId="24C8E246" w14:textId="77777777" w:rsidR="00493E4D" w:rsidRPr="00070BCF" w:rsidRDefault="00493E4D" w:rsidP="00493E4D">
            <w:pPr>
              <w:pStyle w:val="TableParagraph"/>
              <w:spacing w:line="248" w:lineRule="exact"/>
              <w:ind w:left="0"/>
              <w:rPr>
                <w:rFonts w:asciiTheme="minorHAnsi" w:hAnsiTheme="minorHAnsi" w:cstheme="minorHAnsi"/>
                <w:sz w:val="20"/>
                <w:szCs w:val="20"/>
              </w:rPr>
            </w:pPr>
            <w:r w:rsidRPr="00070BCF">
              <w:rPr>
                <w:rFonts w:asciiTheme="minorHAnsi" w:hAnsiTheme="minorHAnsi" w:cstheme="minorHAnsi"/>
                <w:spacing w:val="-5"/>
                <w:sz w:val="20"/>
                <w:szCs w:val="20"/>
              </w:rPr>
              <w:t>27</w:t>
            </w:r>
          </w:p>
        </w:tc>
        <w:tc>
          <w:tcPr>
            <w:tcW w:w="748" w:type="pct"/>
          </w:tcPr>
          <w:p w14:paraId="499D68E0" w14:textId="77777777" w:rsidR="00493E4D" w:rsidRPr="00070BCF" w:rsidRDefault="00493E4D" w:rsidP="00493E4D">
            <w:pPr>
              <w:pStyle w:val="TableParagraph"/>
              <w:spacing w:line="248" w:lineRule="exact"/>
              <w:ind w:left="0"/>
              <w:rPr>
                <w:rFonts w:asciiTheme="minorHAnsi" w:hAnsiTheme="minorHAnsi" w:cstheme="minorHAnsi"/>
                <w:sz w:val="20"/>
                <w:szCs w:val="20"/>
              </w:rPr>
            </w:pPr>
            <w:r w:rsidRPr="00070BCF">
              <w:rPr>
                <w:rFonts w:asciiTheme="minorHAnsi" w:hAnsiTheme="minorHAnsi" w:cstheme="minorHAnsi"/>
                <w:sz w:val="20"/>
                <w:szCs w:val="20"/>
              </w:rPr>
              <w:t>4</w:t>
            </w:r>
          </w:p>
        </w:tc>
        <w:tc>
          <w:tcPr>
            <w:tcW w:w="947" w:type="pct"/>
          </w:tcPr>
          <w:p w14:paraId="36CD4439" w14:textId="77777777" w:rsidR="00493E4D" w:rsidRPr="00070BCF" w:rsidRDefault="00493E4D" w:rsidP="00493E4D">
            <w:pPr>
              <w:pStyle w:val="TableParagraph"/>
              <w:spacing w:line="248" w:lineRule="exact"/>
              <w:ind w:left="0"/>
              <w:rPr>
                <w:rFonts w:asciiTheme="minorHAnsi" w:hAnsiTheme="minorHAnsi" w:cstheme="minorHAnsi"/>
                <w:sz w:val="20"/>
                <w:szCs w:val="20"/>
              </w:rPr>
            </w:pPr>
            <w:r w:rsidRPr="00070BCF">
              <w:rPr>
                <w:rFonts w:asciiTheme="minorHAnsi" w:hAnsiTheme="minorHAnsi" w:cstheme="minorHAnsi"/>
                <w:sz w:val="20"/>
                <w:szCs w:val="20"/>
              </w:rPr>
              <w:t>3</w:t>
            </w:r>
          </w:p>
        </w:tc>
        <w:tc>
          <w:tcPr>
            <w:tcW w:w="711" w:type="pct"/>
          </w:tcPr>
          <w:p w14:paraId="7BBF194B" w14:textId="77777777" w:rsidR="00493E4D" w:rsidRPr="00070BCF" w:rsidRDefault="00493E4D" w:rsidP="00493E4D">
            <w:pPr>
              <w:pStyle w:val="TableParagraph"/>
              <w:spacing w:line="248" w:lineRule="exact"/>
              <w:ind w:left="0"/>
              <w:rPr>
                <w:rFonts w:asciiTheme="minorHAnsi" w:hAnsiTheme="minorHAnsi" w:cstheme="minorHAnsi"/>
                <w:sz w:val="20"/>
                <w:szCs w:val="20"/>
              </w:rPr>
            </w:pPr>
            <w:r w:rsidRPr="00070BCF">
              <w:rPr>
                <w:rFonts w:asciiTheme="minorHAnsi" w:hAnsiTheme="minorHAnsi" w:cstheme="minorHAnsi"/>
                <w:spacing w:val="-5"/>
                <w:sz w:val="20"/>
                <w:szCs w:val="20"/>
              </w:rPr>
              <w:t>27</w:t>
            </w:r>
          </w:p>
        </w:tc>
      </w:tr>
      <w:tr w:rsidR="00493E4D" w:rsidRPr="00070BCF" w14:paraId="1200B796" w14:textId="77777777" w:rsidTr="00493E4D">
        <w:trPr>
          <w:trHeight w:val="270"/>
        </w:trPr>
        <w:tc>
          <w:tcPr>
            <w:tcW w:w="1461" w:type="pct"/>
          </w:tcPr>
          <w:p w14:paraId="6F3251B3" w14:textId="45CB44F6" w:rsidR="00493E4D" w:rsidRPr="00070BCF" w:rsidRDefault="00493E4D" w:rsidP="00493E4D">
            <w:pPr>
              <w:pStyle w:val="TableParagraph"/>
              <w:spacing w:line="251" w:lineRule="exact"/>
              <w:ind w:left="0"/>
              <w:rPr>
                <w:rFonts w:asciiTheme="minorHAnsi" w:hAnsiTheme="minorHAnsi" w:cstheme="minorHAnsi"/>
                <w:sz w:val="20"/>
                <w:szCs w:val="20"/>
              </w:rPr>
            </w:pPr>
            <w:r w:rsidRPr="00070BCF">
              <w:rPr>
                <w:rFonts w:asciiTheme="minorHAnsi" w:hAnsiTheme="minorHAnsi" w:cstheme="minorHAnsi"/>
                <w:spacing w:val="-2"/>
                <w:sz w:val="20"/>
                <w:szCs w:val="20"/>
              </w:rPr>
              <w:t>SIRET</w:t>
            </w:r>
          </w:p>
        </w:tc>
        <w:tc>
          <w:tcPr>
            <w:tcW w:w="1133" w:type="pct"/>
          </w:tcPr>
          <w:p w14:paraId="7875386F" w14:textId="77777777" w:rsidR="00493E4D" w:rsidRPr="00070BCF" w:rsidRDefault="00493E4D" w:rsidP="00493E4D">
            <w:pPr>
              <w:pStyle w:val="TableParagraph"/>
              <w:spacing w:line="251" w:lineRule="exact"/>
              <w:ind w:left="0"/>
              <w:rPr>
                <w:rFonts w:asciiTheme="minorHAnsi" w:hAnsiTheme="minorHAnsi" w:cstheme="minorHAnsi"/>
                <w:sz w:val="20"/>
                <w:szCs w:val="20"/>
              </w:rPr>
            </w:pPr>
            <w:r w:rsidRPr="00070BCF">
              <w:rPr>
                <w:rFonts w:asciiTheme="minorHAnsi" w:hAnsiTheme="minorHAnsi" w:cstheme="minorHAnsi"/>
                <w:spacing w:val="-5"/>
                <w:sz w:val="20"/>
                <w:szCs w:val="20"/>
              </w:rPr>
              <w:t>71</w:t>
            </w:r>
          </w:p>
        </w:tc>
        <w:tc>
          <w:tcPr>
            <w:tcW w:w="748" w:type="pct"/>
          </w:tcPr>
          <w:p w14:paraId="4402F6A1" w14:textId="77777777" w:rsidR="00493E4D" w:rsidRPr="00070BCF" w:rsidRDefault="00493E4D" w:rsidP="00493E4D">
            <w:pPr>
              <w:pStyle w:val="TableParagraph"/>
              <w:spacing w:line="251" w:lineRule="exact"/>
              <w:ind w:left="0"/>
              <w:rPr>
                <w:rFonts w:asciiTheme="minorHAnsi" w:hAnsiTheme="minorHAnsi" w:cstheme="minorHAnsi"/>
                <w:sz w:val="20"/>
                <w:szCs w:val="20"/>
              </w:rPr>
            </w:pPr>
            <w:r w:rsidRPr="00070BCF">
              <w:rPr>
                <w:rFonts w:asciiTheme="minorHAnsi" w:hAnsiTheme="minorHAnsi" w:cstheme="minorHAnsi"/>
                <w:sz w:val="20"/>
                <w:szCs w:val="20"/>
              </w:rPr>
              <w:t>7</w:t>
            </w:r>
          </w:p>
        </w:tc>
        <w:tc>
          <w:tcPr>
            <w:tcW w:w="947" w:type="pct"/>
          </w:tcPr>
          <w:p w14:paraId="40BC6584" w14:textId="77777777" w:rsidR="00493E4D" w:rsidRPr="00070BCF" w:rsidRDefault="00493E4D" w:rsidP="00493E4D">
            <w:pPr>
              <w:pStyle w:val="TableParagraph"/>
              <w:spacing w:line="251" w:lineRule="exact"/>
              <w:ind w:left="0"/>
              <w:rPr>
                <w:rFonts w:asciiTheme="minorHAnsi" w:hAnsiTheme="minorHAnsi" w:cstheme="minorHAnsi"/>
                <w:sz w:val="20"/>
                <w:szCs w:val="20"/>
              </w:rPr>
            </w:pPr>
            <w:r w:rsidRPr="00070BCF">
              <w:rPr>
                <w:rFonts w:asciiTheme="minorHAnsi" w:hAnsiTheme="minorHAnsi" w:cstheme="minorHAnsi"/>
                <w:sz w:val="20"/>
                <w:szCs w:val="20"/>
              </w:rPr>
              <w:t>6</w:t>
            </w:r>
          </w:p>
        </w:tc>
        <w:tc>
          <w:tcPr>
            <w:tcW w:w="711" w:type="pct"/>
          </w:tcPr>
          <w:p w14:paraId="168F496E" w14:textId="77777777" w:rsidR="00493E4D" w:rsidRPr="00070BCF" w:rsidRDefault="00493E4D" w:rsidP="00493E4D">
            <w:pPr>
              <w:pStyle w:val="TableParagraph"/>
              <w:spacing w:line="251" w:lineRule="exact"/>
              <w:ind w:left="0"/>
              <w:rPr>
                <w:rFonts w:asciiTheme="minorHAnsi" w:hAnsiTheme="minorHAnsi" w:cstheme="minorHAnsi"/>
                <w:sz w:val="20"/>
                <w:szCs w:val="20"/>
              </w:rPr>
            </w:pPr>
            <w:r w:rsidRPr="00070BCF">
              <w:rPr>
                <w:rFonts w:asciiTheme="minorHAnsi" w:hAnsiTheme="minorHAnsi" w:cstheme="minorHAnsi"/>
                <w:spacing w:val="-5"/>
                <w:sz w:val="20"/>
                <w:szCs w:val="20"/>
              </w:rPr>
              <w:t>71</w:t>
            </w:r>
          </w:p>
        </w:tc>
      </w:tr>
      <w:tr w:rsidR="00493E4D" w:rsidRPr="00070BCF" w14:paraId="30172DAC" w14:textId="77777777" w:rsidTr="00493E4D">
        <w:trPr>
          <w:trHeight w:val="268"/>
        </w:trPr>
        <w:tc>
          <w:tcPr>
            <w:tcW w:w="1461" w:type="pct"/>
          </w:tcPr>
          <w:p w14:paraId="408FB8EE" w14:textId="7606AE57" w:rsidR="00493E4D" w:rsidRPr="00070BCF" w:rsidRDefault="00493E4D" w:rsidP="00493E4D">
            <w:pPr>
              <w:pStyle w:val="TableParagraph"/>
              <w:spacing w:line="248" w:lineRule="exact"/>
              <w:ind w:left="0"/>
              <w:rPr>
                <w:rFonts w:asciiTheme="minorHAnsi" w:hAnsiTheme="minorHAnsi" w:cstheme="minorHAnsi"/>
                <w:sz w:val="20"/>
                <w:szCs w:val="20"/>
              </w:rPr>
            </w:pPr>
            <w:r w:rsidRPr="00070BCF">
              <w:rPr>
                <w:rFonts w:asciiTheme="minorHAnsi" w:hAnsiTheme="minorHAnsi" w:cstheme="minorHAnsi"/>
                <w:spacing w:val="-4"/>
                <w:sz w:val="20"/>
                <w:szCs w:val="20"/>
              </w:rPr>
              <w:t xml:space="preserve">PRUT </w:t>
            </w:r>
            <w:r w:rsidRPr="00070BCF">
              <w:rPr>
                <w:rFonts w:asciiTheme="minorHAnsi" w:hAnsiTheme="minorHAnsi" w:cstheme="minorHAnsi"/>
                <w:sz w:val="20"/>
                <w:szCs w:val="20"/>
              </w:rPr>
              <w:t xml:space="preserve">- </w:t>
            </w:r>
            <w:r>
              <w:rPr>
                <w:rFonts w:asciiTheme="minorHAnsi" w:hAnsiTheme="minorHAnsi" w:cstheme="minorHAnsi"/>
                <w:sz w:val="20"/>
                <w:szCs w:val="20"/>
              </w:rPr>
              <w:t>BÂ</w:t>
            </w:r>
            <w:r w:rsidRPr="00070BCF">
              <w:rPr>
                <w:rFonts w:asciiTheme="minorHAnsi" w:hAnsiTheme="minorHAnsi" w:cstheme="minorHAnsi"/>
                <w:spacing w:val="-2"/>
                <w:sz w:val="20"/>
                <w:szCs w:val="20"/>
              </w:rPr>
              <w:t>RLAD</w:t>
            </w:r>
          </w:p>
        </w:tc>
        <w:tc>
          <w:tcPr>
            <w:tcW w:w="1133" w:type="pct"/>
          </w:tcPr>
          <w:p w14:paraId="64B64838" w14:textId="77777777" w:rsidR="00493E4D" w:rsidRPr="00070BCF" w:rsidRDefault="00493E4D" w:rsidP="00493E4D">
            <w:pPr>
              <w:pStyle w:val="TableParagraph"/>
              <w:spacing w:line="248" w:lineRule="exact"/>
              <w:ind w:left="0"/>
              <w:rPr>
                <w:rFonts w:asciiTheme="minorHAnsi" w:hAnsiTheme="minorHAnsi" w:cstheme="minorHAnsi"/>
                <w:sz w:val="20"/>
                <w:szCs w:val="20"/>
              </w:rPr>
            </w:pPr>
            <w:r w:rsidRPr="00070BCF">
              <w:rPr>
                <w:rFonts w:asciiTheme="minorHAnsi" w:hAnsiTheme="minorHAnsi" w:cstheme="minorHAnsi"/>
                <w:spacing w:val="-5"/>
                <w:sz w:val="20"/>
                <w:szCs w:val="20"/>
              </w:rPr>
              <w:t>46</w:t>
            </w:r>
          </w:p>
        </w:tc>
        <w:tc>
          <w:tcPr>
            <w:tcW w:w="748" w:type="pct"/>
          </w:tcPr>
          <w:p w14:paraId="3FFD6A4E" w14:textId="77777777" w:rsidR="00493E4D" w:rsidRPr="00070BCF" w:rsidRDefault="00493E4D" w:rsidP="00493E4D">
            <w:pPr>
              <w:pStyle w:val="TableParagraph"/>
              <w:spacing w:line="248" w:lineRule="exact"/>
              <w:ind w:left="0"/>
              <w:rPr>
                <w:rFonts w:asciiTheme="minorHAnsi" w:hAnsiTheme="minorHAnsi" w:cstheme="minorHAnsi"/>
                <w:sz w:val="20"/>
                <w:szCs w:val="20"/>
              </w:rPr>
            </w:pPr>
            <w:r w:rsidRPr="00070BCF">
              <w:rPr>
                <w:rFonts w:asciiTheme="minorHAnsi" w:hAnsiTheme="minorHAnsi" w:cstheme="minorHAnsi"/>
                <w:spacing w:val="-5"/>
                <w:sz w:val="20"/>
                <w:szCs w:val="20"/>
              </w:rPr>
              <w:t>11</w:t>
            </w:r>
          </w:p>
        </w:tc>
        <w:tc>
          <w:tcPr>
            <w:tcW w:w="947" w:type="pct"/>
          </w:tcPr>
          <w:p w14:paraId="77E403A1" w14:textId="77777777" w:rsidR="00493E4D" w:rsidRPr="00070BCF" w:rsidRDefault="00493E4D" w:rsidP="00493E4D">
            <w:pPr>
              <w:pStyle w:val="TableParagraph"/>
              <w:spacing w:line="248" w:lineRule="exact"/>
              <w:ind w:left="0"/>
              <w:rPr>
                <w:rFonts w:asciiTheme="minorHAnsi" w:hAnsiTheme="minorHAnsi" w:cstheme="minorHAnsi"/>
                <w:sz w:val="20"/>
                <w:szCs w:val="20"/>
              </w:rPr>
            </w:pPr>
            <w:r w:rsidRPr="00070BCF">
              <w:rPr>
                <w:rFonts w:asciiTheme="minorHAnsi" w:hAnsiTheme="minorHAnsi" w:cstheme="minorHAnsi"/>
                <w:sz w:val="20"/>
                <w:szCs w:val="20"/>
              </w:rPr>
              <w:t>4</w:t>
            </w:r>
          </w:p>
        </w:tc>
        <w:tc>
          <w:tcPr>
            <w:tcW w:w="711" w:type="pct"/>
          </w:tcPr>
          <w:p w14:paraId="016C3AC4" w14:textId="77777777" w:rsidR="00493E4D" w:rsidRPr="00070BCF" w:rsidRDefault="00493E4D" w:rsidP="00493E4D">
            <w:pPr>
              <w:pStyle w:val="TableParagraph"/>
              <w:spacing w:line="248" w:lineRule="exact"/>
              <w:ind w:left="0"/>
              <w:rPr>
                <w:rFonts w:asciiTheme="minorHAnsi" w:hAnsiTheme="minorHAnsi" w:cstheme="minorHAnsi"/>
                <w:sz w:val="20"/>
                <w:szCs w:val="20"/>
              </w:rPr>
            </w:pPr>
            <w:r w:rsidRPr="00070BCF">
              <w:rPr>
                <w:rFonts w:asciiTheme="minorHAnsi" w:hAnsiTheme="minorHAnsi" w:cstheme="minorHAnsi"/>
                <w:spacing w:val="-5"/>
                <w:sz w:val="20"/>
                <w:szCs w:val="20"/>
              </w:rPr>
              <w:t>46</w:t>
            </w:r>
          </w:p>
        </w:tc>
      </w:tr>
      <w:tr w:rsidR="00493E4D" w:rsidRPr="00070BCF" w14:paraId="0D75A2DA" w14:textId="77777777" w:rsidTr="00493E4D">
        <w:trPr>
          <w:trHeight w:val="58"/>
        </w:trPr>
        <w:tc>
          <w:tcPr>
            <w:tcW w:w="1461" w:type="pct"/>
          </w:tcPr>
          <w:p w14:paraId="043FE95E" w14:textId="38A6A83F" w:rsidR="00493E4D" w:rsidRPr="00070BCF" w:rsidRDefault="00493E4D" w:rsidP="00493E4D">
            <w:pPr>
              <w:pStyle w:val="TableParagraph"/>
              <w:spacing w:line="252" w:lineRule="exact"/>
              <w:ind w:left="0"/>
              <w:rPr>
                <w:rFonts w:asciiTheme="minorHAnsi" w:hAnsiTheme="minorHAnsi" w:cstheme="minorHAnsi"/>
                <w:sz w:val="20"/>
                <w:szCs w:val="20"/>
              </w:rPr>
            </w:pPr>
            <w:r w:rsidRPr="00070BCF">
              <w:rPr>
                <w:rFonts w:asciiTheme="minorHAnsi" w:hAnsiTheme="minorHAnsi" w:cstheme="minorHAnsi"/>
                <w:spacing w:val="-2"/>
                <w:sz w:val="20"/>
                <w:szCs w:val="20"/>
              </w:rPr>
              <w:t xml:space="preserve">DOBROGEA </w:t>
            </w:r>
            <w:r w:rsidRPr="00070BCF">
              <w:rPr>
                <w:rFonts w:asciiTheme="minorHAnsi" w:hAnsiTheme="minorHAnsi" w:cstheme="minorHAnsi"/>
                <w:sz w:val="20"/>
                <w:szCs w:val="20"/>
              </w:rPr>
              <w:t xml:space="preserve">- </w:t>
            </w:r>
            <w:r w:rsidRPr="00070BCF">
              <w:rPr>
                <w:rFonts w:asciiTheme="minorHAnsi" w:hAnsiTheme="minorHAnsi" w:cstheme="minorHAnsi"/>
                <w:spacing w:val="-2"/>
                <w:sz w:val="20"/>
                <w:szCs w:val="20"/>
              </w:rPr>
              <w:t>LITORAL</w:t>
            </w:r>
          </w:p>
        </w:tc>
        <w:tc>
          <w:tcPr>
            <w:tcW w:w="1133" w:type="pct"/>
          </w:tcPr>
          <w:p w14:paraId="22E87DE0" w14:textId="77777777" w:rsidR="00493E4D" w:rsidRPr="00070BCF" w:rsidRDefault="00493E4D" w:rsidP="00493E4D">
            <w:pPr>
              <w:pStyle w:val="TableParagraph"/>
              <w:spacing w:line="265" w:lineRule="exact"/>
              <w:ind w:left="0"/>
              <w:rPr>
                <w:rFonts w:asciiTheme="minorHAnsi" w:hAnsiTheme="minorHAnsi" w:cstheme="minorHAnsi"/>
                <w:sz w:val="20"/>
                <w:szCs w:val="20"/>
              </w:rPr>
            </w:pPr>
            <w:r w:rsidRPr="00070BCF">
              <w:rPr>
                <w:rFonts w:asciiTheme="minorHAnsi" w:hAnsiTheme="minorHAnsi" w:cstheme="minorHAnsi"/>
                <w:spacing w:val="-5"/>
                <w:sz w:val="20"/>
                <w:szCs w:val="20"/>
              </w:rPr>
              <w:t>12</w:t>
            </w:r>
          </w:p>
        </w:tc>
        <w:tc>
          <w:tcPr>
            <w:tcW w:w="748" w:type="pct"/>
          </w:tcPr>
          <w:p w14:paraId="4C31B77B" w14:textId="77777777" w:rsidR="00493E4D" w:rsidRPr="00070BCF" w:rsidRDefault="00493E4D" w:rsidP="00493E4D">
            <w:pPr>
              <w:pStyle w:val="TableParagraph"/>
              <w:spacing w:line="265" w:lineRule="exact"/>
              <w:ind w:left="0"/>
              <w:rPr>
                <w:rFonts w:asciiTheme="minorHAnsi" w:hAnsiTheme="minorHAnsi" w:cstheme="minorHAnsi"/>
                <w:sz w:val="20"/>
                <w:szCs w:val="20"/>
              </w:rPr>
            </w:pPr>
            <w:r w:rsidRPr="00070BCF">
              <w:rPr>
                <w:rFonts w:asciiTheme="minorHAnsi" w:hAnsiTheme="minorHAnsi" w:cstheme="minorHAnsi"/>
                <w:sz w:val="20"/>
                <w:szCs w:val="20"/>
              </w:rPr>
              <w:t>3</w:t>
            </w:r>
          </w:p>
        </w:tc>
        <w:tc>
          <w:tcPr>
            <w:tcW w:w="947" w:type="pct"/>
          </w:tcPr>
          <w:p w14:paraId="2A58B540" w14:textId="77777777" w:rsidR="00493E4D" w:rsidRPr="00070BCF" w:rsidRDefault="00493E4D" w:rsidP="00493E4D">
            <w:pPr>
              <w:pStyle w:val="TableParagraph"/>
              <w:spacing w:line="265" w:lineRule="exact"/>
              <w:ind w:left="0"/>
              <w:rPr>
                <w:rFonts w:asciiTheme="minorHAnsi" w:hAnsiTheme="minorHAnsi" w:cstheme="minorHAnsi"/>
                <w:sz w:val="20"/>
                <w:szCs w:val="20"/>
              </w:rPr>
            </w:pPr>
            <w:r w:rsidRPr="00070BCF">
              <w:rPr>
                <w:rFonts w:asciiTheme="minorHAnsi" w:hAnsiTheme="minorHAnsi" w:cstheme="minorHAnsi"/>
                <w:sz w:val="20"/>
                <w:szCs w:val="20"/>
              </w:rPr>
              <w:t>0</w:t>
            </w:r>
          </w:p>
        </w:tc>
        <w:tc>
          <w:tcPr>
            <w:tcW w:w="711" w:type="pct"/>
          </w:tcPr>
          <w:p w14:paraId="282E2607" w14:textId="77777777" w:rsidR="00493E4D" w:rsidRPr="00070BCF" w:rsidRDefault="00493E4D" w:rsidP="00493E4D">
            <w:pPr>
              <w:pStyle w:val="TableParagraph"/>
              <w:spacing w:line="265" w:lineRule="exact"/>
              <w:ind w:left="0"/>
              <w:rPr>
                <w:rFonts w:asciiTheme="minorHAnsi" w:hAnsiTheme="minorHAnsi" w:cstheme="minorHAnsi"/>
                <w:sz w:val="20"/>
                <w:szCs w:val="20"/>
              </w:rPr>
            </w:pPr>
            <w:r w:rsidRPr="00070BCF">
              <w:rPr>
                <w:rFonts w:asciiTheme="minorHAnsi" w:hAnsiTheme="minorHAnsi" w:cstheme="minorHAnsi"/>
                <w:spacing w:val="-5"/>
                <w:sz w:val="20"/>
                <w:szCs w:val="20"/>
              </w:rPr>
              <w:t>12</w:t>
            </w:r>
          </w:p>
        </w:tc>
      </w:tr>
      <w:tr w:rsidR="00493E4D" w:rsidRPr="00070BCF" w14:paraId="7247D90B" w14:textId="77777777" w:rsidTr="00493E4D">
        <w:trPr>
          <w:trHeight w:val="269"/>
        </w:trPr>
        <w:tc>
          <w:tcPr>
            <w:tcW w:w="1461" w:type="pct"/>
          </w:tcPr>
          <w:p w14:paraId="74F54388" w14:textId="1BFD53D1" w:rsidR="00493E4D" w:rsidRPr="00070BCF" w:rsidRDefault="00493E4D" w:rsidP="00493E4D">
            <w:pPr>
              <w:pStyle w:val="TableParagraph"/>
              <w:spacing w:line="249" w:lineRule="exact"/>
              <w:ind w:left="0"/>
              <w:rPr>
                <w:rFonts w:asciiTheme="minorHAnsi" w:hAnsiTheme="minorHAnsi" w:cstheme="minorHAnsi"/>
                <w:sz w:val="20"/>
                <w:szCs w:val="20"/>
              </w:rPr>
            </w:pPr>
            <w:r>
              <w:rPr>
                <w:rFonts w:asciiTheme="minorHAnsi" w:hAnsiTheme="minorHAnsi" w:cstheme="minorHAnsi"/>
                <w:spacing w:val="-2"/>
                <w:sz w:val="20"/>
                <w:szCs w:val="20"/>
              </w:rPr>
              <w:t xml:space="preserve">Fluviul </w:t>
            </w:r>
            <w:r w:rsidRPr="00070BCF">
              <w:rPr>
                <w:rFonts w:asciiTheme="minorHAnsi" w:hAnsiTheme="minorHAnsi" w:cstheme="minorHAnsi"/>
                <w:spacing w:val="-2"/>
                <w:sz w:val="20"/>
                <w:szCs w:val="20"/>
              </w:rPr>
              <w:t>DUN</w:t>
            </w:r>
            <w:r>
              <w:rPr>
                <w:rFonts w:asciiTheme="minorHAnsi" w:hAnsiTheme="minorHAnsi" w:cstheme="minorHAnsi"/>
                <w:spacing w:val="-2"/>
                <w:sz w:val="20"/>
                <w:szCs w:val="20"/>
              </w:rPr>
              <w:t>Ă</w:t>
            </w:r>
            <w:r w:rsidRPr="00070BCF">
              <w:rPr>
                <w:rFonts w:asciiTheme="minorHAnsi" w:hAnsiTheme="minorHAnsi" w:cstheme="minorHAnsi"/>
                <w:spacing w:val="-2"/>
                <w:sz w:val="20"/>
                <w:szCs w:val="20"/>
              </w:rPr>
              <w:t>RE</w:t>
            </w:r>
          </w:p>
        </w:tc>
        <w:tc>
          <w:tcPr>
            <w:tcW w:w="1133" w:type="pct"/>
          </w:tcPr>
          <w:p w14:paraId="002CBD68" w14:textId="77777777" w:rsidR="00493E4D" w:rsidRPr="00070BCF" w:rsidRDefault="00493E4D" w:rsidP="00493E4D">
            <w:pPr>
              <w:pStyle w:val="TableParagraph"/>
              <w:spacing w:line="249" w:lineRule="exact"/>
              <w:ind w:left="0"/>
              <w:rPr>
                <w:rFonts w:asciiTheme="minorHAnsi" w:hAnsiTheme="minorHAnsi" w:cstheme="minorHAnsi"/>
                <w:sz w:val="20"/>
                <w:szCs w:val="20"/>
              </w:rPr>
            </w:pPr>
            <w:r w:rsidRPr="00070BCF">
              <w:rPr>
                <w:rFonts w:asciiTheme="minorHAnsi" w:hAnsiTheme="minorHAnsi" w:cstheme="minorHAnsi"/>
                <w:sz w:val="20"/>
                <w:szCs w:val="20"/>
              </w:rPr>
              <w:t>2</w:t>
            </w:r>
          </w:p>
        </w:tc>
        <w:tc>
          <w:tcPr>
            <w:tcW w:w="748" w:type="pct"/>
          </w:tcPr>
          <w:p w14:paraId="4F6B0224" w14:textId="77777777" w:rsidR="00493E4D" w:rsidRPr="00070BCF" w:rsidRDefault="00493E4D" w:rsidP="00493E4D">
            <w:pPr>
              <w:pStyle w:val="TableParagraph"/>
              <w:spacing w:line="249" w:lineRule="exact"/>
              <w:ind w:left="0"/>
              <w:rPr>
                <w:rFonts w:asciiTheme="minorHAnsi" w:hAnsiTheme="minorHAnsi" w:cstheme="minorHAnsi"/>
                <w:sz w:val="20"/>
                <w:szCs w:val="20"/>
              </w:rPr>
            </w:pPr>
            <w:r w:rsidRPr="00070BCF">
              <w:rPr>
                <w:rFonts w:asciiTheme="minorHAnsi" w:hAnsiTheme="minorHAnsi" w:cstheme="minorHAnsi"/>
                <w:sz w:val="20"/>
                <w:szCs w:val="20"/>
              </w:rPr>
              <w:t>1</w:t>
            </w:r>
          </w:p>
        </w:tc>
        <w:tc>
          <w:tcPr>
            <w:tcW w:w="947" w:type="pct"/>
          </w:tcPr>
          <w:p w14:paraId="573E043B" w14:textId="77777777" w:rsidR="00493E4D" w:rsidRPr="00070BCF" w:rsidRDefault="00493E4D" w:rsidP="00493E4D">
            <w:pPr>
              <w:pStyle w:val="TableParagraph"/>
              <w:spacing w:line="249" w:lineRule="exact"/>
              <w:ind w:left="0"/>
              <w:rPr>
                <w:rFonts w:asciiTheme="minorHAnsi" w:hAnsiTheme="minorHAnsi" w:cstheme="minorHAnsi"/>
                <w:sz w:val="20"/>
                <w:szCs w:val="20"/>
              </w:rPr>
            </w:pPr>
            <w:r w:rsidRPr="00070BCF">
              <w:rPr>
                <w:rFonts w:asciiTheme="minorHAnsi" w:hAnsiTheme="minorHAnsi" w:cstheme="minorHAnsi"/>
                <w:sz w:val="20"/>
                <w:szCs w:val="20"/>
              </w:rPr>
              <w:t>1</w:t>
            </w:r>
          </w:p>
        </w:tc>
        <w:tc>
          <w:tcPr>
            <w:tcW w:w="711" w:type="pct"/>
          </w:tcPr>
          <w:p w14:paraId="01353BE8" w14:textId="77777777" w:rsidR="00493E4D" w:rsidRPr="00070BCF" w:rsidRDefault="00493E4D" w:rsidP="00493E4D">
            <w:pPr>
              <w:pStyle w:val="TableParagraph"/>
              <w:spacing w:line="249" w:lineRule="exact"/>
              <w:ind w:left="0"/>
              <w:rPr>
                <w:rFonts w:asciiTheme="minorHAnsi" w:hAnsiTheme="minorHAnsi" w:cstheme="minorHAnsi"/>
                <w:sz w:val="20"/>
                <w:szCs w:val="20"/>
              </w:rPr>
            </w:pPr>
            <w:r w:rsidRPr="00070BCF">
              <w:rPr>
                <w:rFonts w:asciiTheme="minorHAnsi" w:hAnsiTheme="minorHAnsi" w:cstheme="minorHAnsi"/>
                <w:sz w:val="20"/>
                <w:szCs w:val="20"/>
              </w:rPr>
              <w:t>2</w:t>
            </w:r>
          </w:p>
        </w:tc>
      </w:tr>
      <w:tr w:rsidR="00F95254" w:rsidRPr="00070BCF" w14:paraId="42AD3B1F" w14:textId="77777777" w:rsidTr="00493E4D">
        <w:trPr>
          <w:trHeight w:val="268"/>
        </w:trPr>
        <w:tc>
          <w:tcPr>
            <w:tcW w:w="1461" w:type="pct"/>
          </w:tcPr>
          <w:p w14:paraId="495E69D1" w14:textId="77777777" w:rsidR="00F95254" w:rsidRPr="00070BCF" w:rsidRDefault="00F95254" w:rsidP="005B1AD0">
            <w:pPr>
              <w:pStyle w:val="TableParagraph"/>
              <w:spacing w:line="248" w:lineRule="exact"/>
              <w:ind w:left="0"/>
              <w:rPr>
                <w:rFonts w:asciiTheme="minorHAnsi" w:hAnsiTheme="minorHAnsi" w:cstheme="minorHAnsi"/>
                <w:sz w:val="20"/>
                <w:szCs w:val="20"/>
              </w:rPr>
            </w:pPr>
            <w:r w:rsidRPr="00070BCF">
              <w:rPr>
                <w:rFonts w:asciiTheme="minorHAnsi" w:hAnsiTheme="minorHAnsi" w:cstheme="minorHAnsi"/>
                <w:b/>
                <w:spacing w:val="-4"/>
                <w:sz w:val="20"/>
                <w:szCs w:val="20"/>
              </w:rPr>
              <w:t>TOTAL</w:t>
            </w:r>
          </w:p>
        </w:tc>
        <w:tc>
          <w:tcPr>
            <w:tcW w:w="1133" w:type="pct"/>
          </w:tcPr>
          <w:p w14:paraId="460E4ED1" w14:textId="77777777" w:rsidR="00F95254" w:rsidRPr="00070BCF" w:rsidRDefault="00F95254" w:rsidP="005B1AD0">
            <w:pPr>
              <w:pStyle w:val="TableParagraph"/>
              <w:spacing w:line="248" w:lineRule="exact"/>
              <w:ind w:left="0"/>
              <w:rPr>
                <w:rFonts w:asciiTheme="minorHAnsi" w:hAnsiTheme="minorHAnsi" w:cstheme="minorHAnsi"/>
                <w:sz w:val="20"/>
                <w:szCs w:val="20"/>
              </w:rPr>
            </w:pPr>
            <w:r w:rsidRPr="00070BCF">
              <w:rPr>
                <w:rFonts w:asciiTheme="minorHAnsi" w:hAnsiTheme="minorHAnsi" w:cstheme="minorHAnsi"/>
                <w:b/>
                <w:spacing w:val="-5"/>
                <w:sz w:val="20"/>
                <w:szCs w:val="20"/>
              </w:rPr>
              <w:t>509</w:t>
            </w:r>
          </w:p>
        </w:tc>
        <w:tc>
          <w:tcPr>
            <w:tcW w:w="748" w:type="pct"/>
          </w:tcPr>
          <w:p w14:paraId="2DF2843D" w14:textId="77777777" w:rsidR="00F95254" w:rsidRPr="00070BCF" w:rsidRDefault="00F95254" w:rsidP="005B1AD0">
            <w:pPr>
              <w:pStyle w:val="TableParagraph"/>
              <w:spacing w:line="248" w:lineRule="exact"/>
              <w:ind w:left="0"/>
              <w:rPr>
                <w:rFonts w:asciiTheme="minorHAnsi" w:hAnsiTheme="minorHAnsi" w:cstheme="minorHAnsi"/>
                <w:sz w:val="20"/>
                <w:szCs w:val="20"/>
              </w:rPr>
            </w:pPr>
            <w:r w:rsidRPr="00070BCF">
              <w:rPr>
                <w:rFonts w:asciiTheme="minorHAnsi" w:hAnsiTheme="minorHAnsi" w:cstheme="minorHAnsi"/>
                <w:b/>
                <w:spacing w:val="-5"/>
                <w:sz w:val="20"/>
                <w:szCs w:val="20"/>
              </w:rPr>
              <w:t>119</w:t>
            </w:r>
          </w:p>
        </w:tc>
        <w:tc>
          <w:tcPr>
            <w:tcW w:w="947" w:type="pct"/>
          </w:tcPr>
          <w:p w14:paraId="4BC7E99B" w14:textId="77777777" w:rsidR="00F95254" w:rsidRPr="00070BCF" w:rsidRDefault="00F95254" w:rsidP="005B1AD0">
            <w:pPr>
              <w:pStyle w:val="TableParagraph"/>
              <w:spacing w:line="248" w:lineRule="exact"/>
              <w:ind w:left="0"/>
              <w:rPr>
                <w:rFonts w:asciiTheme="minorHAnsi" w:hAnsiTheme="minorHAnsi" w:cstheme="minorHAnsi"/>
                <w:sz w:val="20"/>
                <w:szCs w:val="20"/>
              </w:rPr>
            </w:pPr>
            <w:r w:rsidRPr="00070BCF">
              <w:rPr>
                <w:rFonts w:asciiTheme="minorHAnsi" w:hAnsiTheme="minorHAnsi" w:cstheme="minorHAnsi"/>
                <w:b/>
                <w:spacing w:val="-5"/>
                <w:sz w:val="20"/>
                <w:szCs w:val="20"/>
              </w:rPr>
              <w:t>65</w:t>
            </w:r>
          </w:p>
        </w:tc>
        <w:tc>
          <w:tcPr>
            <w:tcW w:w="711" w:type="pct"/>
          </w:tcPr>
          <w:p w14:paraId="4F59CA28" w14:textId="77777777" w:rsidR="00F95254" w:rsidRPr="00070BCF" w:rsidRDefault="00F95254" w:rsidP="005B1AD0">
            <w:pPr>
              <w:pStyle w:val="TableParagraph"/>
              <w:spacing w:line="248" w:lineRule="exact"/>
              <w:ind w:left="0"/>
              <w:rPr>
                <w:rFonts w:asciiTheme="minorHAnsi" w:hAnsiTheme="minorHAnsi" w:cstheme="minorHAnsi"/>
                <w:sz w:val="20"/>
                <w:szCs w:val="20"/>
              </w:rPr>
            </w:pPr>
            <w:r w:rsidRPr="00070BCF">
              <w:rPr>
                <w:rFonts w:asciiTheme="minorHAnsi" w:hAnsiTheme="minorHAnsi" w:cstheme="minorHAnsi"/>
                <w:b/>
                <w:spacing w:val="-5"/>
                <w:sz w:val="20"/>
                <w:szCs w:val="20"/>
              </w:rPr>
              <w:t>509</w:t>
            </w:r>
          </w:p>
        </w:tc>
      </w:tr>
    </w:tbl>
    <w:p w14:paraId="269DF47A" w14:textId="77777777" w:rsidR="00F95254" w:rsidRDefault="00F95254" w:rsidP="00143B0A">
      <w:pPr>
        <w:spacing w:before="120" w:after="120" w:line="259" w:lineRule="auto"/>
        <w:jc w:val="both"/>
        <w:rPr>
          <w:i/>
        </w:rPr>
      </w:pPr>
      <w:r>
        <w:rPr>
          <w:i/>
          <w:color w:val="0076BC"/>
        </w:rPr>
        <w:t>Tabelul</w:t>
      </w:r>
      <w:r>
        <w:rPr>
          <w:i/>
          <w:color w:val="0076BC"/>
          <w:spacing w:val="-4"/>
        </w:rPr>
        <w:t xml:space="preserve"> </w:t>
      </w:r>
      <w:r>
        <w:rPr>
          <w:i/>
          <w:color w:val="0076BC"/>
        </w:rPr>
        <w:t>4.</w:t>
      </w:r>
      <w:r>
        <w:rPr>
          <w:i/>
          <w:color w:val="0076BC"/>
          <w:spacing w:val="-7"/>
        </w:rPr>
        <w:t xml:space="preserve"> </w:t>
      </w:r>
      <w:r>
        <w:rPr>
          <w:i/>
          <w:color w:val="0076BC"/>
        </w:rPr>
        <w:t>Distribuția</w:t>
      </w:r>
      <w:r>
        <w:rPr>
          <w:i/>
          <w:color w:val="0076BC"/>
          <w:spacing w:val="-3"/>
        </w:rPr>
        <w:t xml:space="preserve"> zonelor </w:t>
      </w:r>
      <w:r>
        <w:rPr>
          <w:i/>
          <w:color w:val="0076BC"/>
        </w:rPr>
        <w:t>A.P.S.F.R.</w:t>
      </w:r>
      <w:r>
        <w:rPr>
          <w:i/>
          <w:color w:val="0076BC"/>
          <w:spacing w:val="-4"/>
        </w:rPr>
        <w:t xml:space="preserve"> </w:t>
      </w:r>
      <w:r>
        <w:rPr>
          <w:i/>
          <w:color w:val="0076BC"/>
        </w:rPr>
        <w:t>pe</w:t>
      </w:r>
      <w:r>
        <w:rPr>
          <w:i/>
          <w:color w:val="0076BC"/>
          <w:spacing w:val="-4"/>
        </w:rPr>
        <w:t xml:space="preserve"> </w:t>
      </w:r>
      <w:r>
        <w:rPr>
          <w:i/>
          <w:color w:val="0076BC"/>
        </w:rPr>
        <w:t>Administrații</w:t>
      </w:r>
      <w:r>
        <w:rPr>
          <w:i/>
          <w:color w:val="0076BC"/>
          <w:spacing w:val="-3"/>
        </w:rPr>
        <w:t xml:space="preserve"> </w:t>
      </w:r>
      <w:r>
        <w:rPr>
          <w:i/>
          <w:color w:val="0076BC"/>
        </w:rPr>
        <w:t>Bazinale</w:t>
      </w:r>
      <w:r>
        <w:rPr>
          <w:i/>
          <w:color w:val="0076BC"/>
          <w:spacing w:val="-6"/>
        </w:rPr>
        <w:t xml:space="preserve"> de Apă </w:t>
      </w:r>
      <w:r>
        <w:rPr>
          <w:i/>
          <w:color w:val="0076BC"/>
        </w:rPr>
        <w:t>și</w:t>
      </w:r>
      <w:r>
        <w:rPr>
          <w:i/>
          <w:color w:val="0076BC"/>
          <w:spacing w:val="-3"/>
        </w:rPr>
        <w:t xml:space="preserve"> </w:t>
      </w:r>
      <w:r>
        <w:rPr>
          <w:i/>
          <w:color w:val="0076BC"/>
        </w:rPr>
        <w:t>caracteristici</w:t>
      </w:r>
      <w:r>
        <w:rPr>
          <w:i/>
          <w:color w:val="0076BC"/>
          <w:spacing w:val="-5"/>
        </w:rPr>
        <w:t xml:space="preserve"> </w:t>
      </w:r>
      <w:r>
        <w:rPr>
          <w:i/>
          <w:color w:val="0076BC"/>
        </w:rPr>
        <w:t>ale</w:t>
      </w:r>
      <w:r>
        <w:rPr>
          <w:i/>
          <w:color w:val="0076BC"/>
          <w:spacing w:val="-6"/>
        </w:rPr>
        <w:t xml:space="preserve"> </w:t>
      </w:r>
      <w:r>
        <w:rPr>
          <w:i/>
          <w:color w:val="0076BC"/>
          <w:spacing w:val="-2"/>
        </w:rPr>
        <w:t>inundațiilor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247"/>
        <w:gridCol w:w="809"/>
        <w:gridCol w:w="1168"/>
        <w:gridCol w:w="1077"/>
        <w:gridCol w:w="1257"/>
        <w:gridCol w:w="1257"/>
        <w:gridCol w:w="1195"/>
      </w:tblGrid>
      <w:tr w:rsidR="00493E4D" w:rsidRPr="00070BCF" w14:paraId="1B77082A" w14:textId="77777777" w:rsidTr="00493E4D">
        <w:trPr>
          <w:cantSplit/>
          <w:tblHeader/>
        </w:trPr>
        <w:tc>
          <w:tcPr>
            <w:tcW w:w="2255" w:type="dxa"/>
            <w:shd w:val="clear" w:color="auto" w:fill="559BBD"/>
            <w:vAlign w:val="center"/>
          </w:tcPr>
          <w:p w14:paraId="14B8B886" w14:textId="4937E322" w:rsidR="00F95254" w:rsidRPr="00070BCF" w:rsidRDefault="00493E4D" w:rsidP="005B1AD0">
            <w:pPr>
              <w:pStyle w:val="TableParagraph"/>
              <w:spacing w:before="37"/>
              <w:jc w:val="center"/>
              <w:rPr>
                <w:rFonts w:asciiTheme="minorHAnsi" w:hAnsiTheme="minorHAnsi" w:cstheme="minorHAnsi"/>
                <w:b/>
                <w:sz w:val="20"/>
                <w:szCs w:val="20"/>
              </w:rPr>
            </w:pPr>
            <w:r>
              <w:rPr>
                <w:rFonts w:asciiTheme="minorHAnsi" w:hAnsiTheme="minorHAnsi" w:cstheme="minorHAnsi"/>
                <w:b/>
                <w:color w:val="FFFFFF"/>
                <w:spacing w:val="-2"/>
                <w:sz w:val="20"/>
                <w:szCs w:val="20"/>
              </w:rPr>
              <w:t>UNITATEA DE MANAGEMENT</w:t>
            </w:r>
          </w:p>
        </w:tc>
        <w:tc>
          <w:tcPr>
            <w:tcW w:w="810" w:type="dxa"/>
            <w:shd w:val="clear" w:color="auto" w:fill="559BBD"/>
            <w:vAlign w:val="center"/>
          </w:tcPr>
          <w:p w14:paraId="0D8BBC1B" w14:textId="77777777" w:rsidR="00F95254" w:rsidRPr="00070BCF" w:rsidRDefault="00F95254" w:rsidP="005B1AD0">
            <w:pPr>
              <w:pStyle w:val="TableParagraph"/>
              <w:spacing w:before="1"/>
              <w:ind w:left="105"/>
              <w:jc w:val="center"/>
              <w:rPr>
                <w:rFonts w:asciiTheme="minorHAnsi" w:hAnsiTheme="minorHAnsi" w:cstheme="minorHAnsi"/>
                <w:b/>
                <w:sz w:val="20"/>
                <w:szCs w:val="20"/>
              </w:rPr>
            </w:pPr>
            <w:r w:rsidRPr="00070BCF">
              <w:rPr>
                <w:rFonts w:asciiTheme="minorHAnsi" w:hAnsiTheme="minorHAnsi" w:cstheme="minorHAnsi"/>
                <w:b/>
                <w:color w:val="FFFFFF"/>
                <w:spacing w:val="-5"/>
                <w:sz w:val="20"/>
                <w:szCs w:val="20"/>
              </w:rPr>
              <w:t>A31 -</w:t>
            </w:r>
            <w:r w:rsidRPr="00070BCF">
              <w:rPr>
                <w:rFonts w:asciiTheme="minorHAnsi" w:hAnsiTheme="minorHAnsi" w:cstheme="minorHAnsi"/>
                <w:b/>
                <w:color w:val="FFFFFF"/>
                <w:spacing w:val="-2"/>
                <w:sz w:val="20"/>
                <w:szCs w:val="20"/>
              </w:rPr>
              <w:t>Viitură rapidă</w:t>
            </w:r>
          </w:p>
        </w:tc>
        <w:tc>
          <w:tcPr>
            <w:tcW w:w="1170" w:type="dxa"/>
            <w:shd w:val="clear" w:color="auto" w:fill="559BBD"/>
            <w:vAlign w:val="center"/>
          </w:tcPr>
          <w:p w14:paraId="00231D80" w14:textId="2C17B869" w:rsidR="00F95254" w:rsidRPr="00070BCF" w:rsidRDefault="00F95254" w:rsidP="00493E4D">
            <w:pPr>
              <w:pStyle w:val="TableParagraph"/>
              <w:spacing w:before="37"/>
              <w:jc w:val="center"/>
              <w:rPr>
                <w:rFonts w:asciiTheme="minorHAnsi" w:hAnsiTheme="minorHAnsi" w:cstheme="minorHAnsi"/>
                <w:b/>
                <w:sz w:val="20"/>
                <w:szCs w:val="20"/>
              </w:rPr>
            </w:pPr>
            <w:r w:rsidRPr="00070BCF">
              <w:rPr>
                <w:rFonts w:asciiTheme="minorHAnsi" w:hAnsiTheme="minorHAnsi" w:cstheme="minorHAnsi"/>
                <w:b/>
                <w:color w:val="FFFFFF"/>
                <w:sz w:val="20"/>
                <w:szCs w:val="20"/>
              </w:rPr>
              <w:t>A32</w:t>
            </w:r>
            <w:r w:rsidRPr="00070BCF">
              <w:rPr>
                <w:rFonts w:asciiTheme="minorHAnsi" w:hAnsiTheme="minorHAnsi" w:cstheme="minorHAnsi"/>
                <w:b/>
                <w:color w:val="FFFFFF"/>
                <w:spacing w:val="-13"/>
                <w:sz w:val="20"/>
                <w:szCs w:val="20"/>
              </w:rPr>
              <w:t xml:space="preserve"> </w:t>
            </w:r>
            <w:r w:rsidRPr="00070BCF">
              <w:rPr>
                <w:rFonts w:asciiTheme="minorHAnsi" w:hAnsiTheme="minorHAnsi" w:cstheme="minorHAnsi"/>
                <w:b/>
                <w:color w:val="FFFFFF"/>
                <w:sz w:val="20"/>
                <w:szCs w:val="20"/>
              </w:rPr>
              <w:t>Viitură</w:t>
            </w:r>
            <w:r w:rsidRPr="00070BCF">
              <w:rPr>
                <w:rFonts w:asciiTheme="minorHAnsi" w:hAnsiTheme="minorHAnsi" w:cstheme="minorHAnsi"/>
                <w:b/>
                <w:color w:val="FFFFFF"/>
                <w:spacing w:val="-12"/>
                <w:sz w:val="20"/>
                <w:szCs w:val="20"/>
              </w:rPr>
              <w:t xml:space="preserve"> </w:t>
            </w:r>
            <w:r w:rsidRPr="00070BCF">
              <w:rPr>
                <w:rFonts w:asciiTheme="minorHAnsi" w:hAnsiTheme="minorHAnsi" w:cstheme="minorHAnsi"/>
                <w:b/>
                <w:color w:val="FFFFFF"/>
                <w:sz w:val="20"/>
                <w:szCs w:val="20"/>
              </w:rPr>
              <w:t xml:space="preserve">de </w:t>
            </w:r>
            <w:r w:rsidRPr="00070BCF">
              <w:rPr>
                <w:rFonts w:asciiTheme="minorHAnsi" w:hAnsiTheme="minorHAnsi" w:cstheme="minorHAnsi"/>
                <w:b/>
                <w:color w:val="FFFFFF"/>
                <w:spacing w:val="-2"/>
                <w:sz w:val="20"/>
                <w:szCs w:val="20"/>
              </w:rPr>
              <w:t xml:space="preserve">primăvară datorată </w:t>
            </w:r>
            <w:r w:rsidRPr="00070BCF">
              <w:rPr>
                <w:rFonts w:asciiTheme="minorHAnsi" w:hAnsiTheme="minorHAnsi" w:cstheme="minorHAnsi"/>
                <w:b/>
                <w:color w:val="FFFFFF"/>
                <w:sz w:val="20"/>
                <w:szCs w:val="20"/>
              </w:rPr>
              <w:t>topirii</w:t>
            </w:r>
            <w:r w:rsidRPr="00070BCF">
              <w:rPr>
                <w:rFonts w:asciiTheme="minorHAnsi" w:hAnsiTheme="minorHAnsi" w:cstheme="minorHAnsi"/>
                <w:b/>
                <w:color w:val="FFFFFF"/>
                <w:spacing w:val="-7"/>
                <w:sz w:val="20"/>
                <w:szCs w:val="20"/>
              </w:rPr>
              <w:t xml:space="preserve"> </w:t>
            </w:r>
            <w:r w:rsidRPr="00070BCF">
              <w:rPr>
                <w:rFonts w:asciiTheme="minorHAnsi" w:hAnsiTheme="minorHAnsi" w:cstheme="minorHAnsi"/>
                <w:b/>
                <w:color w:val="FFFFFF"/>
                <w:spacing w:val="-2"/>
                <w:sz w:val="20"/>
                <w:szCs w:val="20"/>
              </w:rPr>
              <w:t>zăpezi</w:t>
            </w:r>
          </w:p>
        </w:tc>
        <w:tc>
          <w:tcPr>
            <w:tcW w:w="1080" w:type="dxa"/>
            <w:shd w:val="clear" w:color="auto" w:fill="559BBD"/>
            <w:vAlign w:val="center"/>
          </w:tcPr>
          <w:p w14:paraId="5E2F7803" w14:textId="77777777" w:rsidR="00F95254" w:rsidRPr="00070BCF" w:rsidRDefault="00F95254" w:rsidP="005B1AD0">
            <w:pPr>
              <w:pStyle w:val="TableParagraph"/>
              <w:spacing w:before="37"/>
              <w:ind w:right="16"/>
              <w:jc w:val="center"/>
              <w:rPr>
                <w:rFonts w:asciiTheme="minorHAnsi" w:hAnsiTheme="minorHAnsi" w:cstheme="minorHAnsi"/>
                <w:b/>
                <w:sz w:val="20"/>
                <w:szCs w:val="20"/>
              </w:rPr>
            </w:pPr>
            <w:r w:rsidRPr="00070BCF">
              <w:rPr>
                <w:rFonts w:asciiTheme="minorHAnsi" w:hAnsiTheme="minorHAnsi" w:cstheme="minorHAnsi"/>
                <w:b/>
                <w:color w:val="FFFFFF"/>
                <w:sz w:val="20"/>
                <w:szCs w:val="20"/>
              </w:rPr>
              <w:t>A33  - Viitură cu</w:t>
            </w:r>
            <w:r w:rsidRPr="00070BCF">
              <w:rPr>
                <w:rFonts w:asciiTheme="minorHAnsi" w:hAnsiTheme="minorHAnsi" w:cstheme="minorHAnsi"/>
                <w:b/>
                <w:color w:val="FFFFFF"/>
                <w:spacing w:val="-12"/>
                <w:sz w:val="20"/>
                <w:szCs w:val="20"/>
              </w:rPr>
              <w:t xml:space="preserve"> </w:t>
            </w:r>
            <w:r w:rsidRPr="00070BCF">
              <w:rPr>
                <w:rFonts w:asciiTheme="minorHAnsi" w:hAnsiTheme="minorHAnsi" w:cstheme="minorHAnsi"/>
                <w:b/>
                <w:color w:val="FFFFFF"/>
                <w:sz w:val="20"/>
                <w:szCs w:val="20"/>
              </w:rPr>
              <w:t>alt</w:t>
            </w:r>
            <w:r w:rsidRPr="00070BCF">
              <w:rPr>
                <w:rFonts w:asciiTheme="minorHAnsi" w:hAnsiTheme="minorHAnsi" w:cstheme="minorHAnsi"/>
                <w:b/>
                <w:color w:val="FFFFFF"/>
                <w:spacing w:val="-12"/>
                <w:sz w:val="20"/>
                <w:szCs w:val="20"/>
              </w:rPr>
              <w:t xml:space="preserve"> </w:t>
            </w:r>
            <w:r w:rsidRPr="00070BCF">
              <w:rPr>
                <w:rFonts w:asciiTheme="minorHAnsi" w:hAnsiTheme="minorHAnsi" w:cstheme="minorHAnsi"/>
                <w:b/>
                <w:color w:val="FFFFFF"/>
                <w:sz w:val="20"/>
                <w:szCs w:val="20"/>
              </w:rPr>
              <w:t>tip</w:t>
            </w:r>
            <w:r w:rsidRPr="00070BCF">
              <w:rPr>
                <w:rFonts w:asciiTheme="minorHAnsi" w:hAnsiTheme="minorHAnsi" w:cstheme="minorHAnsi"/>
                <w:b/>
                <w:color w:val="FFFFFF"/>
                <w:spacing w:val="-12"/>
                <w:sz w:val="20"/>
                <w:szCs w:val="20"/>
              </w:rPr>
              <w:t xml:space="preserve"> </w:t>
            </w:r>
            <w:r w:rsidRPr="00070BCF">
              <w:rPr>
                <w:rFonts w:asciiTheme="minorHAnsi" w:hAnsiTheme="minorHAnsi" w:cstheme="minorHAnsi"/>
                <w:b/>
                <w:color w:val="FFFFFF"/>
                <w:sz w:val="20"/>
                <w:szCs w:val="20"/>
              </w:rPr>
              <w:t xml:space="preserve">de timp de </w:t>
            </w:r>
            <w:r w:rsidRPr="00070BCF">
              <w:rPr>
                <w:rFonts w:asciiTheme="minorHAnsi" w:hAnsiTheme="minorHAnsi" w:cstheme="minorHAnsi"/>
                <w:b/>
                <w:color w:val="FFFFFF"/>
                <w:spacing w:val="-2"/>
                <w:sz w:val="20"/>
                <w:szCs w:val="20"/>
              </w:rPr>
              <w:t>creştere</w:t>
            </w:r>
          </w:p>
        </w:tc>
        <w:tc>
          <w:tcPr>
            <w:tcW w:w="1260" w:type="dxa"/>
            <w:shd w:val="clear" w:color="auto" w:fill="559BBD"/>
            <w:vAlign w:val="center"/>
          </w:tcPr>
          <w:p w14:paraId="5E1BF3FD" w14:textId="77777777" w:rsidR="00F95254" w:rsidRPr="00070BCF" w:rsidRDefault="00F95254" w:rsidP="005B1AD0">
            <w:pPr>
              <w:pStyle w:val="TableParagraph"/>
              <w:spacing w:before="37"/>
              <w:ind w:right="194"/>
              <w:jc w:val="center"/>
              <w:rPr>
                <w:rFonts w:asciiTheme="minorHAnsi" w:hAnsiTheme="minorHAnsi" w:cstheme="minorHAnsi"/>
                <w:b/>
                <w:sz w:val="20"/>
                <w:szCs w:val="20"/>
              </w:rPr>
            </w:pPr>
            <w:r w:rsidRPr="00070BCF">
              <w:rPr>
                <w:rFonts w:asciiTheme="minorHAnsi" w:hAnsiTheme="minorHAnsi" w:cstheme="minorHAnsi"/>
                <w:b/>
                <w:color w:val="FFFFFF"/>
                <w:sz w:val="20"/>
                <w:szCs w:val="20"/>
              </w:rPr>
              <w:t>A34</w:t>
            </w:r>
            <w:r w:rsidRPr="00070BCF">
              <w:rPr>
                <w:rFonts w:asciiTheme="minorHAnsi" w:hAnsiTheme="minorHAnsi" w:cstheme="minorHAnsi"/>
                <w:b/>
                <w:color w:val="FFFFFF"/>
                <w:spacing w:val="-13"/>
                <w:sz w:val="20"/>
                <w:szCs w:val="20"/>
              </w:rPr>
              <w:t xml:space="preserve"> - </w:t>
            </w:r>
            <w:r w:rsidRPr="00070BCF">
              <w:rPr>
                <w:rFonts w:asciiTheme="minorHAnsi" w:hAnsiTheme="minorHAnsi" w:cstheme="minorHAnsi"/>
                <w:b/>
                <w:color w:val="FFFFFF"/>
                <w:sz w:val="20"/>
                <w:szCs w:val="20"/>
              </w:rPr>
              <w:t xml:space="preserve">Viitură cu timp de </w:t>
            </w:r>
            <w:r w:rsidRPr="00070BCF">
              <w:rPr>
                <w:rFonts w:asciiTheme="minorHAnsi" w:hAnsiTheme="minorHAnsi" w:cstheme="minorHAnsi"/>
                <w:b/>
                <w:color w:val="FFFFFF"/>
                <w:spacing w:val="-2"/>
                <w:sz w:val="20"/>
                <w:szCs w:val="20"/>
              </w:rPr>
              <w:t xml:space="preserve">creştere </w:t>
            </w:r>
            <w:r w:rsidRPr="00070BCF">
              <w:rPr>
                <w:rFonts w:asciiTheme="minorHAnsi" w:hAnsiTheme="minorHAnsi" w:cstheme="minorHAnsi"/>
                <w:b/>
                <w:color w:val="FFFFFF"/>
                <w:spacing w:val="-4"/>
                <w:sz w:val="20"/>
                <w:szCs w:val="20"/>
              </w:rPr>
              <w:t>mediu</w:t>
            </w:r>
          </w:p>
        </w:tc>
        <w:tc>
          <w:tcPr>
            <w:tcW w:w="1260" w:type="dxa"/>
            <w:shd w:val="clear" w:color="auto" w:fill="559BBD"/>
            <w:vAlign w:val="center"/>
          </w:tcPr>
          <w:p w14:paraId="716C2486" w14:textId="77777777" w:rsidR="00F95254" w:rsidRPr="00070BCF" w:rsidRDefault="00F95254" w:rsidP="005B1AD0">
            <w:pPr>
              <w:pStyle w:val="TableParagraph"/>
              <w:spacing w:before="37"/>
              <w:ind w:right="175"/>
              <w:jc w:val="center"/>
              <w:rPr>
                <w:rFonts w:asciiTheme="minorHAnsi" w:hAnsiTheme="minorHAnsi" w:cstheme="minorHAnsi"/>
                <w:b/>
                <w:sz w:val="20"/>
                <w:szCs w:val="20"/>
              </w:rPr>
            </w:pPr>
            <w:r w:rsidRPr="00070BCF">
              <w:rPr>
                <w:rFonts w:asciiTheme="minorHAnsi" w:hAnsiTheme="minorHAnsi" w:cstheme="minorHAnsi"/>
                <w:b/>
                <w:color w:val="FFFFFF"/>
                <w:sz w:val="20"/>
                <w:szCs w:val="20"/>
              </w:rPr>
              <w:t>A35 - Viitură cu timp de creştere</w:t>
            </w:r>
            <w:r w:rsidRPr="00070BCF">
              <w:rPr>
                <w:rFonts w:asciiTheme="minorHAnsi" w:hAnsiTheme="minorHAnsi" w:cstheme="minorHAnsi"/>
                <w:b/>
                <w:color w:val="FFFFFF"/>
                <w:spacing w:val="-13"/>
                <w:sz w:val="20"/>
                <w:szCs w:val="20"/>
              </w:rPr>
              <w:t xml:space="preserve"> </w:t>
            </w:r>
            <w:r w:rsidRPr="00070BCF">
              <w:rPr>
                <w:rFonts w:asciiTheme="minorHAnsi" w:hAnsiTheme="minorHAnsi" w:cstheme="minorHAnsi"/>
                <w:b/>
                <w:color w:val="FFFFFF"/>
                <w:sz w:val="20"/>
                <w:szCs w:val="20"/>
              </w:rPr>
              <w:t>mic</w:t>
            </w:r>
          </w:p>
        </w:tc>
        <w:tc>
          <w:tcPr>
            <w:tcW w:w="1195" w:type="dxa"/>
            <w:shd w:val="clear" w:color="auto" w:fill="559BBD"/>
            <w:vAlign w:val="center"/>
          </w:tcPr>
          <w:p w14:paraId="5CC20CEF" w14:textId="77777777" w:rsidR="00F95254" w:rsidRPr="00070BCF" w:rsidRDefault="00F95254" w:rsidP="005B1AD0">
            <w:pPr>
              <w:pStyle w:val="TableParagraph"/>
              <w:spacing w:before="37"/>
              <w:ind w:right="83"/>
              <w:jc w:val="center"/>
              <w:rPr>
                <w:rFonts w:asciiTheme="minorHAnsi" w:hAnsiTheme="minorHAnsi" w:cstheme="minorHAnsi"/>
                <w:b/>
                <w:sz w:val="20"/>
                <w:szCs w:val="20"/>
              </w:rPr>
            </w:pPr>
            <w:r w:rsidRPr="00070BCF">
              <w:rPr>
                <w:rFonts w:asciiTheme="minorHAnsi" w:hAnsiTheme="minorHAnsi" w:cstheme="minorHAnsi"/>
                <w:b/>
                <w:color w:val="FFFFFF"/>
                <w:sz w:val="20"/>
                <w:szCs w:val="20"/>
              </w:rPr>
              <w:t xml:space="preserve">A38 - Viitură cu niveluri </w:t>
            </w:r>
            <w:r w:rsidRPr="00070BCF">
              <w:rPr>
                <w:rFonts w:asciiTheme="minorHAnsi" w:hAnsiTheme="minorHAnsi" w:cstheme="minorHAnsi"/>
                <w:b/>
                <w:color w:val="FFFFFF"/>
                <w:spacing w:val="-2"/>
                <w:sz w:val="20"/>
                <w:szCs w:val="20"/>
              </w:rPr>
              <w:t>remarcabile</w:t>
            </w:r>
          </w:p>
        </w:tc>
      </w:tr>
      <w:tr w:rsidR="00493E4D" w:rsidRPr="00070BCF" w14:paraId="6FE1594B" w14:textId="77777777" w:rsidTr="00493E4D">
        <w:trPr>
          <w:cantSplit/>
        </w:trPr>
        <w:tc>
          <w:tcPr>
            <w:tcW w:w="2255" w:type="dxa"/>
          </w:tcPr>
          <w:p w14:paraId="4080F6D8" w14:textId="660616CE" w:rsidR="00F95254" w:rsidRPr="00070BCF" w:rsidRDefault="00F95254" w:rsidP="005B1AD0">
            <w:pPr>
              <w:pStyle w:val="TableParagraph"/>
              <w:ind w:right="435"/>
              <w:rPr>
                <w:rFonts w:asciiTheme="minorHAnsi" w:hAnsiTheme="minorHAnsi" w:cstheme="minorHAnsi"/>
                <w:spacing w:val="-2"/>
                <w:sz w:val="20"/>
                <w:szCs w:val="20"/>
              </w:rPr>
            </w:pPr>
            <w:r w:rsidRPr="00070BCF">
              <w:rPr>
                <w:rFonts w:asciiTheme="minorHAnsi" w:hAnsiTheme="minorHAnsi" w:cstheme="minorHAnsi"/>
                <w:sz w:val="20"/>
                <w:szCs w:val="20"/>
              </w:rPr>
              <w:t>SOME</w:t>
            </w:r>
            <w:r w:rsidR="00493E4D">
              <w:rPr>
                <w:rFonts w:asciiTheme="minorHAnsi" w:hAnsiTheme="minorHAnsi" w:cstheme="minorHAnsi"/>
                <w:sz w:val="20"/>
                <w:szCs w:val="20"/>
              </w:rPr>
              <w:t>Ș</w:t>
            </w:r>
            <w:r w:rsidRPr="00070BCF">
              <w:rPr>
                <w:rFonts w:asciiTheme="minorHAnsi" w:hAnsiTheme="minorHAnsi" w:cstheme="minorHAnsi"/>
                <w:spacing w:val="-13"/>
                <w:sz w:val="20"/>
                <w:szCs w:val="20"/>
              </w:rPr>
              <w:t xml:space="preserve"> </w:t>
            </w:r>
            <w:r w:rsidRPr="00070BCF">
              <w:rPr>
                <w:rFonts w:asciiTheme="minorHAnsi" w:hAnsiTheme="minorHAnsi" w:cstheme="minorHAnsi"/>
                <w:sz w:val="20"/>
                <w:szCs w:val="20"/>
              </w:rPr>
              <w:t xml:space="preserve">- </w:t>
            </w:r>
            <w:r w:rsidRPr="00070BCF">
              <w:rPr>
                <w:rFonts w:asciiTheme="minorHAnsi" w:hAnsiTheme="minorHAnsi" w:cstheme="minorHAnsi"/>
                <w:spacing w:val="-4"/>
                <w:sz w:val="20"/>
                <w:szCs w:val="20"/>
              </w:rPr>
              <w:t>TISA</w:t>
            </w:r>
          </w:p>
        </w:tc>
        <w:tc>
          <w:tcPr>
            <w:tcW w:w="810" w:type="dxa"/>
          </w:tcPr>
          <w:p w14:paraId="2E8A902A" w14:textId="77777777" w:rsidR="00F95254" w:rsidRPr="00070BCF" w:rsidRDefault="00F95254" w:rsidP="005B1AD0">
            <w:pPr>
              <w:pStyle w:val="TableParagraph"/>
              <w:spacing w:line="268" w:lineRule="exact"/>
              <w:ind w:left="105"/>
              <w:rPr>
                <w:rFonts w:asciiTheme="minorHAnsi" w:hAnsiTheme="minorHAnsi" w:cstheme="minorHAnsi"/>
                <w:sz w:val="20"/>
                <w:szCs w:val="20"/>
              </w:rPr>
            </w:pPr>
            <w:r w:rsidRPr="00070BCF">
              <w:rPr>
                <w:rFonts w:asciiTheme="minorHAnsi" w:hAnsiTheme="minorHAnsi" w:cstheme="minorHAnsi"/>
                <w:sz w:val="20"/>
                <w:szCs w:val="20"/>
              </w:rPr>
              <w:t>7</w:t>
            </w:r>
          </w:p>
        </w:tc>
        <w:tc>
          <w:tcPr>
            <w:tcW w:w="1170" w:type="dxa"/>
          </w:tcPr>
          <w:p w14:paraId="14C970FB" w14:textId="77777777" w:rsidR="00F95254" w:rsidRPr="00070BCF" w:rsidRDefault="00F95254" w:rsidP="005B1AD0">
            <w:pPr>
              <w:pStyle w:val="TableParagraph"/>
              <w:spacing w:line="268" w:lineRule="exact"/>
              <w:rPr>
                <w:rFonts w:asciiTheme="minorHAnsi" w:hAnsiTheme="minorHAnsi" w:cstheme="minorHAnsi"/>
                <w:spacing w:val="-5"/>
                <w:sz w:val="20"/>
                <w:szCs w:val="20"/>
              </w:rPr>
            </w:pPr>
            <w:r w:rsidRPr="00070BCF">
              <w:rPr>
                <w:rFonts w:asciiTheme="minorHAnsi" w:hAnsiTheme="minorHAnsi" w:cstheme="minorHAnsi"/>
                <w:spacing w:val="-5"/>
                <w:sz w:val="20"/>
                <w:szCs w:val="20"/>
              </w:rPr>
              <w:t>46</w:t>
            </w:r>
          </w:p>
        </w:tc>
        <w:tc>
          <w:tcPr>
            <w:tcW w:w="1080" w:type="dxa"/>
          </w:tcPr>
          <w:p w14:paraId="0EFFF8DF" w14:textId="77777777" w:rsidR="00F95254" w:rsidRPr="00070BCF" w:rsidRDefault="00F95254" w:rsidP="005B1AD0">
            <w:pPr>
              <w:pStyle w:val="TableParagraph"/>
              <w:spacing w:line="268" w:lineRule="exact"/>
              <w:rPr>
                <w:rFonts w:asciiTheme="minorHAnsi" w:hAnsiTheme="minorHAnsi" w:cstheme="minorHAnsi"/>
                <w:sz w:val="20"/>
                <w:szCs w:val="20"/>
              </w:rPr>
            </w:pPr>
            <w:r w:rsidRPr="00070BCF">
              <w:rPr>
                <w:rFonts w:asciiTheme="minorHAnsi" w:hAnsiTheme="minorHAnsi" w:cstheme="minorHAnsi"/>
                <w:spacing w:val="-5"/>
                <w:sz w:val="20"/>
                <w:szCs w:val="20"/>
              </w:rPr>
              <w:t>19</w:t>
            </w:r>
          </w:p>
        </w:tc>
        <w:tc>
          <w:tcPr>
            <w:tcW w:w="1260" w:type="dxa"/>
          </w:tcPr>
          <w:p w14:paraId="0CFB3285" w14:textId="77777777" w:rsidR="00F95254" w:rsidRPr="00070BCF" w:rsidRDefault="00F95254" w:rsidP="005B1AD0">
            <w:pPr>
              <w:pStyle w:val="TableParagraph"/>
              <w:spacing w:line="268" w:lineRule="exact"/>
              <w:rPr>
                <w:rFonts w:asciiTheme="minorHAnsi" w:hAnsiTheme="minorHAnsi" w:cstheme="minorHAnsi"/>
                <w:sz w:val="20"/>
                <w:szCs w:val="20"/>
              </w:rPr>
            </w:pPr>
            <w:r w:rsidRPr="00070BCF">
              <w:rPr>
                <w:rFonts w:asciiTheme="minorHAnsi" w:hAnsiTheme="minorHAnsi" w:cstheme="minorHAnsi"/>
                <w:spacing w:val="-5"/>
                <w:sz w:val="20"/>
                <w:szCs w:val="20"/>
              </w:rPr>
              <w:t>14</w:t>
            </w:r>
          </w:p>
        </w:tc>
        <w:tc>
          <w:tcPr>
            <w:tcW w:w="1260" w:type="dxa"/>
          </w:tcPr>
          <w:p w14:paraId="1BCDD1F0" w14:textId="77777777" w:rsidR="00F95254" w:rsidRPr="00070BCF" w:rsidRDefault="00F95254" w:rsidP="005B1AD0">
            <w:pPr>
              <w:pStyle w:val="TableParagraph"/>
              <w:spacing w:line="268" w:lineRule="exact"/>
              <w:rPr>
                <w:rFonts w:asciiTheme="minorHAnsi" w:hAnsiTheme="minorHAnsi" w:cstheme="minorHAnsi"/>
                <w:spacing w:val="-5"/>
                <w:sz w:val="20"/>
                <w:szCs w:val="20"/>
              </w:rPr>
            </w:pPr>
            <w:r w:rsidRPr="00070BCF">
              <w:rPr>
                <w:rFonts w:asciiTheme="minorHAnsi" w:hAnsiTheme="minorHAnsi" w:cstheme="minorHAnsi"/>
                <w:sz w:val="20"/>
                <w:szCs w:val="20"/>
              </w:rPr>
              <w:t>6</w:t>
            </w:r>
          </w:p>
        </w:tc>
        <w:tc>
          <w:tcPr>
            <w:tcW w:w="1195" w:type="dxa"/>
          </w:tcPr>
          <w:p w14:paraId="41FBB1D0" w14:textId="77777777" w:rsidR="00F95254" w:rsidRPr="00070BCF" w:rsidRDefault="00F95254" w:rsidP="005B1AD0">
            <w:pPr>
              <w:pStyle w:val="TableParagraph"/>
              <w:spacing w:line="268" w:lineRule="exact"/>
              <w:rPr>
                <w:rFonts w:asciiTheme="minorHAnsi" w:hAnsiTheme="minorHAnsi" w:cstheme="minorHAnsi"/>
                <w:spacing w:val="-5"/>
                <w:sz w:val="20"/>
                <w:szCs w:val="20"/>
              </w:rPr>
            </w:pPr>
            <w:r w:rsidRPr="00070BCF">
              <w:rPr>
                <w:rFonts w:asciiTheme="minorHAnsi" w:hAnsiTheme="minorHAnsi" w:cstheme="minorHAnsi"/>
                <w:spacing w:val="-5"/>
                <w:sz w:val="20"/>
                <w:szCs w:val="20"/>
              </w:rPr>
              <w:t>10</w:t>
            </w:r>
          </w:p>
        </w:tc>
      </w:tr>
      <w:tr w:rsidR="00493E4D" w:rsidRPr="00070BCF" w14:paraId="41EDE51D" w14:textId="77777777" w:rsidTr="00493E4D">
        <w:trPr>
          <w:cantSplit/>
        </w:trPr>
        <w:tc>
          <w:tcPr>
            <w:tcW w:w="2255" w:type="dxa"/>
          </w:tcPr>
          <w:p w14:paraId="332B7F31" w14:textId="7CAB2201" w:rsidR="00F95254" w:rsidRPr="00070BCF" w:rsidRDefault="00F95254" w:rsidP="005B1AD0">
            <w:pPr>
              <w:pStyle w:val="TableParagraph"/>
              <w:spacing w:line="265" w:lineRule="exact"/>
              <w:rPr>
                <w:rFonts w:asciiTheme="minorHAnsi" w:hAnsiTheme="minorHAnsi" w:cstheme="minorHAnsi"/>
                <w:spacing w:val="-2"/>
                <w:sz w:val="20"/>
                <w:szCs w:val="20"/>
              </w:rPr>
            </w:pPr>
            <w:r w:rsidRPr="00070BCF">
              <w:rPr>
                <w:rFonts w:asciiTheme="minorHAnsi" w:hAnsiTheme="minorHAnsi" w:cstheme="minorHAnsi"/>
                <w:spacing w:val="-2"/>
                <w:sz w:val="20"/>
                <w:szCs w:val="20"/>
              </w:rPr>
              <w:t>CRI</w:t>
            </w:r>
            <w:r w:rsidR="00493E4D">
              <w:rPr>
                <w:rFonts w:asciiTheme="minorHAnsi" w:hAnsiTheme="minorHAnsi" w:cstheme="minorHAnsi"/>
                <w:spacing w:val="-2"/>
                <w:sz w:val="20"/>
                <w:szCs w:val="20"/>
              </w:rPr>
              <w:t>Ș</w:t>
            </w:r>
            <w:r w:rsidRPr="00070BCF">
              <w:rPr>
                <w:rFonts w:asciiTheme="minorHAnsi" w:hAnsiTheme="minorHAnsi" w:cstheme="minorHAnsi"/>
                <w:spacing w:val="-2"/>
                <w:sz w:val="20"/>
                <w:szCs w:val="20"/>
              </w:rPr>
              <w:t>URI</w:t>
            </w:r>
          </w:p>
        </w:tc>
        <w:tc>
          <w:tcPr>
            <w:tcW w:w="810" w:type="dxa"/>
          </w:tcPr>
          <w:p w14:paraId="26BB58D6" w14:textId="77777777" w:rsidR="00F95254" w:rsidRPr="00070BCF" w:rsidRDefault="00F95254" w:rsidP="005B1AD0">
            <w:pPr>
              <w:pStyle w:val="TableParagraph"/>
              <w:spacing w:line="268" w:lineRule="exact"/>
              <w:ind w:left="105"/>
              <w:rPr>
                <w:rFonts w:asciiTheme="minorHAnsi" w:hAnsiTheme="minorHAnsi" w:cstheme="minorHAnsi"/>
                <w:sz w:val="20"/>
                <w:szCs w:val="20"/>
              </w:rPr>
            </w:pPr>
            <w:r w:rsidRPr="00070BCF">
              <w:rPr>
                <w:rFonts w:asciiTheme="minorHAnsi" w:hAnsiTheme="minorHAnsi" w:cstheme="minorHAnsi"/>
                <w:sz w:val="20"/>
                <w:szCs w:val="20"/>
              </w:rPr>
              <w:t>9</w:t>
            </w:r>
          </w:p>
        </w:tc>
        <w:tc>
          <w:tcPr>
            <w:tcW w:w="1170" w:type="dxa"/>
          </w:tcPr>
          <w:p w14:paraId="7C4BE201" w14:textId="77777777" w:rsidR="00F95254" w:rsidRPr="00070BCF" w:rsidRDefault="00F95254" w:rsidP="005B1AD0">
            <w:pPr>
              <w:pStyle w:val="TableParagraph"/>
              <w:spacing w:line="268" w:lineRule="exact"/>
              <w:rPr>
                <w:rFonts w:asciiTheme="minorHAnsi" w:hAnsiTheme="minorHAnsi" w:cstheme="minorHAnsi"/>
                <w:spacing w:val="-5"/>
                <w:sz w:val="20"/>
                <w:szCs w:val="20"/>
              </w:rPr>
            </w:pPr>
            <w:r w:rsidRPr="00070BCF">
              <w:rPr>
                <w:rFonts w:asciiTheme="minorHAnsi" w:hAnsiTheme="minorHAnsi" w:cstheme="minorHAnsi"/>
                <w:spacing w:val="-5"/>
                <w:sz w:val="20"/>
                <w:szCs w:val="20"/>
              </w:rPr>
              <w:t>38</w:t>
            </w:r>
          </w:p>
        </w:tc>
        <w:tc>
          <w:tcPr>
            <w:tcW w:w="1080" w:type="dxa"/>
          </w:tcPr>
          <w:p w14:paraId="062A3F85" w14:textId="77777777" w:rsidR="00F95254" w:rsidRPr="00070BCF" w:rsidRDefault="00F95254" w:rsidP="005B1AD0">
            <w:pPr>
              <w:pStyle w:val="TableParagraph"/>
              <w:spacing w:line="268" w:lineRule="exact"/>
              <w:rPr>
                <w:rFonts w:asciiTheme="minorHAnsi" w:hAnsiTheme="minorHAnsi" w:cstheme="minorHAnsi"/>
                <w:sz w:val="20"/>
                <w:szCs w:val="20"/>
              </w:rPr>
            </w:pPr>
            <w:r w:rsidRPr="00070BCF">
              <w:rPr>
                <w:rFonts w:asciiTheme="minorHAnsi" w:hAnsiTheme="minorHAnsi" w:cstheme="minorHAnsi"/>
                <w:sz w:val="20"/>
                <w:szCs w:val="20"/>
              </w:rPr>
              <w:t>7</w:t>
            </w:r>
          </w:p>
        </w:tc>
        <w:tc>
          <w:tcPr>
            <w:tcW w:w="1260" w:type="dxa"/>
          </w:tcPr>
          <w:p w14:paraId="1DD38E3C" w14:textId="77777777" w:rsidR="00F95254" w:rsidRPr="00070BCF" w:rsidRDefault="00F95254" w:rsidP="005B1AD0">
            <w:pPr>
              <w:pStyle w:val="TableParagraph"/>
              <w:spacing w:line="268" w:lineRule="exact"/>
              <w:rPr>
                <w:rFonts w:asciiTheme="minorHAnsi" w:hAnsiTheme="minorHAnsi" w:cstheme="minorHAnsi"/>
                <w:sz w:val="20"/>
                <w:szCs w:val="20"/>
              </w:rPr>
            </w:pPr>
            <w:r w:rsidRPr="00070BCF">
              <w:rPr>
                <w:rFonts w:asciiTheme="minorHAnsi" w:hAnsiTheme="minorHAnsi" w:cstheme="minorHAnsi"/>
                <w:spacing w:val="-5"/>
                <w:sz w:val="20"/>
                <w:szCs w:val="20"/>
              </w:rPr>
              <w:t>15</w:t>
            </w:r>
          </w:p>
        </w:tc>
        <w:tc>
          <w:tcPr>
            <w:tcW w:w="1260" w:type="dxa"/>
          </w:tcPr>
          <w:p w14:paraId="5804611F" w14:textId="77777777" w:rsidR="00F95254" w:rsidRPr="00070BCF" w:rsidRDefault="00F95254" w:rsidP="005B1AD0">
            <w:pPr>
              <w:pStyle w:val="TableParagraph"/>
              <w:spacing w:line="268" w:lineRule="exact"/>
              <w:rPr>
                <w:rFonts w:asciiTheme="minorHAnsi" w:hAnsiTheme="minorHAnsi" w:cstheme="minorHAnsi"/>
                <w:spacing w:val="-5"/>
                <w:sz w:val="20"/>
                <w:szCs w:val="20"/>
              </w:rPr>
            </w:pPr>
            <w:r w:rsidRPr="00070BCF">
              <w:rPr>
                <w:rFonts w:asciiTheme="minorHAnsi" w:hAnsiTheme="minorHAnsi" w:cstheme="minorHAnsi"/>
                <w:sz w:val="20"/>
                <w:szCs w:val="20"/>
              </w:rPr>
              <w:t>7</w:t>
            </w:r>
          </w:p>
        </w:tc>
        <w:tc>
          <w:tcPr>
            <w:tcW w:w="1195" w:type="dxa"/>
          </w:tcPr>
          <w:p w14:paraId="3B0ECD7C" w14:textId="77777777" w:rsidR="00F95254" w:rsidRPr="00070BCF" w:rsidRDefault="00F95254" w:rsidP="005B1AD0">
            <w:pPr>
              <w:pStyle w:val="TableParagraph"/>
              <w:spacing w:line="268" w:lineRule="exact"/>
              <w:rPr>
                <w:rFonts w:asciiTheme="minorHAnsi" w:hAnsiTheme="minorHAnsi" w:cstheme="minorHAnsi"/>
                <w:spacing w:val="-5"/>
                <w:sz w:val="20"/>
                <w:szCs w:val="20"/>
              </w:rPr>
            </w:pPr>
            <w:r w:rsidRPr="00070BCF">
              <w:rPr>
                <w:rFonts w:asciiTheme="minorHAnsi" w:hAnsiTheme="minorHAnsi" w:cstheme="minorHAnsi"/>
                <w:sz w:val="20"/>
                <w:szCs w:val="20"/>
              </w:rPr>
              <w:t>6</w:t>
            </w:r>
          </w:p>
        </w:tc>
      </w:tr>
      <w:tr w:rsidR="00493E4D" w:rsidRPr="00070BCF" w14:paraId="2415558F" w14:textId="77777777" w:rsidTr="00493E4D">
        <w:trPr>
          <w:cantSplit/>
        </w:trPr>
        <w:tc>
          <w:tcPr>
            <w:tcW w:w="2255" w:type="dxa"/>
          </w:tcPr>
          <w:p w14:paraId="5E7B65EC" w14:textId="3B7554A0" w:rsidR="00F95254" w:rsidRPr="00070BCF" w:rsidRDefault="00F95254" w:rsidP="005B1AD0">
            <w:pPr>
              <w:pStyle w:val="TableParagraph"/>
              <w:spacing w:line="265" w:lineRule="exact"/>
              <w:rPr>
                <w:rFonts w:asciiTheme="minorHAnsi" w:hAnsiTheme="minorHAnsi" w:cstheme="minorHAnsi"/>
                <w:spacing w:val="-2"/>
                <w:sz w:val="20"/>
                <w:szCs w:val="20"/>
              </w:rPr>
            </w:pPr>
            <w:r w:rsidRPr="00070BCF">
              <w:rPr>
                <w:rFonts w:asciiTheme="minorHAnsi" w:hAnsiTheme="minorHAnsi" w:cstheme="minorHAnsi"/>
                <w:spacing w:val="-2"/>
                <w:sz w:val="20"/>
                <w:szCs w:val="20"/>
              </w:rPr>
              <w:t>MUREȘ</w:t>
            </w:r>
          </w:p>
        </w:tc>
        <w:tc>
          <w:tcPr>
            <w:tcW w:w="810" w:type="dxa"/>
          </w:tcPr>
          <w:p w14:paraId="3F01E726" w14:textId="77777777" w:rsidR="00F95254" w:rsidRPr="00070BCF" w:rsidRDefault="00F95254" w:rsidP="005B1AD0">
            <w:pPr>
              <w:pStyle w:val="TableParagraph"/>
              <w:spacing w:line="268" w:lineRule="exact"/>
              <w:ind w:left="105"/>
              <w:rPr>
                <w:rFonts w:asciiTheme="minorHAnsi" w:hAnsiTheme="minorHAnsi" w:cstheme="minorHAnsi"/>
                <w:sz w:val="20"/>
                <w:szCs w:val="20"/>
              </w:rPr>
            </w:pPr>
            <w:r w:rsidRPr="00070BCF">
              <w:rPr>
                <w:rFonts w:asciiTheme="minorHAnsi" w:hAnsiTheme="minorHAnsi" w:cstheme="minorHAnsi"/>
                <w:spacing w:val="-5"/>
                <w:sz w:val="20"/>
                <w:szCs w:val="20"/>
              </w:rPr>
              <w:t>20</w:t>
            </w:r>
          </w:p>
        </w:tc>
        <w:tc>
          <w:tcPr>
            <w:tcW w:w="1170" w:type="dxa"/>
          </w:tcPr>
          <w:p w14:paraId="470D8388" w14:textId="77777777" w:rsidR="00F95254" w:rsidRPr="00070BCF" w:rsidRDefault="00F95254" w:rsidP="005B1AD0">
            <w:pPr>
              <w:pStyle w:val="TableParagraph"/>
              <w:spacing w:line="268" w:lineRule="exact"/>
              <w:rPr>
                <w:rFonts w:asciiTheme="minorHAnsi" w:hAnsiTheme="minorHAnsi" w:cstheme="minorHAnsi"/>
                <w:spacing w:val="-5"/>
                <w:sz w:val="20"/>
                <w:szCs w:val="20"/>
              </w:rPr>
            </w:pPr>
            <w:r w:rsidRPr="00070BCF">
              <w:rPr>
                <w:rFonts w:asciiTheme="minorHAnsi" w:hAnsiTheme="minorHAnsi" w:cstheme="minorHAnsi"/>
                <w:spacing w:val="-5"/>
                <w:sz w:val="20"/>
                <w:szCs w:val="20"/>
              </w:rPr>
              <w:t>78</w:t>
            </w:r>
          </w:p>
        </w:tc>
        <w:tc>
          <w:tcPr>
            <w:tcW w:w="1080" w:type="dxa"/>
          </w:tcPr>
          <w:p w14:paraId="6C7BD35E" w14:textId="77777777" w:rsidR="00F95254" w:rsidRPr="00070BCF" w:rsidRDefault="00F95254" w:rsidP="005B1AD0">
            <w:pPr>
              <w:pStyle w:val="TableParagraph"/>
              <w:spacing w:line="268" w:lineRule="exact"/>
              <w:rPr>
                <w:rFonts w:asciiTheme="minorHAnsi" w:hAnsiTheme="minorHAnsi" w:cstheme="minorHAnsi"/>
                <w:sz w:val="20"/>
                <w:szCs w:val="20"/>
              </w:rPr>
            </w:pPr>
            <w:r w:rsidRPr="00070BCF">
              <w:rPr>
                <w:rFonts w:asciiTheme="minorHAnsi" w:hAnsiTheme="minorHAnsi" w:cstheme="minorHAnsi"/>
                <w:spacing w:val="-5"/>
                <w:sz w:val="20"/>
                <w:szCs w:val="20"/>
              </w:rPr>
              <w:t>29</w:t>
            </w:r>
          </w:p>
        </w:tc>
        <w:tc>
          <w:tcPr>
            <w:tcW w:w="1260" w:type="dxa"/>
          </w:tcPr>
          <w:p w14:paraId="6568AA9E" w14:textId="77777777" w:rsidR="00F95254" w:rsidRPr="00070BCF" w:rsidRDefault="00F95254" w:rsidP="005B1AD0">
            <w:pPr>
              <w:pStyle w:val="TableParagraph"/>
              <w:spacing w:line="268" w:lineRule="exact"/>
              <w:rPr>
                <w:rFonts w:asciiTheme="minorHAnsi" w:hAnsiTheme="minorHAnsi" w:cstheme="minorHAnsi"/>
                <w:sz w:val="20"/>
                <w:szCs w:val="20"/>
              </w:rPr>
            </w:pPr>
            <w:r w:rsidRPr="00070BCF">
              <w:rPr>
                <w:rFonts w:asciiTheme="minorHAnsi" w:hAnsiTheme="minorHAnsi" w:cstheme="minorHAnsi"/>
                <w:spacing w:val="-5"/>
                <w:sz w:val="20"/>
                <w:szCs w:val="20"/>
              </w:rPr>
              <w:t>26</w:t>
            </w:r>
          </w:p>
        </w:tc>
        <w:tc>
          <w:tcPr>
            <w:tcW w:w="1260" w:type="dxa"/>
          </w:tcPr>
          <w:p w14:paraId="7B6657C5" w14:textId="77777777" w:rsidR="00F95254" w:rsidRPr="00070BCF" w:rsidRDefault="00F95254" w:rsidP="005B1AD0">
            <w:pPr>
              <w:pStyle w:val="TableParagraph"/>
              <w:spacing w:line="268" w:lineRule="exact"/>
              <w:rPr>
                <w:rFonts w:asciiTheme="minorHAnsi" w:hAnsiTheme="minorHAnsi" w:cstheme="minorHAnsi"/>
                <w:spacing w:val="-5"/>
                <w:sz w:val="20"/>
                <w:szCs w:val="20"/>
              </w:rPr>
            </w:pPr>
            <w:r w:rsidRPr="00070BCF">
              <w:rPr>
                <w:rFonts w:asciiTheme="minorHAnsi" w:hAnsiTheme="minorHAnsi" w:cstheme="minorHAnsi"/>
                <w:sz w:val="20"/>
                <w:szCs w:val="20"/>
              </w:rPr>
              <w:t>3</w:t>
            </w:r>
          </w:p>
        </w:tc>
        <w:tc>
          <w:tcPr>
            <w:tcW w:w="1195" w:type="dxa"/>
          </w:tcPr>
          <w:p w14:paraId="204221BF" w14:textId="77777777" w:rsidR="00F95254" w:rsidRPr="00070BCF" w:rsidRDefault="00F95254" w:rsidP="005B1AD0">
            <w:pPr>
              <w:pStyle w:val="TableParagraph"/>
              <w:spacing w:line="268" w:lineRule="exact"/>
              <w:rPr>
                <w:rFonts w:asciiTheme="minorHAnsi" w:hAnsiTheme="minorHAnsi" w:cstheme="minorHAnsi"/>
                <w:spacing w:val="-5"/>
                <w:sz w:val="20"/>
                <w:szCs w:val="20"/>
              </w:rPr>
            </w:pPr>
            <w:r w:rsidRPr="00070BCF">
              <w:rPr>
                <w:rFonts w:asciiTheme="minorHAnsi" w:hAnsiTheme="minorHAnsi" w:cstheme="minorHAnsi"/>
                <w:sz w:val="20"/>
                <w:szCs w:val="20"/>
              </w:rPr>
              <w:t>3</w:t>
            </w:r>
          </w:p>
        </w:tc>
      </w:tr>
      <w:tr w:rsidR="00493E4D" w:rsidRPr="00070BCF" w14:paraId="5D3DAF0C" w14:textId="77777777" w:rsidTr="00493E4D">
        <w:trPr>
          <w:cantSplit/>
        </w:trPr>
        <w:tc>
          <w:tcPr>
            <w:tcW w:w="2255" w:type="dxa"/>
          </w:tcPr>
          <w:p w14:paraId="61801920" w14:textId="1F3C4C21" w:rsidR="00F95254" w:rsidRPr="00070BCF" w:rsidRDefault="00F95254" w:rsidP="005B1AD0">
            <w:pPr>
              <w:pStyle w:val="TableParagraph"/>
              <w:spacing w:line="265" w:lineRule="exact"/>
              <w:rPr>
                <w:rFonts w:asciiTheme="minorHAnsi" w:hAnsiTheme="minorHAnsi" w:cstheme="minorHAnsi"/>
                <w:sz w:val="20"/>
                <w:szCs w:val="20"/>
              </w:rPr>
            </w:pPr>
            <w:r w:rsidRPr="00070BCF">
              <w:rPr>
                <w:rFonts w:asciiTheme="minorHAnsi" w:hAnsiTheme="minorHAnsi" w:cstheme="minorHAnsi"/>
                <w:spacing w:val="-4"/>
                <w:sz w:val="20"/>
                <w:szCs w:val="20"/>
              </w:rPr>
              <w:t>BANAT</w:t>
            </w:r>
          </w:p>
        </w:tc>
        <w:tc>
          <w:tcPr>
            <w:tcW w:w="810" w:type="dxa"/>
          </w:tcPr>
          <w:p w14:paraId="0A50DA16" w14:textId="77777777" w:rsidR="00F95254" w:rsidRPr="00070BCF" w:rsidRDefault="00F95254" w:rsidP="005B1AD0">
            <w:pPr>
              <w:pStyle w:val="TableParagraph"/>
              <w:spacing w:line="265" w:lineRule="exact"/>
              <w:ind w:left="105"/>
              <w:rPr>
                <w:rFonts w:asciiTheme="minorHAnsi" w:hAnsiTheme="minorHAnsi" w:cstheme="minorHAnsi"/>
                <w:sz w:val="20"/>
                <w:szCs w:val="20"/>
              </w:rPr>
            </w:pPr>
            <w:r w:rsidRPr="00070BCF">
              <w:rPr>
                <w:rFonts w:asciiTheme="minorHAnsi" w:hAnsiTheme="minorHAnsi" w:cstheme="minorHAnsi"/>
                <w:spacing w:val="-5"/>
                <w:sz w:val="20"/>
                <w:szCs w:val="20"/>
              </w:rPr>
              <w:t>17</w:t>
            </w:r>
          </w:p>
        </w:tc>
        <w:tc>
          <w:tcPr>
            <w:tcW w:w="1170" w:type="dxa"/>
          </w:tcPr>
          <w:p w14:paraId="5ACB4253" w14:textId="77777777" w:rsidR="00F95254" w:rsidRPr="00070BCF" w:rsidRDefault="00F95254" w:rsidP="005B1AD0">
            <w:pPr>
              <w:pStyle w:val="TableParagraph"/>
              <w:spacing w:line="265" w:lineRule="exact"/>
              <w:rPr>
                <w:rFonts w:asciiTheme="minorHAnsi" w:hAnsiTheme="minorHAnsi" w:cstheme="minorHAnsi"/>
                <w:sz w:val="20"/>
                <w:szCs w:val="20"/>
              </w:rPr>
            </w:pPr>
            <w:r w:rsidRPr="00070BCF">
              <w:rPr>
                <w:rFonts w:asciiTheme="minorHAnsi" w:hAnsiTheme="minorHAnsi" w:cstheme="minorHAnsi"/>
                <w:spacing w:val="-5"/>
                <w:sz w:val="20"/>
                <w:szCs w:val="20"/>
              </w:rPr>
              <w:t>62</w:t>
            </w:r>
          </w:p>
        </w:tc>
        <w:tc>
          <w:tcPr>
            <w:tcW w:w="1080" w:type="dxa"/>
          </w:tcPr>
          <w:p w14:paraId="42BC5D2B" w14:textId="77777777" w:rsidR="00F95254" w:rsidRPr="00070BCF" w:rsidRDefault="00F95254" w:rsidP="005B1AD0">
            <w:pPr>
              <w:pStyle w:val="TableParagraph"/>
              <w:spacing w:line="265" w:lineRule="exact"/>
              <w:rPr>
                <w:rFonts w:asciiTheme="minorHAnsi" w:hAnsiTheme="minorHAnsi" w:cstheme="minorHAnsi"/>
                <w:sz w:val="20"/>
                <w:szCs w:val="20"/>
              </w:rPr>
            </w:pPr>
            <w:r w:rsidRPr="00070BCF">
              <w:rPr>
                <w:rFonts w:asciiTheme="minorHAnsi" w:hAnsiTheme="minorHAnsi" w:cstheme="minorHAnsi"/>
                <w:spacing w:val="-5"/>
                <w:sz w:val="20"/>
                <w:szCs w:val="20"/>
              </w:rPr>
              <w:t>12</w:t>
            </w:r>
          </w:p>
        </w:tc>
        <w:tc>
          <w:tcPr>
            <w:tcW w:w="1260" w:type="dxa"/>
          </w:tcPr>
          <w:p w14:paraId="4F4F0D7E" w14:textId="77777777" w:rsidR="00F95254" w:rsidRPr="00070BCF" w:rsidRDefault="00F95254" w:rsidP="005B1AD0">
            <w:pPr>
              <w:pStyle w:val="TableParagraph"/>
              <w:spacing w:line="265" w:lineRule="exact"/>
              <w:rPr>
                <w:rFonts w:asciiTheme="minorHAnsi" w:hAnsiTheme="minorHAnsi" w:cstheme="minorHAnsi"/>
                <w:sz w:val="20"/>
                <w:szCs w:val="20"/>
              </w:rPr>
            </w:pPr>
            <w:r w:rsidRPr="00070BCF">
              <w:rPr>
                <w:rFonts w:asciiTheme="minorHAnsi" w:hAnsiTheme="minorHAnsi" w:cstheme="minorHAnsi"/>
                <w:spacing w:val="-5"/>
                <w:sz w:val="20"/>
                <w:szCs w:val="20"/>
              </w:rPr>
              <w:t>19</w:t>
            </w:r>
          </w:p>
        </w:tc>
        <w:tc>
          <w:tcPr>
            <w:tcW w:w="1260" w:type="dxa"/>
          </w:tcPr>
          <w:p w14:paraId="26C57091" w14:textId="77777777" w:rsidR="00F95254" w:rsidRPr="00070BCF" w:rsidRDefault="00F95254" w:rsidP="005B1AD0">
            <w:pPr>
              <w:pStyle w:val="TableParagraph"/>
              <w:spacing w:line="265" w:lineRule="exact"/>
              <w:rPr>
                <w:rFonts w:asciiTheme="minorHAnsi" w:hAnsiTheme="minorHAnsi" w:cstheme="minorHAnsi"/>
                <w:sz w:val="20"/>
                <w:szCs w:val="20"/>
              </w:rPr>
            </w:pPr>
            <w:r w:rsidRPr="00070BCF">
              <w:rPr>
                <w:rFonts w:asciiTheme="minorHAnsi" w:hAnsiTheme="minorHAnsi" w:cstheme="minorHAnsi"/>
                <w:spacing w:val="-5"/>
                <w:sz w:val="20"/>
                <w:szCs w:val="20"/>
              </w:rPr>
              <w:t>14</w:t>
            </w:r>
          </w:p>
        </w:tc>
        <w:tc>
          <w:tcPr>
            <w:tcW w:w="1195" w:type="dxa"/>
          </w:tcPr>
          <w:p w14:paraId="7F7C43B0" w14:textId="77777777" w:rsidR="00F95254" w:rsidRPr="00070BCF" w:rsidRDefault="00F95254" w:rsidP="005B1AD0">
            <w:pPr>
              <w:pStyle w:val="TableParagraph"/>
              <w:spacing w:line="265" w:lineRule="exact"/>
              <w:rPr>
                <w:rFonts w:asciiTheme="minorHAnsi" w:hAnsiTheme="minorHAnsi" w:cstheme="minorHAnsi"/>
                <w:sz w:val="20"/>
                <w:szCs w:val="20"/>
              </w:rPr>
            </w:pPr>
            <w:r w:rsidRPr="00070BCF">
              <w:rPr>
                <w:rFonts w:asciiTheme="minorHAnsi" w:hAnsiTheme="minorHAnsi" w:cstheme="minorHAnsi"/>
                <w:sz w:val="20"/>
                <w:szCs w:val="20"/>
              </w:rPr>
              <w:t>7</w:t>
            </w:r>
          </w:p>
        </w:tc>
      </w:tr>
      <w:tr w:rsidR="00493E4D" w:rsidRPr="00070BCF" w14:paraId="3664E431" w14:textId="77777777" w:rsidTr="00493E4D">
        <w:trPr>
          <w:cantSplit/>
        </w:trPr>
        <w:tc>
          <w:tcPr>
            <w:tcW w:w="2255" w:type="dxa"/>
          </w:tcPr>
          <w:p w14:paraId="22713FCB" w14:textId="674144D5" w:rsidR="00F95254" w:rsidRPr="00070BCF" w:rsidRDefault="00F95254" w:rsidP="005B1AD0">
            <w:pPr>
              <w:pStyle w:val="TableParagraph"/>
              <w:spacing w:line="265" w:lineRule="exact"/>
              <w:rPr>
                <w:rFonts w:asciiTheme="minorHAnsi" w:hAnsiTheme="minorHAnsi" w:cstheme="minorHAnsi"/>
                <w:spacing w:val="-2"/>
                <w:sz w:val="20"/>
                <w:szCs w:val="20"/>
              </w:rPr>
            </w:pPr>
            <w:r w:rsidRPr="00070BCF">
              <w:rPr>
                <w:rFonts w:asciiTheme="minorHAnsi" w:hAnsiTheme="minorHAnsi" w:cstheme="minorHAnsi"/>
                <w:spacing w:val="-5"/>
                <w:sz w:val="20"/>
                <w:szCs w:val="20"/>
              </w:rPr>
              <w:t>JIU</w:t>
            </w:r>
          </w:p>
        </w:tc>
        <w:tc>
          <w:tcPr>
            <w:tcW w:w="810" w:type="dxa"/>
          </w:tcPr>
          <w:p w14:paraId="6DA91FD1" w14:textId="77777777" w:rsidR="00F95254" w:rsidRPr="00070BCF" w:rsidRDefault="00F95254" w:rsidP="005B1AD0">
            <w:pPr>
              <w:pStyle w:val="TableParagraph"/>
              <w:spacing w:line="265" w:lineRule="exact"/>
              <w:ind w:left="105"/>
              <w:rPr>
                <w:rFonts w:asciiTheme="minorHAnsi" w:hAnsiTheme="minorHAnsi" w:cstheme="minorHAnsi"/>
                <w:spacing w:val="-5"/>
                <w:sz w:val="20"/>
                <w:szCs w:val="20"/>
              </w:rPr>
            </w:pPr>
            <w:r w:rsidRPr="00070BCF">
              <w:rPr>
                <w:rFonts w:asciiTheme="minorHAnsi" w:hAnsiTheme="minorHAnsi" w:cstheme="minorHAnsi"/>
                <w:sz w:val="20"/>
                <w:szCs w:val="20"/>
              </w:rPr>
              <w:t>8</w:t>
            </w:r>
          </w:p>
        </w:tc>
        <w:tc>
          <w:tcPr>
            <w:tcW w:w="1170" w:type="dxa"/>
          </w:tcPr>
          <w:p w14:paraId="0C36834C" w14:textId="77777777" w:rsidR="00F95254" w:rsidRPr="00070BCF" w:rsidRDefault="00F95254" w:rsidP="005B1AD0">
            <w:pPr>
              <w:pStyle w:val="TableParagraph"/>
              <w:spacing w:line="265" w:lineRule="exact"/>
              <w:rPr>
                <w:rFonts w:asciiTheme="minorHAnsi" w:hAnsiTheme="minorHAnsi" w:cstheme="minorHAnsi"/>
                <w:spacing w:val="-5"/>
                <w:sz w:val="20"/>
                <w:szCs w:val="20"/>
              </w:rPr>
            </w:pPr>
            <w:r w:rsidRPr="00070BCF">
              <w:rPr>
                <w:rFonts w:asciiTheme="minorHAnsi" w:hAnsiTheme="minorHAnsi" w:cstheme="minorHAnsi"/>
                <w:spacing w:val="-5"/>
                <w:sz w:val="20"/>
                <w:szCs w:val="20"/>
              </w:rPr>
              <w:t>28</w:t>
            </w:r>
          </w:p>
        </w:tc>
        <w:tc>
          <w:tcPr>
            <w:tcW w:w="1080" w:type="dxa"/>
          </w:tcPr>
          <w:p w14:paraId="2257C384" w14:textId="77777777" w:rsidR="00F95254" w:rsidRPr="00070BCF" w:rsidRDefault="00F95254" w:rsidP="005B1AD0">
            <w:pPr>
              <w:pStyle w:val="TableParagraph"/>
              <w:spacing w:line="265" w:lineRule="exact"/>
              <w:rPr>
                <w:rFonts w:asciiTheme="minorHAnsi" w:hAnsiTheme="minorHAnsi" w:cstheme="minorHAnsi"/>
                <w:spacing w:val="-5"/>
                <w:sz w:val="20"/>
                <w:szCs w:val="20"/>
              </w:rPr>
            </w:pPr>
            <w:r w:rsidRPr="00070BCF">
              <w:rPr>
                <w:rFonts w:asciiTheme="minorHAnsi" w:hAnsiTheme="minorHAnsi" w:cstheme="minorHAnsi"/>
                <w:sz w:val="20"/>
                <w:szCs w:val="20"/>
              </w:rPr>
              <w:t>4</w:t>
            </w:r>
          </w:p>
        </w:tc>
        <w:tc>
          <w:tcPr>
            <w:tcW w:w="1260" w:type="dxa"/>
          </w:tcPr>
          <w:p w14:paraId="1BF46EAE" w14:textId="77777777" w:rsidR="00F95254" w:rsidRPr="00070BCF" w:rsidRDefault="00F95254" w:rsidP="005B1AD0">
            <w:pPr>
              <w:pStyle w:val="TableParagraph"/>
              <w:spacing w:line="265" w:lineRule="exact"/>
              <w:rPr>
                <w:rFonts w:asciiTheme="minorHAnsi" w:hAnsiTheme="minorHAnsi" w:cstheme="minorHAnsi"/>
                <w:spacing w:val="-5"/>
                <w:sz w:val="20"/>
                <w:szCs w:val="20"/>
              </w:rPr>
            </w:pPr>
            <w:r w:rsidRPr="00070BCF">
              <w:rPr>
                <w:rFonts w:asciiTheme="minorHAnsi" w:hAnsiTheme="minorHAnsi" w:cstheme="minorHAnsi"/>
                <w:spacing w:val="-5"/>
                <w:sz w:val="20"/>
                <w:szCs w:val="20"/>
              </w:rPr>
              <w:t>10</w:t>
            </w:r>
          </w:p>
        </w:tc>
        <w:tc>
          <w:tcPr>
            <w:tcW w:w="1260" w:type="dxa"/>
          </w:tcPr>
          <w:p w14:paraId="0B46C6E1" w14:textId="77777777" w:rsidR="00F95254" w:rsidRPr="00070BCF" w:rsidRDefault="00F95254" w:rsidP="005B1AD0">
            <w:pPr>
              <w:pStyle w:val="TableParagraph"/>
              <w:spacing w:line="265" w:lineRule="exact"/>
              <w:rPr>
                <w:rFonts w:asciiTheme="minorHAnsi" w:hAnsiTheme="minorHAnsi" w:cstheme="minorHAnsi"/>
                <w:spacing w:val="-5"/>
                <w:sz w:val="20"/>
                <w:szCs w:val="20"/>
              </w:rPr>
            </w:pPr>
            <w:r w:rsidRPr="00070BCF">
              <w:rPr>
                <w:rFonts w:asciiTheme="minorHAnsi" w:hAnsiTheme="minorHAnsi" w:cstheme="minorHAnsi"/>
                <w:sz w:val="20"/>
                <w:szCs w:val="20"/>
              </w:rPr>
              <w:t>6</w:t>
            </w:r>
          </w:p>
        </w:tc>
        <w:tc>
          <w:tcPr>
            <w:tcW w:w="1195" w:type="dxa"/>
          </w:tcPr>
          <w:p w14:paraId="35486C06" w14:textId="77777777" w:rsidR="00F95254" w:rsidRPr="00070BCF" w:rsidRDefault="00F95254" w:rsidP="005B1AD0">
            <w:pPr>
              <w:pStyle w:val="TableParagraph"/>
              <w:spacing w:line="265" w:lineRule="exact"/>
              <w:rPr>
                <w:rFonts w:asciiTheme="minorHAnsi" w:hAnsiTheme="minorHAnsi" w:cstheme="minorHAnsi"/>
                <w:sz w:val="20"/>
                <w:szCs w:val="20"/>
              </w:rPr>
            </w:pPr>
            <w:r w:rsidRPr="00070BCF">
              <w:rPr>
                <w:rFonts w:asciiTheme="minorHAnsi" w:hAnsiTheme="minorHAnsi" w:cstheme="minorHAnsi"/>
                <w:sz w:val="20"/>
                <w:szCs w:val="20"/>
              </w:rPr>
              <w:t>3</w:t>
            </w:r>
          </w:p>
        </w:tc>
      </w:tr>
      <w:tr w:rsidR="00493E4D" w:rsidRPr="00070BCF" w14:paraId="4D891EDD" w14:textId="77777777" w:rsidTr="00493E4D">
        <w:trPr>
          <w:cantSplit/>
        </w:trPr>
        <w:tc>
          <w:tcPr>
            <w:tcW w:w="2255" w:type="dxa"/>
          </w:tcPr>
          <w:p w14:paraId="5793069D" w14:textId="4DFA9E15" w:rsidR="00F95254" w:rsidRPr="00070BCF" w:rsidRDefault="00F95254" w:rsidP="005B1AD0">
            <w:pPr>
              <w:pStyle w:val="TableParagraph"/>
              <w:spacing w:line="265" w:lineRule="exact"/>
              <w:rPr>
                <w:rFonts w:asciiTheme="minorHAnsi" w:hAnsiTheme="minorHAnsi" w:cstheme="minorHAnsi"/>
                <w:spacing w:val="-2"/>
                <w:sz w:val="20"/>
                <w:szCs w:val="20"/>
              </w:rPr>
            </w:pPr>
            <w:r w:rsidRPr="00070BCF">
              <w:rPr>
                <w:rFonts w:asciiTheme="minorHAnsi" w:hAnsiTheme="minorHAnsi" w:cstheme="minorHAnsi"/>
                <w:spacing w:val="-5"/>
                <w:sz w:val="20"/>
                <w:szCs w:val="20"/>
              </w:rPr>
              <w:t>OLT</w:t>
            </w:r>
          </w:p>
        </w:tc>
        <w:tc>
          <w:tcPr>
            <w:tcW w:w="810" w:type="dxa"/>
          </w:tcPr>
          <w:p w14:paraId="3E719492" w14:textId="77777777" w:rsidR="00F95254" w:rsidRPr="00070BCF" w:rsidRDefault="00F95254" w:rsidP="005B1AD0">
            <w:pPr>
              <w:pStyle w:val="TableParagraph"/>
              <w:spacing w:line="265" w:lineRule="exact"/>
              <w:ind w:left="105"/>
              <w:rPr>
                <w:rFonts w:asciiTheme="minorHAnsi" w:hAnsiTheme="minorHAnsi" w:cstheme="minorHAnsi"/>
                <w:spacing w:val="-5"/>
                <w:sz w:val="20"/>
                <w:szCs w:val="20"/>
              </w:rPr>
            </w:pPr>
            <w:r w:rsidRPr="00070BCF">
              <w:rPr>
                <w:rFonts w:asciiTheme="minorHAnsi" w:hAnsiTheme="minorHAnsi" w:cstheme="minorHAnsi"/>
                <w:spacing w:val="-5"/>
                <w:sz w:val="20"/>
                <w:szCs w:val="20"/>
              </w:rPr>
              <w:t>12</w:t>
            </w:r>
          </w:p>
        </w:tc>
        <w:tc>
          <w:tcPr>
            <w:tcW w:w="1170" w:type="dxa"/>
          </w:tcPr>
          <w:p w14:paraId="265D6F38" w14:textId="77777777" w:rsidR="00F95254" w:rsidRPr="00070BCF" w:rsidRDefault="00F95254" w:rsidP="005B1AD0">
            <w:pPr>
              <w:pStyle w:val="TableParagraph"/>
              <w:spacing w:line="265" w:lineRule="exact"/>
              <w:rPr>
                <w:rFonts w:asciiTheme="minorHAnsi" w:hAnsiTheme="minorHAnsi" w:cstheme="minorHAnsi"/>
                <w:spacing w:val="-5"/>
                <w:sz w:val="20"/>
                <w:szCs w:val="20"/>
              </w:rPr>
            </w:pPr>
            <w:r w:rsidRPr="00070BCF">
              <w:rPr>
                <w:rFonts w:asciiTheme="minorHAnsi" w:hAnsiTheme="minorHAnsi" w:cstheme="minorHAnsi"/>
                <w:spacing w:val="-5"/>
                <w:sz w:val="20"/>
                <w:szCs w:val="20"/>
              </w:rPr>
              <w:t>61</w:t>
            </w:r>
          </w:p>
        </w:tc>
        <w:tc>
          <w:tcPr>
            <w:tcW w:w="1080" w:type="dxa"/>
          </w:tcPr>
          <w:p w14:paraId="69808A70" w14:textId="77777777" w:rsidR="00F95254" w:rsidRPr="00070BCF" w:rsidRDefault="00F95254" w:rsidP="005B1AD0">
            <w:pPr>
              <w:pStyle w:val="TableParagraph"/>
              <w:spacing w:line="265" w:lineRule="exact"/>
              <w:rPr>
                <w:rFonts w:asciiTheme="minorHAnsi" w:hAnsiTheme="minorHAnsi" w:cstheme="minorHAnsi"/>
                <w:spacing w:val="-5"/>
                <w:sz w:val="20"/>
                <w:szCs w:val="20"/>
              </w:rPr>
            </w:pPr>
            <w:r w:rsidRPr="00070BCF">
              <w:rPr>
                <w:rFonts w:asciiTheme="minorHAnsi" w:hAnsiTheme="minorHAnsi" w:cstheme="minorHAnsi"/>
                <w:spacing w:val="-5"/>
                <w:sz w:val="20"/>
                <w:szCs w:val="20"/>
              </w:rPr>
              <w:t>21</w:t>
            </w:r>
          </w:p>
        </w:tc>
        <w:tc>
          <w:tcPr>
            <w:tcW w:w="1260" w:type="dxa"/>
          </w:tcPr>
          <w:p w14:paraId="034BD564" w14:textId="77777777" w:rsidR="00F95254" w:rsidRPr="00070BCF" w:rsidRDefault="00F95254" w:rsidP="005B1AD0">
            <w:pPr>
              <w:pStyle w:val="TableParagraph"/>
              <w:spacing w:line="265" w:lineRule="exact"/>
              <w:rPr>
                <w:rFonts w:asciiTheme="minorHAnsi" w:hAnsiTheme="minorHAnsi" w:cstheme="minorHAnsi"/>
                <w:spacing w:val="-5"/>
                <w:sz w:val="20"/>
                <w:szCs w:val="20"/>
              </w:rPr>
            </w:pPr>
            <w:r w:rsidRPr="00070BCF">
              <w:rPr>
                <w:rFonts w:asciiTheme="minorHAnsi" w:hAnsiTheme="minorHAnsi" w:cstheme="minorHAnsi"/>
                <w:spacing w:val="-5"/>
                <w:sz w:val="20"/>
                <w:szCs w:val="20"/>
              </w:rPr>
              <w:t>17</w:t>
            </w:r>
          </w:p>
        </w:tc>
        <w:tc>
          <w:tcPr>
            <w:tcW w:w="1260" w:type="dxa"/>
          </w:tcPr>
          <w:p w14:paraId="0F46039F" w14:textId="77777777" w:rsidR="00F95254" w:rsidRPr="00070BCF" w:rsidRDefault="00F95254" w:rsidP="005B1AD0">
            <w:pPr>
              <w:pStyle w:val="TableParagraph"/>
              <w:spacing w:line="265" w:lineRule="exact"/>
              <w:rPr>
                <w:rFonts w:asciiTheme="minorHAnsi" w:hAnsiTheme="minorHAnsi" w:cstheme="minorHAnsi"/>
                <w:spacing w:val="-5"/>
                <w:sz w:val="20"/>
                <w:szCs w:val="20"/>
              </w:rPr>
            </w:pPr>
            <w:r w:rsidRPr="00070BCF">
              <w:rPr>
                <w:rFonts w:asciiTheme="minorHAnsi" w:hAnsiTheme="minorHAnsi" w:cstheme="minorHAnsi"/>
                <w:spacing w:val="-5"/>
                <w:sz w:val="20"/>
                <w:szCs w:val="20"/>
              </w:rPr>
              <w:t>11</w:t>
            </w:r>
          </w:p>
        </w:tc>
        <w:tc>
          <w:tcPr>
            <w:tcW w:w="1195" w:type="dxa"/>
          </w:tcPr>
          <w:p w14:paraId="0C059746" w14:textId="77777777" w:rsidR="00F95254" w:rsidRPr="00070BCF" w:rsidRDefault="00F95254" w:rsidP="005B1AD0">
            <w:pPr>
              <w:pStyle w:val="TableParagraph"/>
              <w:spacing w:line="265" w:lineRule="exact"/>
              <w:rPr>
                <w:rFonts w:asciiTheme="minorHAnsi" w:hAnsiTheme="minorHAnsi" w:cstheme="minorHAnsi"/>
                <w:sz w:val="20"/>
                <w:szCs w:val="20"/>
              </w:rPr>
            </w:pPr>
            <w:r w:rsidRPr="00070BCF">
              <w:rPr>
                <w:rFonts w:asciiTheme="minorHAnsi" w:hAnsiTheme="minorHAnsi" w:cstheme="minorHAnsi"/>
                <w:spacing w:val="-5"/>
                <w:sz w:val="20"/>
                <w:szCs w:val="20"/>
              </w:rPr>
              <w:t>14</w:t>
            </w:r>
          </w:p>
        </w:tc>
      </w:tr>
      <w:tr w:rsidR="00493E4D" w:rsidRPr="00070BCF" w14:paraId="22BE1C2F" w14:textId="77777777" w:rsidTr="00493E4D">
        <w:trPr>
          <w:cantSplit/>
        </w:trPr>
        <w:tc>
          <w:tcPr>
            <w:tcW w:w="2255" w:type="dxa"/>
          </w:tcPr>
          <w:p w14:paraId="2071D43C" w14:textId="1A6BD9FA" w:rsidR="00F95254" w:rsidRPr="00070BCF" w:rsidRDefault="00F95254" w:rsidP="005B1AD0">
            <w:pPr>
              <w:pStyle w:val="TableParagraph"/>
              <w:spacing w:before="1" w:line="237" w:lineRule="auto"/>
              <w:ind w:right="483"/>
              <w:rPr>
                <w:rFonts w:asciiTheme="minorHAnsi" w:hAnsiTheme="minorHAnsi" w:cstheme="minorHAnsi"/>
                <w:sz w:val="20"/>
                <w:szCs w:val="20"/>
              </w:rPr>
            </w:pPr>
            <w:r w:rsidRPr="00070BCF">
              <w:rPr>
                <w:rFonts w:asciiTheme="minorHAnsi" w:hAnsiTheme="minorHAnsi" w:cstheme="minorHAnsi"/>
                <w:sz w:val="20"/>
                <w:szCs w:val="20"/>
              </w:rPr>
              <w:t>ARGE</w:t>
            </w:r>
            <w:r w:rsidR="00493E4D">
              <w:rPr>
                <w:rFonts w:asciiTheme="minorHAnsi" w:hAnsiTheme="minorHAnsi" w:cstheme="minorHAnsi"/>
                <w:sz w:val="20"/>
                <w:szCs w:val="20"/>
              </w:rPr>
              <w:t>Ș</w:t>
            </w:r>
            <w:r w:rsidRPr="00070BCF">
              <w:rPr>
                <w:rFonts w:asciiTheme="minorHAnsi" w:hAnsiTheme="minorHAnsi" w:cstheme="minorHAnsi"/>
                <w:spacing w:val="-2"/>
                <w:sz w:val="20"/>
                <w:szCs w:val="20"/>
              </w:rPr>
              <w:t xml:space="preserve"> </w:t>
            </w:r>
            <w:r w:rsidRPr="00070BCF">
              <w:rPr>
                <w:rFonts w:asciiTheme="minorHAnsi" w:hAnsiTheme="minorHAnsi" w:cstheme="minorHAnsi"/>
                <w:spacing w:val="-10"/>
                <w:sz w:val="20"/>
                <w:szCs w:val="20"/>
              </w:rPr>
              <w:t xml:space="preserve">- </w:t>
            </w:r>
            <w:r w:rsidRPr="00070BCF">
              <w:rPr>
                <w:rFonts w:asciiTheme="minorHAnsi" w:hAnsiTheme="minorHAnsi" w:cstheme="minorHAnsi"/>
                <w:spacing w:val="-4"/>
                <w:sz w:val="20"/>
                <w:szCs w:val="20"/>
              </w:rPr>
              <w:t>VEDEA</w:t>
            </w:r>
          </w:p>
        </w:tc>
        <w:tc>
          <w:tcPr>
            <w:tcW w:w="810" w:type="dxa"/>
          </w:tcPr>
          <w:p w14:paraId="49E7D45E" w14:textId="77777777" w:rsidR="00F95254" w:rsidRPr="00070BCF" w:rsidRDefault="00F95254" w:rsidP="005B1AD0">
            <w:pPr>
              <w:pStyle w:val="TableParagraph"/>
              <w:spacing w:line="265" w:lineRule="exact"/>
              <w:ind w:left="105"/>
              <w:rPr>
                <w:rFonts w:asciiTheme="minorHAnsi" w:hAnsiTheme="minorHAnsi" w:cstheme="minorHAnsi"/>
                <w:sz w:val="20"/>
                <w:szCs w:val="20"/>
              </w:rPr>
            </w:pPr>
            <w:r w:rsidRPr="00070BCF">
              <w:rPr>
                <w:rFonts w:asciiTheme="minorHAnsi" w:hAnsiTheme="minorHAnsi" w:cstheme="minorHAnsi"/>
                <w:sz w:val="20"/>
                <w:szCs w:val="20"/>
              </w:rPr>
              <w:t>2</w:t>
            </w:r>
          </w:p>
        </w:tc>
        <w:tc>
          <w:tcPr>
            <w:tcW w:w="1170" w:type="dxa"/>
          </w:tcPr>
          <w:p w14:paraId="5DCAFA6E" w14:textId="77777777" w:rsidR="00F95254" w:rsidRPr="00070BCF" w:rsidRDefault="00F95254" w:rsidP="005B1AD0">
            <w:pPr>
              <w:pStyle w:val="TableParagraph"/>
              <w:spacing w:line="265" w:lineRule="exact"/>
              <w:rPr>
                <w:rFonts w:asciiTheme="minorHAnsi" w:hAnsiTheme="minorHAnsi" w:cstheme="minorHAnsi"/>
                <w:sz w:val="20"/>
                <w:szCs w:val="20"/>
              </w:rPr>
            </w:pPr>
            <w:r w:rsidRPr="00070BCF">
              <w:rPr>
                <w:rFonts w:asciiTheme="minorHAnsi" w:hAnsiTheme="minorHAnsi" w:cstheme="minorHAnsi"/>
                <w:spacing w:val="-5"/>
                <w:sz w:val="20"/>
                <w:szCs w:val="20"/>
              </w:rPr>
              <w:t>38</w:t>
            </w:r>
          </w:p>
        </w:tc>
        <w:tc>
          <w:tcPr>
            <w:tcW w:w="1080" w:type="dxa"/>
          </w:tcPr>
          <w:p w14:paraId="4EF63776" w14:textId="77777777" w:rsidR="00F95254" w:rsidRPr="00070BCF" w:rsidRDefault="00F95254" w:rsidP="005B1AD0">
            <w:pPr>
              <w:pStyle w:val="TableParagraph"/>
              <w:spacing w:line="265" w:lineRule="exact"/>
              <w:rPr>
                <w:rFonts w:asciiTheme="minorHAnsi" w:hAnsiTheme="minorHAnsi" w:cstheme="minorHAnsi"/>
                <w:sz w:val="20"/>
                <w:szCs w:val="20"/>
              </w:rPr>
            </w:pPr>
            <w:r w:rsidRPr="00070BCF">
              <w:rPr>
                <w:rFonts w:asciiTheme="minorHAnsi" w:hAnsiTheme="minorHAnsi" w:cstheme="minorHAnsi"/>
                <w:sz w:val="20"/>
                <w:szCs w:val="20"/>
              </w:rPr>
              <w:t>4</w:t>
            </w:r>
          </w:p>
        </w:tc>
        <w:tc>
          <w:tcPr>
            <w:tcW w:w="1260" w:type="dxa"/>
          </w:tcPr>
          <w:p w14:paraId="56BA7A1D" w14:textId="77777777" w:rsidR="00F95254" w:rsidRPr="00070BCF" w:rsidRDefault="00F95254" w:rsidP="005B1AD0">
            <w:pPr>
              <w:pStyle w:val="TableParagraph"/>
              <w:spacing w:line="265" w:lineRule="exact"/>
              <w:rPr>
                <w:rFonts w:asciiTheme="minorHAnsi" w:hAnsiTheme="minorHAnsi" w:cstheme="minorHAnsi"/>
                <w:sz w:val="20"/>
                <w:szCs w:val="20"/>
              </w:rPr>
            </w:pPr>
            <w:r w:rsidRPr="00070BCF">
              <w:rPr>
                <w:rFonts w:asciiTheme="minorHAnsi" w:hAnsiTheme="minorHAnsi" w:cstheme="minorHAnsi"/>
                <w:sz w:val="20"/>
                <w:szCs w:val="20"/>
              </w:rPr>
              <w:t>9</w:t>
            </w:r>
          </w:p>
        </w:tc>
        <w:tc>
          <w:tcPr>
            <w:tcW w:w="1260" w:type="dxa"/>
          </w:tcPr>
          <w:p w14:paraId="4AEB98FB" w14:textId="77777777" w:rsidR="00F95254" w:rsidRPr="00070BCF" w:rsidRDefault="00F95254" w:rsidP="005B1AD0">
            <w:pPr>
              <w:pStyle w:val="TableParagraph"/>
              <w:spacing w:line="265" w:lineRule="exact"/>
              <w:rPr>
                <w:rFonts w:asciiTheme="minorHAnsi" w:hAnsiTheme="minorHAnsi" w:cstheme="minorHAnsi"/>
                <w:sz w:val="20"/>
                <w:szCs w:val="20"/>
              </w:rPr>
            </w:pPr>
            <w:r w:rsidRPr="00070BCF">
              <w:rPr>
                <w:rFonts w:asciiTheme="minorHAnsi" w:hAnsiTheme="minorHAnsi" w:cstheme="minorHAnsi"/>
                <w:spacing w:val="-5"/>
                <w:sz w:val="20"/>
                <w:szCs w:val="20"/>
              </w:rPr>
              <w:t>23</w:t>
            </w:r>
          </w:p>
        </w:tc>
        <w:tc>
          <w:tcPr>
            <w:tcW w:w="1195" w:type="dxa"/>
          </w:tcPr>
          <w:p w14:paraId="4B58A4FB" w14:textId="77777777" w:rsidR="00F95254" w:rsidRPr="00070BCF" w:rsidRDefault="00F95254" w:rsidP="005B1AD0">
            <w:pPr>
              <w:pStyle w:val="TableParagraph"/>
              <w:spacing w:line="265" w:lineRule="exact"/>
              <w:rPr>
                <w:rFonts w:asciiTheme="minorHAnsi" w:hAnsiTheme="minorHAnsi" w:cstheme="minorHAnsi"/>
                <w:sz w:val="20"/>
                <w:szCs w:val="20"/>
              </w:rPr>
            </w:pPr>
            <w:r w:rsidRPr="00070BCF">
              <w:rPr>
                <w:rFonts w:asciiTheme="minorHAnsi" w:hAnsiTheme="minorHAnsi" w:cstheme="minorHAnsi"/>
                <w:spacing w:val="-5"/>
                <w:sz w:val="20"/>
                <w:szCs w:val="20"/>
              </w:rPr>
              <w:t>10</w:t>
            </w:r>
          </w:p>
        </w:tc>
      </w:tr>
      <w:tr w:rsidR="00493E4D" w:rsidRPr="00070BCF" w14:paraId="0BD8D8B8" w14:textId="77777777" w:rsidTr="00493E4D">
        <w:trPr>
          <w:cantSplit/>
        </w:trPr>
        <w:tc>
          <w:tcPr>
            <w:tcW w:w="2255" w:type="dxa"/>
          </w:tcPr>
          <w:p w14:paraId="724BF93C" w14:textId="69D85701" w:rsidR="00F95254" w:rsidRPr="00070BCF" w:rsidRDefault="00F95254" w:rsidP="005B1AD0">
            <w:pPr>
              <w:pStyle w:val="TableParagraph"/>
              <w:spacing w:line="265" w:lineRule="exact"/>
              <w:rPr>
                <w:rFonts w:asciiTheme="minorHAnsi" w:hAnsiTheme="minorHAnsi" w:cstheme="minorHAnsi"/>
                <w:sz w:val="20"/>
                <w:szCs w:val="20"/>
              </w:rPr>
            </w:pPr>
            <w:r w:rsidRPr="00070BCF">
              <w:rPr>
                <w:rFonts w:asciiTheme="minorHAnsi" w:hAnsiTheme="minorHAnsi" w:cstheme="minorHAnsi"/>
                <w:sz w:val="20"/>
                <w:szCs w:val="20"/>
              </w:rPr>
              <w:t>BUZ</w:t>
            </w:r>
            <w:r w:rsidR="00493E4D">
              <w:rPr>
                <w:rFonts w:asciiTheme="minorHAnsi" w:hAnsiTheme="minorHAnsi" w:cstheme="minorHAnsi"/>
                <w:sz w:val="20"/>
                <w:szCs w:val="20"/>
              </w:rPr>
              <w:t>Ă</w:t>
            </w:r>
            <w:r w:rsidRPr="00070BCF">
              <w:rPr>
                <w:rFonts w:asciiTheme="minorHAnsi" w:hAnsiTheme="minorHAnsi" w:cstheme="minorHAnsi"/>
                <w:sz w:val="20"/>
                <w:szCs w:val="20"/>
              </w:rPr>
              <w:t xml:space="preserve">U - </w:t>
            </w:r>
            <w:r w:rsidRPr="00070BCF">
              <w:rPr>
                <w:rFonts w:asciiTheme="minorHAnsi" w:hAnsiTheme="minorHAnsi" w:cstheme="minorHAnsi"/>
                <w:spacing w:val="-2"/>
                <w:sz w:val="20"/>
                <w:szCs w:val="20"/>
              </w:rPr>
              <w:t>IALOMI</w:t>
            </w:r>
            <w:r w:rsidR="00493E4D">
              <w:rPr>
                <w:rFonts w:asciiTheme="minorHAnsi" w:hAnsiTheme="minorHAnsi" w:cstheme="minorHAnsi"/>
                <w:spacing w:val="-2"/>
                <w:sz w:val="20"/>
                <w:szCs w:val="20"/>
              </w:rPr>
              <w:t>Ț</w:t>
            </w:r>
            <w:r w:rsidRPr="00070BCF">
              <w:rPr>
                <w:rFonts w:asciiTheme="minorHAnsi" w:hAnsiTheme="minorHAnsi" w:cstheme="minorHAnsi"/>
                <w:spacing w:val="-2"/>
                <w:sz w:val="20"/>
                <w:szCs w:val="20"/>
              </w:rPr>
              <w:t>A</w:t>
            </w:r>
          </w:p>
        </w:tc>
        <w:tc>
          <w:tcPr>
            <w:tcW w:w="810" w:type="dxa"/>
          </w:tcPr>
          <w:p w14:paraId="67A55B8B" w14:textId="77777777" w:rsidR="00F95254" w:rsidRPr="00070BCF" w:rsidRDefault="00F95254" w:rsidP="005B1AD0">
            <w:pPr>
              <w:pStyle w:val="TableParagraph"/>
              <w:spacing w:line="265" w:lineRule="exact"/>
              <w:ind w:left="105"/>
              <w:rPr>
                <w:rFonts w:asciiTheme="minorHAnsi" w:hAnsiTheme="minorHAnsi" w:cstheme="minorHAnsi"/>
                <w:sz w:val="20"/>
                <w:szCs w:val="20"/>
              </w:rPr>
            </w:pPr>
            <w:r w:rsidRPr="00070BCF">
              <w:rPr>
                <w:rFonts w:asciiTheme="minorHAnsi" w:hAnsiTheme="minorHAnsi" w:cstheme="minorHAnsi"/>
                <w:sz w:val="20"/>
                <w:szCs w:val="20"/>
              </w:rPr>
              <w:t>5</w:t>
            </w:r>
          </w:p>
        </w:tc>
        <w:tc>
          <w:tcPr>
            <w:tcW w:w="1170" w:type="dxa"/>
          </w:tcPr>
          <w:p w14:paraId="4DB5E14D" w14:textId="77777777" w:rsidR="00F95254" w:rsidRPr="00070BCF" w:rsidRDefault="00F95254" w:rsidP="005B1AD0">
            <w:pPr>
              <w:pStyle w:val="TableParagraph"/>
              <w:spacing w:line="265" w:lineRule="exact"/>
              <w:rPr>
                <w:rFonts w:asciiTheme="minorHAnsi" w:hAnsiTheme="minorHAnsi" w:cstheme="minorHAnsi"/>
                <w:sz w:val="20"/>
                <w:szCs w:val="20"/>
              </w:rPr>
            </w:pPr>
            <w:r w:rsidRPr="00070BCF">
              <w:rPr>
                <w:rFonts w:asciiTheme="minorHAnsi" w:hAnsiTheme="minorHAnsi" w:cstheme="minorHAnsi"/>
                <w:spacing w:val="-5"/>
                <w:sz w:val="20"/>
                <w:szCs w:val="20"/>
              </w:rPr>
              <w:t>27</w:t>
            </w:r>
          </w:p>
        </w:tc>
        <w:tc>
          <w:tcPr>
            <w:tcW w:w="1080" w:type="dxa"/>
          </w:tcPr>
          <w:p w14:paraId="55911FD6" w14:textId="77777777" w:rsidR="00F95254" w:rsidRPr="00070BCF" w:rsidRDefault="00F95254" w:rsidP="005B1AD0">
            <w:pPr>
              <w:pStyle w:val="TableParagraph"/>
              <w:spacing w:line="265" w:lineRule="exact"/>
              <w:rPr>
                <w:rFonts w:asciiTheme="minorHAnsi" w:hAnsiTheme="minorHAnsi" w:cstheme="minorHAnsi"/>
                <w:sz w:val="20"/>
                <w:szCs w:val="20"/>
              </w:rPr>
            </w:pPr>
            <w:r w:rsidRPr="00070BCF">
              <w:rPr>
                <w:rFonts w:asciiTheme="minorHAnsi" w:hAnsiTheme="minorHAnsi" w:cstheme="minorHAnsi"/>
                <w:spacing w:val="-5"/>
                <w:sz w:val="20"/>
                <w:szCs w:val="20"/>
              </w:rPr>
              <w:t>13</w:t>
            </w:r>
          </w:p>
        </w:tc>
        <w:tc>
          <w:tcPr>
            <w:tcW w:w="1260" w:type="dxa"/>
          </w:tcPr>
          <w:p w14:paraId="3B7F3EEB" w14:textId="77777777" w:rsidR="00F95254" w:rsidRPr="00070BCF" w:rsidRDefault="00F95254" w:rsidP="005B1AD0">
            <w:pPr>
              <w:pStyle w:val="TableParagraph"/>
              <w:spacing w:line="265" w:lineRule="exact"/>
              <w:rPr>
                <w:rFonts w:asciiTheme="minorHAnsi" w:hAnsiTheme="minorHAnsi" w:cstheme="minorHAnsi"/>
                <w:sz w:val="20"/>
                <w:szCs w:val="20"/>
              </w:rPr>
            </w:pPr>
            <w:r w:rsidRPr="00070BCF">
              <w:rPr>
                <w:rFonts w:asciiTheme="minorHAnsi" w:hAnsiTheme="minorHAnsi" w:cstheme="minorHAnsi"/>
                <w:sz w:val="20"/>
                <w:szCs w:val="20"/>
              </w:rPr>
              <w:t>5</w:t>
            </w:r>
          </w:p>
        </w:tc>
        <w:tc>
          <w:tcPr>
            <w:tcW w:w="1260" w:type="dxa"/>
          </w:tcPr>
          <w:p w14:paraId="1B9D7F9C" w14:textId="77777777" w:rsidR="00F95254" w:rsidRPr="00070BCF" w:rsidRDefault="00F95254" w:rsidP="005B1AD0">
            <w:pPr>
              <w:pStyle w:val="TableParagraph"/>
              <w:spacing w:line="265" w:lineRule="exact"/>
              <w:rPr>
                <w:rFonts w:asciiTheme="minorHAnsi" w:hAnsiTheme="minorHAnsi" w:cstheme="minorHAnsi"/>
                <w:sz w:val="20"/>
                <w:szCs w:val="20"/>
              </w:rPr>
            </w:pPr>
            <w:r w:rsidRPr="00070BCF">
              <w:rPr>
                <w:rFonts w:asciiTheme="minorHAnsi" w:hAnsiTheme="minorHAnsi" w:cstheme="minorHAnsi"/>
                <w:sz w:val="20"/>
                <w:szCs w:val="20"/>
              </w:rPr>
              <w:t>4</w:t>
            </w:r>
          </w:p>
        </w:tc>
        <w:tc>
          <w:tcPr>
            <w:tcW w:w="1195" w:type="dxa"/>
          </w:tcPr>
          <w:p w14:paraId="04354D08" w14:textId="77777777" w:rsidR="00F95254" w:rsidRPr="00070BCF" w:rsidRDefault="00F95254" w:rsidP="005B1AD0">
            <w:pPr>
              <w:pStyle w:val="TableParagraph"/>
              <w:spacing w:line="265" w:lineRule="exact"/>
              <w:rPr>
                <w:rFonts w:asciiTheme="minorHAnsi" w:hAnsiTheme="minorHAnsi" w:cstheme="minorHAnsi"/>
                <w:sz w:val="20"/>
                <w:szCs w:val="20"/>
              </w:rPr>
            </w:pPr>
            <w:r w:rsidRPr="00070BCF">
              <w:rPr>
                <w:rFonts w:asciiTheme="minorHAnsi" w:hAnsiTheme="minorHAnsi" w:cstheme="minorHAnsi"/>
                <w:sz w:val="20"/>
                <w:szCs w:val="20"/>
              </w:rPr>
              <w:t>3</w:t>
            </w:r>
          </w:p>
        </w:tc>
      </w:tr>
      <w:tr w:rsidR="00493E4D" w:rsidRPr="00070BCF" w14:paraId="7350E46B" w14:textId="77777777" w:rsidTr="00493E4D">
        <w:trPr>
          <w:cantSplit/>
        </w:trPr>
        <w:tc>
          <w:tcPr>
            <w:tcW w:w="2255" w:type="dxa"/>
          </w:tcPr>
          <w:p w14:paraId="18FEAFC9" w14:textId="6A977D74" w:rsidR="00F95254" w:rsidRPr="00070BCF" w:rsidRDefault="00F95254" w:rsidP="005B1AD0">
            <w:pPr>
              <w:pStyle w:val="TableParagraph"/>
              <w:spacing w:line="252" w:lineRule="exact"/>
              <w:rPr>
                <w:rFonts w:asciiTheme="minorHAnsi" w:hAnsiTheme="minorHAnsi" w:cstheme="minorHAnsi"/>
                <w:sz w:val="20"/>
                <w:szCs w:val="20"/>
              </w:rPr>
            </w:pPr>
            <w:r w:rsidRPr="00070BCF">
              <w:rPr>
                <w:rFonts w:asciiTheme="minorHAnsi" w:hAnsiTheme="minorHAnsi" w:cstheme="minorHAnsi"/>
                <w:spacing w:val="-2"/>
                <w:sz w:val="20"/>
                <w:szCs w:val="20"/>
              </w:rPr>
              <w:t>SIRET</w:t>
            </w:r>
          </w:p>
        </w:tc>
        <w:tc>
          <w:tcPr>
            <w:tcW w:w="810" w:type="dxa"/>
          </w:tcPr>
          <w:p w14:paraId="7DAA7A8C" w14:textId="77777777" w:rsidR="00F95254" w:rsidRPr="00070BCF" w:rsidRDefault="00F95254" w:rsidP="005B1AD0">
            <w:pPr>
              <w:pStyle w:val="TableParagraph"/>
              <w:spacing w:line="265" w:lineRule="exact"/>
              <w:ind w:left="105"/>
              <w:rPr>
                <w:rFonts w:asciiTheme="minorHAnsi" w:hAnsiTheme="minorHAnsi" w:cstheme="minorHAnsi"/>
                <w:sz w:val="20"/>
                <w:szCs w:val="20"/>
              </w:rPr>
            </w:pPr>
            <w:r w:rsidRPr="00070BCF">
              <w:rPr>
                <w:rFonts w:asciiTheme="minorHAnsi" w:hAnsiTheme="minorHAnsi" w:cstheme="minorHAnsi"/>
                <w:spacing w:val="-5"/>
                <w:sz w:val="20"/>
                <w:szCs w:val="20"/>
              </w:rPr>
              <w:t>14</w:t>
            </w:r>
          </w:p>
        </w:tc>
        <w:tc>
          <w:tcPr>
            <w:tcW w:w="1170" w:type="dxa"/>
          </w:tcPr>
          <w:p w14:paraId="102C4679" w14:textId="77777777" w:rsidR="00F95254" w:rsidRPr="00070BCF" w:rsidRDefault="00F95254" w:rsidP="005B1AD0">
            <w:pPr>
              <w:pStyle w:val="TableParagraph"/>
              <w:spacing w:line="265" w:lineRule="exact"/>
              <w:rPr>
                <w:rFonts w:asciiTheme="minorHAnsi" w:hAnsiTheme="minorHAnsi" w:cstheme="minorHAnsi"/>
                <w:sz w:val="20"/>
                <w:szCs w:val="20"/>
              </w:rPr>
            </w:pPr>
            <w:r w:rsidRPr="00070BCF">
              <w:rPr>
                <w:rFonts w:asciiTheme="minorHAnsi" w:hAnsiTheme="minorHAnsi" w:cstheme="minorHAnsi"/>
                <w:spacing w:val="-5"/>
                <w:sz w:val="20"/>
                <w:szCs w:val="20"/>
              </w:rPr>
              <w:t>71</w:t>
            </w:r>
          </w:p>
        </w:tc>
        <w:tc>
          <w:tcPr>
            <w:tcW w:w="1080" w:type="dxa"/>
          </w:tcPr>
          <w:p w14:paraId="0D983BF1" w14:textId="77777777" w:rsidR="00F95254" w:rsidRPr="00070BCF" w:rsidRDefault="00F95254" w:rsidP="005B1AD0">
            <w:pPr>
              <w:pStyle w:val="TableParagraph"/>
              <w:spacing w:line="265" w:lineRule="exact"/>
              <w:rPr>
                <w:rFonts w:asciiTheme="minorHAnsi" w:hAnsiTheme="minorHAnsi" w:cstheme="minorHAnsi"/>
                <w:sz w:val="20"/>
                <w:szCs w:val="20"/>
              </w:rPr>
            </w:pPr>
            <w:r w:rsidRPr="00070BCF">
              <w:rPr>
                <w:rFonts w:asciiTheme="minorHAnsi" w:hAnsiTheme="minorHAnsi" w:cstheme="minorHAnsi"/>
                <w:spacing w:val="-5"/>
                <w:sz w:val="20"/>
                <w:szCs w:val="20"/>
              </w:rPr>
              <w:t>22</w:t>
            </w:r>
          </w:p>
        </w:tc>
        <w:tc>
          <w:tcPr>
            <w:tcW w:w="1260" w:type="dxa"/>
          </w:tcPr>
          <w:p w14:paraId="244057EE" w14:textId="77777777" w:rsidR="00F95254" w:rsidRPr="00070BCF" w:rsidRDefault="00F95254" w:rsidP="005B1AD0">
            <w:pPr>
              <w:pStyle w:val="TableParagraph"/>
              <w:spacing w:line="265" w:lineRule="exact"/>
              <w:rPr>
                <w:rFonts w:asciiTheme="minorHAnsi" w:hAnsiTheme="minorHAnsi" w:cstheme="minorHAnsi"/>
                <w:sz w:val="20"/>
                <w:szCs w:val="20"/>
              </w:rPr>
            </w:pPr>
            <w:r w:rsidRPr="00070BCF">
              <w:rPr>
                <w:rFonts w:asciiTheme="minorHAnsi" w:hAnsiTheme="minorHAnsi" w:cstheme="minorHAnsi"/>
                <w:spacing w:val="-5"/>
                <w:sz w:val="20"/>
                <w:szCs w:val="20"/>
              </w:rPr>
              <w:t>29</w:t>
            </w:r>
          </w:p>
        </w:tc>
        <w:tc>
          <w:tcPr>
            <w:tcW w:w="1260" w:type="dxa"/>
          </w:tcPr>
          <w:p w14:paraId="537A14F6" w14:textId="77777777" w:rsidR="00F95254" w:rsidRPr="00070BCF" w:rsidRDefault="00F95254" w:rsidP="005B1AD0">
            <w:pPr>
              <w:pStyle w:val="TableParagraph"/>
              <w:spacing w:line="265" w:lineRule="exact"/>
              <w:rPr>
                <w:rFonts w:asciiTheme="minorHAnsi" w:hAnsiTheme="minorHAnsi" w:cstheme="minorHAnsi"/>
                <w:sz w:val="20"/>
                <w:szCs w:val="20"/>
              </w:rPr>
            </w:pPr>
            <w:r w:rsidRPr="00070BCF">
              <w:rPr>
                <w:rFonts w:asciiTheme="minorHAnsi" w:hAnsiTheme="minorHAnsi" w:cstheme="minorHAnsi"/>
                <w:sz w:val="20"/>
                <w:szCs w:val="20"/>
              </w:rPr>
              <w:t>6</w:t>
            </w:r>
          </w:p>
        </w:tc>
        <w:tc>
          <w:tcPr>
            <w:tcW w:w="1195" w:type="dxa"/>
          </w:tcPr>
          <w:p w14:paraId="0D82F07F" w14:textId="77777777" w:rsidR="00F95254" w:rsidRPr="00070BCF" w:rsidRDefault="00F95254" w:rsidP="005B1AD0">
            <w:pPr>
              <w:pStyle w:val="TableParagraph"/>
              <w:spacing w:line="265" w:lineRule="exact"/>
              <w:rPr>
                <w:rFonts w:asciiTheme="minorHAnsi" w:hAnsiTheme="minorHAnsi" w:cstheme="minorHAnsi"/>
                <w:sz w:val="20"/>
                <w:szCs w:val="20"/>
              </w:rPr>
            </w:pPr>
            <w:r w:rsidRPr="00070BCF">
              <w:rPr>
                <w:rFonts w:asciiTheme="minorHAnsi" w:hAnsiTheme="minorHAnsi" w:cstheme="minorHAnsi"/>
                <w:sz w:val="20"/>
                <w:szCs w:val="20"/>
              </w:rPr>
              <w:t>5</w:t>
            </w:r>
          </w:p>
        </w:tc>
      </w:tr>
      <w:tr w:rsidR="00493E4D" w:rsidRPr="00070BCF" w14:paraId="741930D3" w14:textId="77777777" w:rsidTr="00493E4D">
        <w:trPr>
          <w:cantSplit/>
        </w:trPr>
        <w:tc>
          <w:tcPr>
            <w:tcW w:w="2255" w:type="dxa"/>
          </w:tcPr>
          <w:p w14:paraId="0157C420" w14:textId="7F963185" w:rsidR="00F95254" w:rsidRPr="00070BCF" w:rsidRDefault="00F95254" w:rsidP="005B1AD0">
            <w:pPr>
              <w:pStyle w:val="TableParagraph"/>
              <w:spacing w:line="265" w:lineRule="exact"/>
              <w:rPr>
                <w:rFonts w:asciiTheme="minorHAnsi" w:hAnsiTheme="minorHAnsi" w:cstheme="minorHAnsi"/>
                <w:sz w:val="20"/>
                <w:szCs w:val="20"/>
              </w:rPr>
            </w:pPr>
            <w:r w:rsidRPr="00070BCF">
              <w:rPr>
                <w:rFonts w:asciiTheme="minorHAnsi" w:hAnsiTheme="minorHAnsi" w:cstheme="minorHAnsi"/>
                <w:spacing w:val="-4"/>
                <w:sz w:val="20"/>
                <w:szCs w:val="20"/>
              </w:rPr>
              <w:t xml:space="preserve">PRUT </w:t>
            </w:r>
            <w:r w:rsidR="001D7365">
              <w:rPr>
                <w:rFonts w:asciiTheme="minorHAnsi" w:hAnsiTheme="minorHAnsi" w:cstheme="minorHAnsi"/>
                <w:sz w:val="20"/>
                <w:szCs w:val="20"/>
              </w:rPr>
              <w:t>–</w:t>
            </w:r>
            <w:r w:rsidRPr="00070BCF">
              <w:rPr>
                <w:rFonts w:asciiTheme="minorHAnsi" w:hAnsiTheme="minorHAnsi" w:cstheme="minorHAnsi"/>
                <w:sz w:val="20"/>
                <w:szCs w:val="20"/>
              </w:rPr>
              <w:t xml:space="preserve"> </w:t>
            </w:r>
            <w:r w:rsidR="00493E4D">
              <w:rPr>
                <w:rFonts w:asciiTheme="minorHAnsi" w:hAnsiTheme="minorHAnsi" w:cstheme="minorHAnsi"/>
                <w:sz w:val="20"/>
                <w:szCs w:val="20"/>
              </w:rPr>
              <w:t>BÂ</w:t>
            </w:r>
            <w:r w:rsidRPr="00070BCF">
              <w:rPr>
                <w:rFonts w:asciiTheme="minorHAnsi" w:hAnsiTheme="minorHAnsi" w:cstheme="minorHAnsi"/>
                <w:spacing w:val="-2"/>
                <w:sz w:val="20"/>
                <w:szCs w:val="20"/>
              </w:rPr>
              <w:t>RLAD</w:t>
            </w:r>
          </w:p>
        </w:tc>
        <w:tc>
          <w:tcPr>
            <w:tcW w:w="810" w:type="dxa"/>
          </w:tcPr>
          <w:p w14:paraId="1F0BBECB" w14:textId="77777777" w:rsidR="00F95254" w:rsidRPr="00070BCF" w:rsidRDefault="00F95254" w:rsidP="005B1AD0">
            <w:pPr>
              <w:pStyle w:val="TableParagraph"/>
              <w:spacing w:line="248" w:lineRule="exact"/>
              <w:ind w:left="105"/>
              <w:rPr>
                <w:rFonts w:asciiTheme="minorHAnsi" w:hAnsiTheme="minorHAnsi" w:cstheme="minorHAnsi"/>
                <w:sz w:val="20"/>
                <w:szCs w:val="20"/>
              </w:rPr>
            </w:pPr>
            <w:r w:rsidRPr="00070BCF">
              <w:rPr>
                <w:rFonts w:asciiTheme="minorHAnsi" w:hAnsiTheme="minorHAnsi" w:cstheme="minorHAnsi"/>
                <w:sz w:val="20"/>
                <w:szCs w:val="20"/>
              </w:rPr>
              <w:t>0</w:t>
            </w:r>
          </w:p>
        </w:tc>
        <w:tc>
          <w:tcPr>
            <w:tcW w:w="1170" w:type="dxa"/>
          </w:tcPr>
          <w:p w14:paraId="20A329F2" w14:textId="77777777" w:rsidR="00F95254" w:rsidRPr="00070BCF" w:rsidRDefault="00F95254" w:rsidP="005B1AD0">
            <w:pPr>
              <w:pStyle w:val="TableParagraph"/>
              <w:spacing w:line="248" w:lineRule="exact"/>
              <w:rPr>
                <w:rFonts w:asciiTheme="minorHAnsi" w:hAnsiTheme="minorHAnsi" w:cstheme="minorHAnsi"/>
                <w:sz w:val="20"/>
                <w:szCs w:val="20"/>
              </w:rPr>
            </w:pPr>
            <w:r w:rsidRPr="00070BCF">
              <w:rPr>
                <w:rFonts w:asciiTheme="minorHAnsi" w:hAnsiTheme="minorHAnsi" w:cstheme="minorHAnsi"/>
                <w:spacing w:val="-5"/>
                <w:sz w:val="20"/>
                <w:szCs w:val="20"/>
              </w:rPr>
              <w:t>46</w:t>
            </w:r>
          </w:p>
        </w:tc>
        <w:tc>
          <w:tcPr>
            <w:tcW w:w="1080" w:type="dxa"/>
          </w:tcPr>
          <w:p w14:paraId="2E8CF0BC" w14:textId="77777777" w:rsidR="00F95254" w:rsidRPr="00070BCF" w:rsidRDefault="00F95254" w:rsidP="005B1AD0">
            <w:pPr>
              <w:pStyle w:val="TableParagraph"/>
              <w:spacing w:line="248" w:lineRule="exact"/>
              <w:rPr>
                <w:rFonts w:asciiTheme="minorHAnsi" w:hAnsiTheme="minorHAnsi" w:cstheme="minorHAnsi"/>
                <w:sz w:val="20"/>
                <w:szCs w:val="20"/>
              </w:rPr>
            </w:pPr>
            <w:r w:rsidRPr="00070BCF">
              <w:rPr>
                <w:rFonts w:asciiTheme="minorHAnsi" w:hAnsiTheme="minorHAnsi" w:cstheme="minorHAnsi"/>
                <w:sz w:val="20"/>
                <w:szCs w:val="20"/>
              </w:rPr>
              <w:t>7</w:t>
            </w:r>
          </w:p>
        </w:tc>
        <w:tc>
          <w:tcPr>
            <w:tcW w:w="1260" w:type="dxa"/>
          </w:tcPr>
          <w:p w14:paraId="6FFC26E3" w14:textId="77777777" w:rsidR="00F95254" w:rsidRPr="00070BCF" w:rsidRDefault="00F95254" w:rsidP="005B1AD0">
            <w:pPr>
              <w:pStyle w:val="TableParagraph"/>
              <w:spacing w:line="248" w:lineRule="exact"/>
              <w:rPr>
                <w:rFonts w:asciiTheme="minorHAnsi" w:hAnsiTheme="minorHAnsi" w:cstheme="minorHAnsi"/>
                <w:sz w:val="20"/>
                <w:szCs w:val="20"/>
              </w:rPr>
            </w:pPr>
            <w:r w:rsidRPr="00070BCF">
              <w:rPr>
                <w:rFonts w:asciiTheme="minorHAnsi" w:hAnsiTheme="minorHAnsi" w:cstheme="minorHAnsi"/>
                <w:spacing w:val="-5"/>
                <w:sz w:val="20"/>
                <w:szCs w:val="20"/>
              </w:rPr>
              <w:t>26</w:t>
            </w:r>
          </w:p>
        </w:tc>
        <w:tc>
          <w:tcPr>
            <w:tcW w:w="1260" w:type="dxa"/>
          </w:tcPr>
          <w:p w14:paraId="376CB8B5" w14:textId="77777777" w:rsidR="00F95254" w:rsidRPr="00070BCF" w:rsidRDefault="00F95254" w:rsidP="005B1AD0">
            <w:pPr>
              <w:pStyle w:val="TableParagraph"/>
              <w:spacing w:line="248" w:lineRule="exact"/>
              <w:rPr>
                <w:rFonts w:asciiTheme="minorHAnsi" w:hAnsiTheme="minorHAnsi" w:cstheme="minorHAnsi"/>
                <w:sz w:val="20"/>
                <w:szCs w:val="20"/>
              </w:rPr>
            </w:pPr>
            <w:r w:rsidRPr="00070BCF">
              <w:rPr>
                <w:rFonts w:asciiTheme="minorHAnsi" w:hAnsiTheme="minorHAnsi" w:cstheme="minorHAnsi"/>
                <w:spacing w:val="-5"/>
                <w:sz w:val="20"/>
                <w:szCs w:val="20"/>
              </w:rPr>
              <w:t>13</w:t>
            </w:r>
          </w:p>
        </w:tc>
        <w:tc>
          <w:tcPr>
            <w:tcW w:w="1195" w:type="dxa"/>
          </w:tcPr>
          <w:p w14:paraId="60F6B8B7" w14:textId="77777777" w:rsidR="00F95254" w:rsidRPr="00070BCF" w:rsidRDefault="00F95254" w:rsidP="005B1AD0">
            <w:pPr>
              <w:pStyle w:val="TableParagraph"/>
              <w:spacing w:line="248" w:lineRule="exact"/>
              <w:rPr>
                <w:rFonts w:asciiTheme="minorHAnsi" w:hAnsiTheme="minorHAnsi" w:cstheme="minorHAnsi"/>
                <w:sz w:val="20"/>
                <w:szCs w:val="20"/>
              </w:rPr>
            </w:pPr>
            <w:r w:rsidRPr="00070BCF">
              <w:rPr>
                <w:rFonts w:asciiTheme="minorHAnsi" w:hAnsiTheme="minorHAnsi" w:cstheme="minorHAnsi"/>
                <w:sz w:val="20"/>
                <w:szCs w:val="20"/>
              </w:rPr>
              <w:t>4</w:t>
            </w:r>
          </w:p>
        </w:tc>
      </w:tr>
      <w:tr w:rsidR="00493E4D" w:rsidRPr="00070BCF" w14:paraId="753151FE" w14:textId="77777777" w:rsidTr="00493E4D">
        <w:trPr>
          <w:cantSplit/>
        </w:trPr>
        <w:tc>
          <w:tcPr>
            <w:tcW w:w="2255" w:type="dxa"/>
          </w:tcPr>
          <w:p w14:paraId="05730185" w14:textId="012C9A13" w:rsidR="00F95254" w:rsidRPr="00070BCF" w:rsidRDefault="00F95254" w:rsidP="005B1AD0">
            <w:pPr>
              <w:pStyle w:val="TableParagraph"/>
              <w:rPr>
                <w:rFonts w:asciiTheme="minorHAnsi" w:hAnsiTheme="minorHAnsi" w:cstheme="minorHAnsi"/>
                <w:sz w:val="20"/>
                <w:szCs w:val="20"/>
              </w:rPr>
            </w:pPr>
            <w:r w:rsidRPr="00070BCF">
              <w:rPr>
                <w:rFonts w:asciiTheme="minorHAnsi" w:hAnsiTheme="minorHAnsi" w:cstheme="minorHAnsi"/>
                <w:spacing w:val="-2"/>
                <w:sz w:val="20"/>
                <w:szCs w:val="20"/>
              </w:rPr>
              <w:t xml:space="preserve">DOBROGEA </w:t>
            </w:r>
            <w:r w:rsidR="001D7365">
              <w:rPr>
                <w:rFonts w:asciiTheme="minorHAnsi" w:hAnsiTheme="minorHAnsi" w:cstheme="minorHAnsi"/>
                <w:sz w:val="20"/>
                <w:szCs w:val="20"/>
              </w:rPr>
              <w:t>–</w:t>
            </w:r>
            <w:r w:rsidRPr="00070BCF">
              <w:rPr>
                <w:rFonts w:asciiTheme="minorHAnsi" w:hAnsiTheme="minorHAnsi" w:cstheme="minorHAnsi"/>
                <w:sz w:val="20"/>
                <w:szCs w:val="20"/>
              </w:rPr>
              <w:t xml:space="preserve"> </w:t>
            </w:r>
            <w:r w:rsidRPr="00070BCF">
              <w:rPr>
                <w:rFonts w:asciiTheme="minorHAnsi" w:hAnsiTheme="minorHAnsi" w:cstheme="minorHAnsi"/>
                <w:spacing w:val="-2"/>
                <w:sz w:val="20"/>
                <w:szCs w:val="20"/>
              </w:rPr>
              <w:t>LITORAL</w:t>
            </w:r>
          </w:p>
        </w:tc>
        <w:tc>
          <w:tcPr>
            <w:tcW w:w="810" w:type="dxa"/>
          </w:tcPr>
          <w:p w14:paraId="280E1054" w14:textId="77777777" w:rsidR="00F95254" w:rsidRPr="00070BCF" w:rsidRDefault="00F95254" w:rsidP="005B1AD0">
            <w:pPr>
              <w:pStyle w:val="TableParagraph"/>
              <w:spacing w:line="265" w:lineRule="exact"/>
              <w:ind w:left="105"/>
              <w:rPr>
                <w:rFonts w:asciiTheme="minorHAnsi" w:hAnsiTheme="minorHAnsi" w:cstheme="minorHAnsi"/>
                <w:sz w:val="20"/>
                <w:szCs w:val="20"/>
              </w:rPr>
            </w:pPr>
            <w:r w:rsidRPr="00070BCF">
              <w:rPr>
                <w:rFonts w:asciiTheme="minorHAnsi" w:hAnsiTheme="minorHAnsi" w:cstheme="minorHAnsi"/>
                <w:sz w:val="20"/>
                <w:szCs w:val="20"/>
              </w:rPr>
              <w:t>0</w:t>
            </w:r>
          </w:p>
        </w:tc>
        <w:tc>
          <w:tcPr>
            <w:tcW w:w="1170" w:type="dxa"/>
          </w:tcPr>
          <w:p w14:paraId="3E952528" w14:textId="77777777" w:rsidR="00F95254" w:rsidRPr="00070BCF" w:rsidRDefault="00F95254" w:rsidP="005B1AD0">
            <w:pPr>
              <w:pStyle w:val="TableParagraph"/>
              <w:spacing w:line="265" w:lineRule="exact"/>
              <w:rPr>
                <w:rFonts w:asciiTheme="minorHAnsi" w:hAnsiTheme="minorHAnsi" w:cstheme="minorHAnsi"/>
                <w:sz w:val="20"/>
                <w:szCs w:val="20"/>
              </w:rPr>
            </w:pPr>
            <w:r w:rsidRPr="00070BCF">
              <w:rPr>
                <w:rFonts w:asciiTheme="minorHAnsi" w:hAnsiTheme="minorHAnsi" w:cstheme="minorHAnsi"/>
                <w:spacing w:val="-5"/>
                <w:sz w:val="20"/>
                <w:szCs w:val="20"/>
              </w:rPr>
              <w:t>12</w:t>
            </w:r>
          </w:p>
        </w:tc>
        <w:tc>
          <w:tcPr>
            <w:tcW w:w="1080" w:type="dxa"/>
          </w:tcPr>
          <w:p w14:paraId="7ABF43AC" w14:textId="77777777" w:rsidR="00F95254" w:rsidRPr="00070BCF" w:rsidRDefault="00F95254" w:rsidP="005B1AD0">
            <w:pPr>
              <w:pStyle w:val="TableParagraph"/>
              <w:spacing w:line="265" w:lineRule="exact"/>
              <w:rPr>
                <w:rFonts w:asciiTheme="minorHAnsi" w:hAnsiTheme="minorHAnsi" w:cstheme="minorHAnsi"/>
                <w:sz w:val="20"/>
                <w:szCs w:val="20"/>
              </w:rPr>
            </w:pPr>
            <w:r w:rsidRPr="00070BCF">
              <w:rPr>
                <w:rFonts w:asciiTheme="minorHAnsi" w:hAnsiTheme="minorHAnsi" w:cstheme="minorHAnsi"/>
                <w:sz w:val="20"/>
                <w:szCs w:val="20"/>
              </w:rPr>
              <w:t>1</w:t>
            </w:r>
          </w:p>
        </w:tc>
        <w:tc>
          <w:tcPr>
            <w:tcW w:w="1260" w:type="dxa"/>
          </w:tcPr>
          <w:p w14:paraId="16941D04" w14:textId="77777777" w:rsidR="00F95254" w:rsidRPr="00070BCF" w:rsidRDefault="00F95254" w:rsidP="005B1AD0">
            <w:pPr>
              <w:pStyle w:val="TableParagraph"/>
              <w:spacing w:line="265" w:lineRule="exact"/>
              <w:rPr>
                <w:rFonts w:asciiTheme="minorHAnsi" w:hAnsiTheme="minorHAnsi" w:cstheme="minorHAnsi"/>
                <w:sz w:val="20"/>
                <w:szCs w:val="20"/>
              </w:rPr>
            </w:pPr>
            <w:r w:rsidRPr="00070BCF">
              <w:rPr>
                <w:rFonts w:asciiTheme="minorHAnsi" w:hAnsiTheme="minorHAnsi" w:cstheme="minorHAnsi"/>
                <w:sz w:val="20"/>
                <w:szCs w:val="20"/>
              </w:rPr>
              <w:t>4</w:t>
            </w:r>
          </w:p>
        </w:tc>
        <w:tc>
          <w:tcPr>
            <w:tcW w:w="1260" w:type="dxa"/>
          </w:tcPr>
          <w:p w14:paraId="4B29DBEC" w14:textId="77777777" w:rsidR="00F95254" w:rsidRPr="00070BCF" w:rsidRDefault="00F95254" w:rsidP="005B1AD0">
            <w:pPr>
              <w:pStyle w:val="TableParagraph"/>
              <w:spacing w:line="265" w:lineRule="exact"/>
              <w:rPr>
                <w:rFonts w:asciiTheme="minorHAnsi" w:hAnsiTheme="minorHAnsi" w:cstheme="minorHAnsi"/>
                <w:sz w:val="20"/>
                <w:szCs w:val="20"/>
              </w:rPr>
            </w:pPr>
            <w:r w:rsidRPr="00070BCF">
              <w:rPr>
                <w:rFonts w:asciiTheme="minorHAnsi" w:hAnsiTheme="minorHAnsi" w:cstheme="minorHAnsi"/>
                <w:sz w:val="20"/>
                <w:szCs w:val="20"/>
              </w:rPr>
              <w:t>7</w:t>
            </w:r>
          </w:p>
        </w:tc>
        <w:tc>
          <w:tcPr>
            <w:tcW w:w="1195" w:type="dxa"/>
          </w:tcPr>
          <w:p w14:paraId="1FE6D2CA" w14:textId="77777777" w:rsidR="00F95254" w:rsidRPr="00070BCF" w:rsidRDefault="00F95254" w:rsidP="005B1AD0">
            <w:pPr>
              <w:pStyle w:val="TableParagraph"/>
              <w:spacing w:line="265" w:lineRule="exact"/>
              <w:rPr>
                <w:rFonts w:asciiTheme="minorHAnsi" w:hAnsiTheme="minorHAnsi" w:cstheme="minorHAnsi"/>
                <w:sz w:val="20"/>
                <w:szCs w:val="20"/>
              </w:rPr>
            </w:pPr>
            <w:r w:rsidRPr="00070BCF">
              <w:rPr>
                <w:rFonts w:asciiTheme="minorHAnsi" w:hAnsiTheme="minorHAnsi" w:cstheme="minorHAnsi"/>
                <w:sz w:val="20"/>
                <w:szCs w:val="20"/>
              </w:rPr>
              <w:t>0</w:t>
            </w:r>
          </w:p>
        </w:tc>
      </w:tr>
      <w:tr w:rsidR="00493E4D" w:rsidRPr="00070BCF" w14:paraId="46DD2AAA" w14:textId="77777777" w:rsidTr="00493E4D">
        <w:trPr>
          <w:cantSplit/>
        </w:trPr>
        <w:tc>
          <w:tcPr>
            <w:tcW w:w="2255" w:type="dxa"/>
          </w:tcPr>
          <w:p w14:paraId="00236979" w14:textId="3BE1D8D9" w:rsidR="00F95254" w:rsidRPr="00070BCF" w:rsidRDefault="00493E4D" w:rsidP="005B1AD0">
            <w:pPr>
              <w:pStyle w:val="TableParagraph"/>
              <w:spacing w:line="248" w:lineRule="exact"/>
              <w:rPr>
                <w:rFonts w:asciiTheme="minorHAnsi" w:hAnsiTheme="minorHAnsi" w:cstheme="minorHAnsi"/>
                <w:sz w:val="20"/>
                <w:szCs w:val="20"/>
              </w:rPr>
            </w:pPr>
            <w:r>
              <w:rPr>
                <w:rFonts w:asciiTheme="minorHAnsi" w:hAnsiTheme="minorHAnsi" w:cstheme="minorHAnsi"/>
                <w:spacing w:val="-2"/>
                <w:sz w:val="20"/>
                <w:szCs w:val="20"/>
              </w:rPr>
              <w:t xml:space="preserve">Fluviul </w:t>
            </w:r>
            <w:r w:rsidR="00F95254" w:rsidRPr="00070BCF">
              <w:rPr>
                <w:rFonts w:asciiTheme="minorHAnsi" w:hAnsiTheme="minorHAnsi" w:cstheme="minorHAnsi"/>
                <w:spacing w:val="-2"/>
                <w:sz w:val="20"/>
                <w:szCs w:val="20"/>
              </w:rPr>
              <w:t>DUN</w:t>
            </w:r>
            <w:r>
              <w:rPr>
                <w:rFonts w:asciiTheme="minorHAnsi" w:hAnsiTheme="minorHAnsi" w:cstheme="minorHAnsi"/>
                <w:spacing w:val="-2"/>
                <w:sz w:val="20"/>
                <w:szCs w:val="20"/>
              </w:rPr>
              <w:t>Ă</w:t>
            </w:r>
            <w:r w:rsidR="00F95254" w:rsidRPr="00070BCF">
              <w:rPr>
                <w:rFonts w:asciiTheme="minorHAnsi" w:hAnsiTheme="minorHAnsi" w:cstheme="minorHAnsi"/>
                <w:spacing w:val="-2"/>
                <w:sz w:val="20"/>
                <w:szCs w:val="20"/>
              </w:rPr>
              <w:t>RE</w:t>
            </w:r>
          </w:p>
        </w:tc>
        <w:tc>
          <w:tcPr>
            <w:tcW w:w="810" w:type="dxa"/>
          </w:tcPr>
          <w:p w14:paraId="69920585" w14:textId="77777777" w:rsidR="00F95254" w:rsidRPr="00070BCF" w:rsidRDefault="00F95254" w:rsidP="005B1AD0">
            <w:pPr>
              <w:pStyle w:val="TableParagraph"/>
              <w:spacing w:line="248" w:lineRule="exact"/>
              <w:ind w:left="105"/>
              <w:rPr>
                <w:rFonts w:asciiTheme="minorHAnsi" w:hAnsiTheme="minorHAnsi" w:cstheme="minorHAnsi"/>
                <w:sz w:val="20"/>
                <w:szCs w:val="20"/>
              </w:rPr>
            </w:pPr>
            <w:r w:rsidRPr="00070BCF">
              <w:rPr>
                <w:rFonts w:asciiTheme="minorHAnsi" w:hAnsiTheme="minorHAnsi" w:cstheme="minorHAnsi"/>
                <w:sz w:val="20"/>
                <w:szCs w:val="20"/>
              </w:rPr>
              <w:t>0</w:t>
            </w:r>
          </w:p>
        </w:tc>
        <w:tc>
          <w:tcPr>
            <w:tcW w:w="1170" w:type="dxa"/>
          </w:tcPr>
          <w:p w14:paraId="21EAB2DC" w14:textId="77777777" w:rsidR="00F95254" w:rsidRPr="00070BCF" w:rsidRDefault="00F95254" w:rsidP="005B1AD0">
            <w:pPr>
              <w:pStyle w:val="TableParagraph"/>
              <w:spacing w:line="248" w:lineRule="exact"/>
              <w:rPr>
                <w:rFonts w:asciiTheme="minorHAnsi" w:hAnsiTheme="minorHAnsi" w:cstheme="minorHAnsi"/>
                <w:sz w:val="20"/>
                <w:szCs w:val="20"/>
              </w:rPr>
            </w:pPr>
            <w:r w:rsidRPr="00070BCF">
              <w:rPr>
                <w:rFonts w:asciiTheme="minorHAnsi" w:hAnsiTheme="minorHAnsi" w:cstheme="minorHAnsi"/>
                <w:sz w:val="20"/>
                <w:szCs w:val="20"/>
              </w:rPr>
              <w:t>2</w:t>
            </w:r>
          </w:p>
        </w:tc>
        <w:tc>
          <w:tcPr>
            <w:tcW w:w="1080" w:type="dxa"/>
          </w:tcPr>
          <w:p w14:paraId="43DC673B" w14:textId="77777777" w:rsidR="00F95254" w:rsidRPr="00070BCF" w:rsidRDefault="00F95254" w:rsidP="005B1AD0">
            <w:pPr>
              <w:pStyle w:val="TableParagraph"/>
              <w:spacing w:line="248" w:lineRule="exact"/>
              <w:rPr>
                <w:rFonts w:asciiTheme="minorHAnsi" w:hAnsiTheme="minorHAnsi" w:cstheme="minorHAnsi"/>
                <w:sz w:val="20"/>
                <w:szCs w:val="20"/>
              </w:rPr>
            </w:pPr>
            <w:r w:rsidRPr="00070BCF">
              <w:rPr>
                <w:rFonts w:asciiTheme="minorHAnsi" w:hAnsiTheme="minorHAnsi" w:cstheme="minorHAnsi"/>
                <w:sz w:val="20"/>
                <w:szCs w:val="20"/>
              </w:rPr>
              <w:t>0</w:t>
            </w:r>
          </w:p>
        </w:tc>
        <w:tc>
          <w:tcPr>
            <w:tcW w:w="1260" w:type="dxa"/>
          </w:tcPr>
          <w:p w14:paraId="79711CF2" w14:textId="77777777" w:rsidR="00F95254" w:rsidRPr="00070BCF" w:rsidRDefault="00F95254" w:rsidP="005B1AD0">
            <w:pPr>
              <w:pStyle w:val="TableParagraph"/>
              <w:spacing w:line="248" w:lineRule="exact"/>
              <w:rPr>
                <w:rFonts w:asciiTheme="minorHAnsi" w:hAnsiTheme="minorHAnsi" w:cstheme="minorHAnsi"/>
                <w:sz w:val="20"/>
                <w:szCs w:val="20"/>
              </w:rPr>
            </w:pPr>
            <w:r w:rsidRPr="00070BCF">
              <w:rPr>
                <w:rFonts w:asciiTheme="minorHAnsi" w:hAnsiTheme="minorHAnsi" w:cstheme="minorHAnsi"/>
                <w:sz w:val="20"/>
                <w:szCs w:val="20"/>
              </w:rPr>
              <w:t>0</w:t>
            </w:r>
          </w:p>
        </w:tc>
        <w:tc>
          <w:tcPr>
            <w:tcW w:w="1260" w:type="dxa"/>
          </w:tcPr>
          <w:p w14:paraId="037059F1" w14:textId="77777777" w:rsidR="00F95254" w:rsidRPr="00070BCF" w:rsidRDefault="00F95254" w:rsidP="005B1AD0">
            <w:pPr>
              <w:pStyle w:val="TableParagraph"/>
              <w:spacing w:line="248" w:lineRule="exact"/>
              <w:rPr>
                <w:rFonts w:asciiTheme="minorHAnsi" w:hAnsiTheme="minorHAnsi" w:cstheme="minorHAnsi"/>
                <w:sz w:val="20"/>
                <w:szCs w:val="20"/>
              </w:rPr>
            </w:pPr>
            <w:r w:rsidRPr="00070BCF">
              <w:rPr>
                <w:rFonts w:asciiTheme="minorHAnsi" w:hAnsiTheme="minorHAnsi" w:cstheme="minorHAnsi"/>
                <w:sz w:val="20"/>
                <w:szCs w:val="20"/>
              </w:rPr>
              <w:t>2</w:t>
            </w:r>
          </w:p>
        </w:tc>
        <w:tc>
          <w:tcPr>
            <w:tcW w:w="1195" w:type="dxa"/>
          </w:tcPr>
          <w:p w14:paraId="083726EE" w14:textId="77777777" w:rsidR="00F95254" w:rsidRPr="00070BCF" w:rsidRDefault="00F95254" w:rsidP="005B1AD0">
            <w:pPr>
              <w:pStyle w:val="TableParagraph"/>
              <w:spacing w:line="248" w:lineRule="exact"/>
              <w:rPr>
                <w:rFonts w:asciiTheme="minorHAnsi" w:hAnsiTheme="minorHAnsi" w:cstheme="minorHAnsi"/>
                <w:sz w:val="20"/>
                <w:szCs w:val="20"/>
              </w:rPr>
            </w:pPr>
            <w:r w:rsidRPr="00070BCF">
              <w:rPr>
                <w:rFonts w:asciiTheme="minorHAnsi" w:hAnsiTheme="minorHAnsi" w:cstheme="minorHAnsi"/>
                <w:sz w:val="20"/>
                <w:szCs w:val="20"/>
              </w:rPr>
              <w:t>1</w:t>
            </w:r>
          </w:p>
        </w:tc>
      </w:tr>
      <w:tr w:rsidR="00493E4D" w:rsidRPr="00070BCF" w14:paraId="42C10DB1" w14:textId="77777777" w:rsidTr="00493E4D">
        <w:trPr>
          <w:cantSplit/>
        </w:trPr>
        <w:tc>
          <w:tcPr>
            <w:tcW w:w="2255" w:type="dxa"/>
          </w:tcPr>
          <w:p w14:paraId="2DBA8A0F" w14:textId="77777777" w:rsidR="00F95254" w:rsidRPr="00070BCF" w:rsidRDefault="00F95254" w:rsidP="005B1AD0">
            <w:pPr>
              <w:pStyle w:val="TableParagraph"/>
              <w:spacing w:line="252" w:lineRule="exact"/>
              <w:rPr>
                <w:rFonts w:asciiTheme="minorHAnsi" w:hAnsiTheme="minorHAnsi" w:cstheme="minorHAnsi"/>
                <w:sz w:val="20"/>
                <w:szCs w:val="20"/>
              </w:rPr>
            </w:pPr>
            <w:r w:rsidRPr="00070BCF">
              <w:rPr>
                <w:rFonts w:asciiTheme="minorHAnsi" w:hAnsiTheme="minorHAnsi" w:cstheme="minorHAnsi"/>
                <w:b/>
                <w:spacing w:val="-4"/>
                <w:sz w:val="20"/>
                <w:szCs w:val="20"/>
              </w:rPr>
              <w:t>TOTAL</w:t>
            </w:r>
          </w:p>
        </w:tc>
        <w:tc>
          <w:tcPr>
            <w:tcW w:w="810" w:type="dxa"/>
          </w:tcPr>
          <w:p w14:paraId="684F342B" w14:textId="77777777" w:rsidR="00F95254" w:rsidRPr="00070BCF" w:rsidRDefault="00F95254" w:rsidP="005B1AD0">
            <w:pPr>
              <w:pStyle w:val="TableParagraph"/>
              <w:spacing w:line="265" w:lineRule="exact"/>
              <w:ind w:left="105"/>
              <w:rPr>
                <w:rFonts w:asciiTheme="minorHAnsi" w:hAnsiTheme="minorHAnsi" w:cstheme="minorHAnsi"/>
                <w:sz w:val="20"/>
                <w:szCs w:val="20"/>
              </w:rPr>
            </w:pPr>
            <w:r w:rsidRPr="00070BCF">
              <w:rPr>
                <w:rFonts w:asciiTheme="minorHAnsi" w:hAnsiTheme="minorHAnsi" w:cstheme="minorHAnsi"/>
                <w:b/>
                <w:spacing w:val="-5"/>
                <w:sz w:val="20"/>
                <w:szCs w:val="20"/>
              </w:rPr>
              <w:t>94</w:t>
            </w:r>
          </w:p>
        </w:tc>
        <w:tc>
          <w:tcPr>
            <w:tcW w:w="1170" w:type="dxa"/>
          </w:tcPr>
          <w:p w14:paraId="419143D7" w14:textId="77777777" w:rsidR="00F95254" w:rsidRPr="00070BCF" w:rsidRDefault="00F95254" w:rsidP="005B1AD0">
            <w:pPr>
              <w:pStyle w:val="TableParagraph"/>
              <w:spacing w:line="265" w:lineRule="exact"/>
              <w:rPr>
                <w:rFonts w:asciiTheme="minorHAnsi" w:hAnsiTheme="minorHAnsi" w:cstheme="minorHAnsi"/>
                <w:sz w:val="20"/>
                <w:szCs w:val="20"/>
              </w:rPr>
            </w:pPr>
            <w:r w:rsidRPr="00070BCF">
              <w:rPr>
                <w:rFonts w:asciiTheme="minorHAnsi" w:hAnsiTheme="minorHAnsi" w:cstheme="minorHAnsi"/>
                <w:b/>
                <w:spacing w:val="-5"/>
                <w:sz w:val="20"/>
                <w:szCs w:val="20"/>
              </w:rPr>
              <w:t>509</w:t>
            </w:r>
          </w:p>
        </w:tc>
        <w:tc>
          <w:tcPr>
            <w:tcW w:w="1080" w:type="dxa"/>
          </w:tcPr>
          <w:p w14:paraId="7CE4705C" w14:textId="77777777" w:rsidR="00F95254" w:rsidRPr="00070BCF" w:rsidRDefault="00F95254" w:rsidP="005B1AD0">
            <w:pPr>
              <w:pStyle w:val="TableParagraph"/>
              <w:spacing w:line="265" w:lineRule="exact"/>
              <w:rPr>
                <w:rFonts w:asciiTheme="minorHAnsi" w:hAnsiTheme="minorHAnsi" w:cstheme="minorHAnsi"/>
                <w:sz w:val="20"/>
                <w:szCs w:val="20"/>
              </w:rPr>
            </w:pPr>
            <w:r w:rsidRPr="00070BCF">
              <w:rPr>
                <w:rFonts w:asciiTheme="minorHAnsi" w:hAnsiTheme="minorHAnsi" w:cstheme="minorHAnsi"/>
                <w:b/>
                <w:spacing w:val="-5"/>
                <w:sz w:val="20"/>
                <w:szCs w:val="20"/>
              </w:rPr>
              <w:t>139</w:t>
            </w:r>
          </w:p>
        </w:tc>
        <w:tc>
          <w:tcPr>
            <w:tcW w:w="1260" w:type="dxa"/>
          </w:tcPr>
          <w:p w14:paraId="62B770C8" w14:textId="77777777" w:rsidR="00F95254" w:rsidRPr="00070BCF" w:rsidRDefault="00F95254" w:rsidP="005B1AD0">
            <w:pPr>
              <w:pStyle w:val="TableParagraph"/>
              <w:spacing w:line="265" w:lineRule="exact"/>
              <w:rPr>
                <w:rFonts w:asciiTheme="minorHAnsi" w:hAnsiTheme="minorHAnsi" w:cstheme="minorHAnsi"/>
                <w:sz w:val="20"/>
                <w:szCs w:val="20"/>
              </w:rPr>
            </w:pPr>
            <w:r w:rsidRPr="00070BCF">
              <w:rPr>
                <w:rFonts w:asciiTheme="minorHAnsi" w:hAnsiTheme="minorHAnsi" w:cstheme="minorHAnsi"/>
                <w:b/>
                <w:spacing w:val="-5"/>
                <w:sz w:val="20"/>
                <w:szCs w:val="20"/>
              </w:rPr>
              <w:t>174</w:t>
            </w:r>
          </w:p>
        </w:tc>
        <w:tc>
          <w:tcPr>
            <w:tcW w:w="1260" w:type="dxa"/>
          </w:tcPr>
          <w:p w14:paraId="326E9022" w14:textId="77777777" w:rsidR="00F95254" w:rsidRPr="00070BCF" w:rsidRDefault="00F95254" w:rsidP="005B1AD0">
            <w:pPr>
              <w:pStyle w:val="TableParagraph"/>
              <w:spacing w:line="265" w:lineRule="exact"/>
              <w:rPr>
                <w:rFonts w:asciiTheme="minorHAnsi" w:hAnsiTheme="minorHAnsi" w:cstheme="minorHAnsi"/>
                <w:sz w:val="20"/>
                <w:szCs w:val="20"/>
              </w:rPr>
            </w:pPr>
            <w:r w:rsidRPr="00070BCF">
              <w:rPr>
                <w:rFonts w:asciiTheme="minorHAnsi" w:hAnsiTheme="minorHAnsi" w:cstheme="minorHAnsi"/>
                <w:b/>
                <w:spacing w:val="-5"/>
                <w:sz w:val="20"/>
                <w:szCs w:val="20"/>
              </w:rPr>
              <w:t>102</w:t>
            </w:r>
          </w:p>
        </w:tc>
        <w:tc>
          <w:tcPr>
            <w:tcW w:w="1195" w:type="dxa"/>
          </w:tcPr>
          <w:p w14:paraId="569C3C45" w14:textId="77777777" w:rsidR="00F95254" w:rsidRPr="00070BCF" w:rsidRDefault="00F95254" w:rsidP="005B1AD0">
            <w:pPr>
              <w:pStyle w:val="TableParagraph"/>
              <w:spacing w:line="265" w:lineRule="exact"/>
              <w:rPr>
                <w:rFonts w:asciiTheme="minorHAnsi" w:hAnsiTheme="minorHAnsi" w:cstheme="minorHAnsi"/>
                <w:sz w:val="20"/>
                <w:szCs w:val="20"/>
              </w:rPr>
            </w:pPr>
            <w:r w:rsidRPr="00070BCF">
              <w:rPr>
                <w:rFonts w:asciiTheme="minorHAnsi" w:hAnsiTheme="minorHAnsi" w:cstheme="minorHAnsi"/>
                <w:b/>
                <w:spacing w:val="-5"/>
                <w:sz w:val="20"/>
                <w:szCs w:val="20"/>
              </w:rPr>
              <w:t>66</w:t>
            </w:r>
          </w:p>
        </w:tc>
      </w:tr>
    </w:tbl>
    <w:p w14:paraId="600C3BDB" w14:textId="2635AC99" w:rsidR="00CF7B4C" w:rsidRDefault="00946BBF" w:rsidP="00946BBF">
      <w:pPr>
        <w:pStyle w:val="Heading3"/>
        <w:tabs>
          <w:tab w:val="left" w:pos="895"/>
        </w:tabs>
        <w:spacing w:before="120" w:after="120" w:line="259" w:lineRule="auto"/>
        <w:ind w:right="-52"/>
      </w:pPr>
      <w:bookmarkStart w:id="13" w:name="_bookmark3"/>
      <w:bookmarkStart w:id="14" w:name="_Toc122594206"/>
      <w:bookmarkEnd w:id="13"/>
      <w:r>
        <w:rPr>
          <w:color w:val="0076BC"/>
        </w:rPr>
        <w:t xml:space="preserve">3.3.2 </w:t>
      </w:r>
      <w:r w:rsidR="00432743">
        <w:rPr>
          <w:color w:val="0076BC"/>
        </w:rPr>
        <w:t>Situația</w:t>
      </w:r>
      <w:r w:rsidR="007A17B1">
        <w:rPr>
          <w:color w:val="0076BC"/>
          <w:spacing w:val="-2"/>
        </w:rPr>
        <w:t xml:space="preserve"> </w:t>
      </w:r>
      <w:r w:rsidR="00432743">
        <w:rPr>
          <w:color w:val="0076BC"/>
        </w:rPr>
        <w:t>curentă</w:t>
      </w:r>
      <w:r w:rsidR="007A17B1">
        <w:rPr>
          <w:color w:val="0076BC"/>
          <w:spacing w:val="-1"/>
        </w:rPr>
        <w:t xml:space="preserve"> </w:t>
      </w:r>
      <w:r w:rsidR="00432743">
        <w:rPr>
          <w:color w:val="0076BC"/>
        </w:rPr>
        <w:t>privind</w:t>
      </w:r>
      <w:r w:rsidR="007A17B1">
        <w:rPr>
          <w:color w:val="0076BC"/>
          <w:spacing w:val="-2"/>
        </w:rPr>
        <w:t xml:space="preserve"> </w:t>
      </w:r>
      <w:r w:rsidR="00432743">
        <w:rPr>
          <w:color w:val="0076BC"/>
        </w:rPr>
        <w:t>hazardul</w:t>
      </w:r>
      <w:r w:rsidR="007A17B1">
        <w:rPr>
          <w:color w:val="0076BC"/>
          <w:spacing w:val="-1"/>
        </w:rPr>
        <w:t xml:space="preserve"> </w:t>
      </w:r>
      <w:r w:rsidR="00432743">
        <w:rPr>
          <w:color w:val="0076BC"/>
        </w:rPr>
        <w:t>și</w:t>
      </w:r>
      <w:r w:rsidR="007A17B1">
        <w:rPr>
          <w:color w:val="0076BC"/>
          <w:spacing w:val="-1"/>
        </w:rPr>
        <w:t xml:space="preserve"> </w:t>
      </w:r>
      <w:r w:rsidR="00432743">
        <w:rPr>
          <w:color w:val="0076BC"/>
        </w:rPr>
        <w:t>riscul</w:t>
      </w:r>
      <w:r w:rsidR="007A17B1">
        <w:rPr>
          <w:color w:val="0076BC"/>
          <w:spacing w:val="-1"/>
        </w:rPr>
        <w:t xml:space="preserve"> </w:t>
      </w:r>
      <w:r w:rsidR="00432743">
        <w:rPr>
          <w:color w:val="0076BC"/>
        </w:rPr>
        <w:t>la</w:t>
      </w:r>
      <w:r w:rsidR="007A17B1">
        <w:rPr>
          <w:color w:val="0076BC"/>
        </w:rPr>
        <w:t xml:space="preserve"> </w:t>
      </w:r>
      <w:r w:rsidR="00432743">
        <w:rPr>
          <w:color w:val="0076BC"/>
          <w:spacing w:val="-2"/>
        </w:rPr>
        <w:t>inundații</w:t>
      </w:r>
      <w:bookmarkEnd w:id="14"/>
    </w:p>
    <w:p w14:paraId="506120EA" w14:textId="72A3A557" w:rsidR="00CF7B4C" w:rsidRDefault="00432743" w:rsidP="00844570">
      <w:pPr>
        <w:pStyle w:val="BodyText"/>
        <w:spacing w:before="120" w:after="120" w:line="259" w:lineRule="auto"/>
        <w:ind w:right="20"/>
        <w:jc w:val="both"/>
      </w:pPr>
      <w:r>
        <w:t>În</w:t>
      </w:r>
      <w:r w:rsidR="007A17B1">
        <w:rPr>
          <w:spacing w:val="-1"/>
        </w:rPr>
        <w:t xml:space="preserve"> </w:t>
      </w:r>
      <w:r>
        <w:t>primul</w:t>
      </w:r>
      <w:r w:rsidR="007A17B1">
        <w:t xml:space="preserve"> </w:t>
      </w:r>
      <w:r w:rsidR="00A8793F">
        <w:t>C</w:t>
      </w:r>
      <w:r>
        <w:t>iclul</w:t>
      </w:r>
      <w:r w:rsidR="007A17B1">
        <w:t xml:space="preserve"> </w:t>
      </w:r>
      <w:r>
        <w:t>al</w:t>
      </w:r>
      <w:r w:rsidR="007A17B1">
        <w:rPr>
          <w:spacing w:val="-5"/>
        </w:rPr>
        <w:t xml:space="preserve"> </w:t>
      </w:r>
      <w:r>
        <w:t>Directivei</w:t>
      </w:r>
      <w:r w:rsidR="007A17B1">
        <w:rPr>
          <w:spacing w:val="-2"/>
        </w:rPr>
        <w:t xml:space="preserve"> </w:t>
      </w:r>
      <w:r>
        <w:t>Inundații</w:t>
      </w:r>
      <w:r w:rsidR="007A17B1">
        <w:t xml:space="preserve"> </w:t>
      </w:r>
      <w:r>
        <w:t>au</w:t>
      </w:r>
      <w:r w:rsidR="007A17B1">
        <w:rPr>
          <w:spacing w:val="-1"/>
        </w:rPr>
        <w:t xml:space="preserve"> </w:t>
      </w:r>
      <w:r>
        <w:t>fost</w:t>
      </w:r>
      <w:r w:rsidR="007A17B1">
        <w:rPr>
          <w:spacing w:val="-1"/>
        </w:rPr>
        <w:t xml:space="preserve"> </w:t>
      </w:r>
      <w:r>
        <w:t>elaborate</w:t>
      </w:r>
      <w:r w:rsidR="007A17B1">
        <w:t xml:space="preserve"> </w:t>
      </w:r>
      <w:r>
        <w:t>hărți</w:t>
      </w:r>
      <w:r w:rsidR="007A17B1">
        <w:rPr>
          <w:spacing w:val="-3"/>
        </w:rPr>
        <w:t xml:space="preserve"> </w:t>
      </w:r>
      <w:r>
        <w:t>de</w:t>
      </w:r>
      <w:r w:rsidR="007A17B1">
        <w:t xml:space="preserve"> </w:t>
      </w:r>
      <w:r>
        <w:t>hazard</w:t>
      </w:r>
      <w:r w:rsidR="007A17B1">
        <w:rPr>
          <w:spacing w:val="-1"/>
        </w:rPr>
        <w:t xml:space="preserve"> </w:t>
      </w:r>
      <w:r>
        <w:t>și</w:t>
      </w:r>
      <w:r w:rsidR="007A17B1">
        <w:t xml:space="preserve"> </w:t>
      </w:r>
      <w:r>
        <w:t>de</w:t>
      </w:r>
      <w:r w:rsidR="007A17B1">
        <w:t xml:space="preserve"> </w:t>
      </w:r>
      <w:r>
        <w:t>risc</w:t>
      </w:r>
      <w:r w:rsidR="007A17B1">
        <w:rPr>
          <w:spacing w:val="-2"/>
        </w:rPr>
        <w:t xml:space="preserve"> </w:t>
      </w:r>
      <w:r>
        <w:t>pentru</w:t>
      </w:r>
      <w:r w:rsidR="007A17B1">
        <w:t xml:space="preserve"> </w:t>
      </w:r>
      <w:r>
        <w:t>fiecare</w:t>
      </w:r>
      <w:r w:rsidR="007A17B1">
        <w:t xml:space="preserve"> </w:t>
      </w:r>
      <w:r w:rsidR="004114EB">
        <w:t>zonă</w:t>
      </w:r>
      <w:r w:rsidR="007A17B1">
        <w:t xml:space="preserve"> </w:t>
      </w:r>
      <w:r>
        <w:t>A</w:t>
      </w:r>
      <w:r w:rsidR="004114EB">
        <w:t>.</w:t>
      </w:r>
      <w:r>
        <w:t>P</w:t>
      </w:r>
      <w:r w:rsidR="004114EB">
        <w:t>.</w:t>
      </w:r>
      <w:r>
        <w:t>S</w:t>
      </w:r>
      <w:r w:rsidR="004114EB">
        <w:t>.</w:t>
      </w:r>
      <w:r>
        <w:t>F</w:t>
      </w:r>
      <w:r w:rsidR="004114EB">
        <w:t>.</w:t>
      </w:r>
      <w:r>
        <w:t>R</w:t>
      </w:r>
      <w:r w:rsidR="004114EB">
        <w:t>.</w:t>
      </w:r>
      <w:r w:rsidR="007A17B1">
        <w:t xml:space="preserve"> </w:t>
      </w:r>
      <w:r>
        <w:t>(16.412</w:t>
      </w:r>
      <w:r w:rsidR="007A17B1">
        <w:t xml:space="preserve"> </w:t>
      </w:r>
      <w:r>
        <w:t>km</w:t>
      </w:r>
      <w:r w:rsidR="007A17B1">
        <w:t xml:space="preserve"> </w:t>
      </w:r>
      <w:r>
        <w:t>pentru</w:t>
      </w:r>
      <w:r w:rsidR="007A17B1">
        <w:t xml:space="preserve"> </w:t>
      </w:r>
      <w:r>
        <w:t>râurile</w:t>
      </w:r>
      <w:r w:rsidR="007A17B1">
        <w:t xml:space="preserve"> </w:t>
      </w:r>
      <w:r>
        <w:t>interioare</w:t>
      </w:r>
      <w:r w:rsidR="007A17B1">
        <w:t xml:space="preserve"> </w:t>
      </w:r>
      <w:r>
        <w:t>și</w:t>
      </w:r>
      <w:r w:rsidR="007A17B1">
        <w:t xml:space="preserve"> </w:t>
      </w:r>
      <w:r>
        <w:t>1</w:t>
      </w:r>
      <w:r w:rsidR="00726B87">
        <w:t>.</w:t>
      </w:r>
      <w:r>
        <w:t>108</w:t>
      </w:r>
      <w:r w:rsidR="007A17B1">
        <w:t xml:space="preserve"> </w:t>
      </w:r>
      <w:r>
        <w:t>km</w:t>
      </w:r>
      <w:r w:rsidR="007A17B1">
        <w:t xml:space="preserve"> </w:t>
      </w:r>
      <w:r>
        <w:t>pentru</w:t>
      </w:r>
      <w:r w:rsidR="007A17B1">
        <w:t xml:space="preserve"> </w:t>
      </w:r>
      <w:r>
        <w:t>fluviul</w:t>
      </w:r>
      <w:r w:rsidR="007A17B1">
        <w:t xml:space="preserve"> </w:t>
      </w:r>
      <w:r>
        <w:t>Dunărea),</w:t>
      </w:r>
      <w:r w:rsidR="007A17B1">
        <w:t xml:space="preserve"> </w:t>
      </w:r>
      <w:r>
        <w:t>doar</w:t>
      </w:r>
      <w:r w:rsidR="007A17B1">
        <w:t xml:space="preserve"> </w:t>
      </w:r>
      <w:r>
        <w:t>din</w:t>
      </w:r>
      <w:r w:rsidR="007A17B1">
        <w:t xml:space="preserve"> </w:t>
      </w:r>
      <w:r>
        <w:t>sursă</w:t>
      </w:r>
      <w:r w:rsidR="007A17B1">
        <w:t xml:space="preserve"> </w:t>
      </w:r>
      <w:r>
        <w:t>fluvială.</w:t>
      </w:r>
      <w:r w:rsidR="007A17B1">
        <w:t xml:space="preserve"> </w:t>
      </w:r>
      <w:r>
        <w:t>Acestea</w:t>
      </w:r>
      <w:r w:rsidR="007A17B1">
        <w:t xml:space="preserve"> </w:t>
      </w:r>
      <w:r>
        <w:t>au</w:t>
      </w:r>
      <w:r w:rsidR="007A17B1">
        <w:t xml:space="preserve"> </w:t>
      </w:r>
      <w:r>
        <w:t>fost</w:t>
      </w:r>
      <w:r w:rsidR="007A17B1">
        <w:t xml:space="preserve"> </w:t>
      </w:r>
      <w:r>
        <w:t>raportate</w:t>
      </w:r>
      <w:r w:rsidR="007A17B1">
        <w:t xml:space="preserve"> </w:t>
      </w:r>
      <w:r>
        <w:t>Comisiei</w:t>
      </w:r>
      <w:r w:rsidR="007A17B1">
        <w:t xml:space="preserve"> </w:t>
      </w:r>
      <w:r>
        <w:t>Europene</w:t>
      </w:r>
      <w:r w:rsidR="007A17B1">
        <w:t xml:space="preserve"> </w:t>
      </w:r>
      <w:r>
        <w:t>în</w:t>
      </w:r>
      <w:r w:rsidR="007A17B1">
        <w:t xml:space="preserve"> </w:t>
      </w:r>
      <w:r w:rsidR="004114EB">
        <w:t>m</w:t>
      </w:r>
      <w:r>
        <w:t>artie</w:t>
      </w:r>
      <w:r w:rsidR="007A17B1">
        <w:t xml:space="preserve"> </w:t>
      </w:r>
      <w:r>
        <w:t>2014.</w:t>
      </w:r>
    </w:p>
    <w:p w14:paraId="3938A17A" w14:textId="6B3763BE" w:rsidR="00CF7B4C" w:rsidRDefault="00432743" w:rsidP="005906F3">
      <w:pPr>
        <w:pStyle w:val="BodyText"/>
        <w:spacing w:before="120" w:after="120" w:line="259" w:lineRule="auto"/>
        <w:ind w:right="20"/>
        <w:jc w:val="both"/>
      </w:pPr>
      <w:r>
        <w:t>La</w:t>
      </w:r>
      <w:r w:rsidR="007A17B1">
        <w:rPr>
          <w:spacing w:val="-13"/>
        </w:rPr>
        <w:t xml:space="preserve"> </w:t>
      </w:r>
      <w:r>
        <w:t>nivelul</w:t>
      </w:r>
      <w:r w:rsidR="007A17B1">
        <w:rPr>
          <w:spacing w:val="-12"/>
        </w:rPr>
        <w:t xml:space="preserve"> </w:t>
      </w:r>
      <w:r>
        <w:t>a</w:t>
      </w:r>
      <w:r w:rsidR="007A17B1">
        <w:rPr>
          <w:spacing w:val="-13"/>
        </w:rPr>
        <w:t xml:space="preserve"> </w:t>
      </w:r>
      <w:r>
        <w:t>10</w:t>
      </w:r>
      <w:r w:rsidR="007A17B1">
        <w:rPr>
          <w:spacing w:val="-12"/>
        </w:rPr>
        <w:t xml:space="preserve"> </w:t>
      </w:r>
      <w:r w:rsidR="004114EB">
        <w:t>A</w:t>
      </w:r>
      <w:r>
        <w:t>dministrații</w:t>
      </w:r>
      <w:r w:rsidR="007A17B1">
        <w:rPr>
          <w:spacing w:val="-13"/>
        </w:rPr>
        <w:t xml:space="preserve"> </w:t>
      </w:r>
      <w:r w:rsidR="004114EB">
        <w:t>B</w:t>
      </w:r>
      <w:r>
        <w:t>azinale</w:t>
      </w:r>
      <w:r w:rsidR="007A17B1">
        <w:t xml:space="preserve"> </w:t>
      </w:r>
      <w:r w:rsidR="004114EB">
        <w:t>de</w:t>
      </w:r>
      <w:r w:rsidR="007A17B1">
        <w:t xml:space="preserve"> </w:t>
      </w:r>
      <w:r w:rsidR="004114EB">
        <w:t>Apă</w:t>
      </w:r>
      <w:r>
        <w:t>,</w:t>
      </w:r>
      <w:r w:rsidR="007A17B1">
        <w:rPr>
          <w:spacing w:val="-12"/>
        </w:rPr>
        <w:t xml:space="preserve"> </w:t>
      </w:r>
      <w:r>
        <w:t>au</w:t>
      </w:r>
      <w:r w:rsidR="007A17B1">
        <w:rPr>
          <w:spacing w:val="-12"/>
        </w:rPr>
        <w:t xml:space="preserve"> </w:t>
      </w:r>
      <w:r>
        <w:t>fost</w:t>
      </w:r>
      <w:r w:rsidR="007A17B1">
        <w:rPr>
          <w:spacing w:val="-11"/>
        </w:rPr>
        <w:t xml:space="preserve"> </w:t>
      </w:r>
      <w:r>
        <w:t>utilizate</w:t>
      </w:r>
      <w:r w:rsidR="007A17B1">
        <w:rPr>
          <w:spacing w:val="-11"/>
        </w:rPr>
        <w:t xml:space="preserve"> </w:t>
      </w:r>
      <w:r>
        <w:t>hărțile</w:t>
      </w:r>
      <w:r w:rsidR="007A17B1">
        <w:rPr>
          <w:spacing w:val="-11"/>
        </w:rPr>
        <w:t xml:space="preserve"> </w:t>
      </w:r>
      <w:r>
        <w:t>de</w:t>
      </w:r>
      <w:r w:rsidR="007A17B1">
        <w:rPr>
          <w:spacing w:val="-13"/>
        </w:rPr>
        <w:t xml:space="preserve"> </w:t>
      </w:r>
      <w:r>
        <w:t>hazard</w:t>
      </w:r>
      <w:r w:rsidR="007A17B1">
        <w:rPr>
          <w:spacing w:val="-12"/>
        </w:rPr>
        <w:t xml:space="preserve"> </w:t>
      </w:r>
      <w:r>
        <w:t>la</w:t>
      </w:r>
      <w:r w:rsidR="007A17B1">
        <w:rPr>
          <w:spacing w:val="-12"/>
        </w:rPr>
        <w:t xml:space="preserve"> </w:t>
      </w:r>
      <w:r>
        <w:t>inundații</w:t>
      </w:r>
      <w:r w:rsidR="007A17B1">
        <w:rPr>
          <w:spacing w:val="-12"/>
        </w:rPr>
        <w:t xml:space="preserve"> </w:t>
      </w:r>
      <w:r>
        <w:t>rezultate</w:t>
      </w:r>
      <w:r w:rsidR="007A17B1">
        <w:rPr>
          <w:spacing w:val="-11"/>
        </w:rPr>
        <w:t xml:space="preserve"> </w:t>
      </w:r>
      <w:r>
        <w:t>din</w:t>
      </w:r>
      <w:r w:rsidR="007E7382">
        <w:t xml:space="preserve"> </w:t>
      </w:r>
      <w:r w:rsidR="000A4AC5">
        <w:t>Programul</w:t>
      </w:r>
      <w:r w:rsidR="007A17B1">
        <w:t xml:space="preserve"> </w:t>
      </w:r>
      <w:r w:rsidR="000A4AC5">
        <w:t>N</w:t>
      </w:r>
      <w:r>
        <w:t>ațional</w:t>
      </w:r>
      <w:r w:rsidR="007A17B1">
        <w:t xml:space="preserve"> </w:t>
      </w:r>
      <w:r>
        <w:t>”Planul</w:t>
      </w:r>
      <w:r w:rsidR="007A17B1">
        <w:t xml:space="preserve"> </w:t>
      </w:r>
      <w:r>
        <w:t>pentru</w:t>
      </w:r>
      <w:r w:rsidR="007A17B1">
        <w:t xml:space="preserve"> </w:t>
      </w:r>
      <w:r>
        <w:t>prevenirea,</w:t>
      </w:r>
      <w:r w:rsidR="007A17B1">
        <w:t xml:space="preserve"> </w:t>
      </w:r>
      <w:r>
        <w:t>protecția</w:t>
      </w:r>
      <w:r w:rsidR="007A17B1">
        <w:t xml:space="preserve"> </w:t>
      </w:r>
      <w:r>
        <w:t>și</w:t>
      </w:r>
      <w:r w:rsidR="007A17B1">
        <w:t xml:space="preserve"> </w:t>
      </w:r>
      <w:r>
        <w:t>diminuarea</w:t>
      </w:r>
      <w:r w:rsidR="007A17B1">
        <w:t xml:space="preserve"> </w:t>
      </w:r>
      <w:r>
        <w:t>efectelor</w:t>
      </w:r>
      <w:r w:rsidR="007A17B1">
        <w:t xml:space="preserve"> </w:t>
      </w:r>
      <w:r>
        <w:t>inundațiilor</w:t>
      </w:r>
      <w:r w:rsidR="007A17B1">
        <w:t xml:space="preserve"> </w:t>
      </w:r>
      <w:r w:rsidR="004114EB">
        <w:t>–</w:t>
      </w:r>
      <w:r w:rsidR="007A17B1">
        <w:t xml:space="preserve"> </w:t>
      </w:r>
      <w:r w:rsidR="004114EB">
        <w:t>P.P.P.D.E.I.</w:t>
      </w:r>
      <w:r>
        <w:t>”</w:t>
      </w:r>
      <w:r w:rsidR="007A17B1">
        <w:t xml:space="preserve"> </w:t>
      </w:r>
      <w:r>
        <w:t>A</w:t>
      </w:r>
      <w:r w:rsidR="004114EB">
        <w:t>.</w:t>
      </w:r>
      <w:r>
        <w:t>B</w:t>
      </w:r>
      <w:r w:rsidR="004114EB">
        <w:t>.</w:t>
      </w:r>
      <w:r>
        <w:t>A</w:t>
      </w:r>
      <w:r w:rsidR="004114EB">
        <w:t>.</w:t>
      </w:r>
      <w:r w:rsidR="007A17B1">
        <w:t xml:space="preserve"> </w:t>
      </w:r>
      <w:r>
        <w:t>Prut-Bârlad</w:t>
      </w:r>
      <w:r w:rsidR="007A17B1">
        <w:t xml:space="preserve"> </w:t>
      </w:r>
      <w:r>
        <w:t>a</w:t>
      </w:r>
      <w:r w:rsidR="007A17B1">
        <w:t xml:space="preserve"> </w:t>
      </w:r>
      <w:r>
        <w:t>folosit</w:t>
      </w:r>
      <w:r w:rsidR="007A17B1">
        <w:t xml:space="preserve"> </w:t>
      </w:r>
      <w:r>
        <w:t>datele</w:t>
      </w:r>
      <w:r w:rsidR="007A17B1">
        <w:t xml:space="preserve"> </w:t>
      </w:r>
      <w:r>
        <w:t>rezultate</w:t>
      </w:r>
      <w:r w:rsidR="007A17B1">
        <w:t xml:space="preserve"> </w:t>
      </w:r>
      <w:r>
        <w:t>din</w:t>
      </w:r>
      <w:r w:rsidR="007A17B1">
        <w:t xml:space="preserve"> </w:t>
      </w:r>
      <w:r>
        <w:t>proiectul</w:t>
      </w:r>
      <w:r w:rsidR="007A17B1">
        <w:t xml:space="preserve"> </w:t>
      </w:r>
      <w:r>
        <w:t>”Măsuri</w:t>
      </w:r>
      <w:r w:rsidR="007A17B1">
        <w:t xml:space="preserve"> </w:t>
      </w:r>
      <w:r>
        <w:t>de</w:t>
      </w:r>
      <w:r w:rsidR="007A17B1">
        <w:t xml:space="preserve"> </w:t>
      </w:r>
      <w:r>
        <w:t>reducere</w:t>
      </w:r>
      <w:r w:rsidR="007A17B1">
        <w:t xml:space="preserve"> </w:t>
      </w:r>
      <w:r>
        <w:t>a</w:t>
      </w:r>
      <w:r w:rsidR="007A17B1">
        <w:t xml:space="preserve"> </w:t>
      </w:r>
      <w:r>
        <w:t>riscului</w:t>
      </w:r>
      <w:r w:rsidR="007A17B1">
        <w:t xml:space="preserve"> </w:t>
      </w:r>
      <w:r>
        <w:t>la</w:t>
      </w:r>
      <w:r w:rsidR="007A17B1">
        <w:t xml:space="preserve"> </w:t>
      </w:r>
      <w:r>
        <w:t>inundații</w:t>
      </w:r>
      <w:r w:rsidR="007A17B1">
        <w:t xml:space="preserve"> </w:t>
      </w:r>
      <w:r>
        <w:t>în</w:t>
      </w:r>
      <w:r w:rsidR="007A17B1">
        <w:t xml:space="preserve"> </w:t>
      </w:r>
      <w:r>
        <w:t>bazinul</w:t>
      </w:r>
      <w:r w:rsidR="007A17B1">
        <w:t xml:space="preserve"> </w:t>
      </w:r>
      <w:r>
        <w:t>Prut-Bârlad”</w:t>
      </w:r>
      <w:r w:rsidR="007A17B1">
        <w:t xml:space="preserve"> </w:t>
      </w:r>
      <w:r>
        <w:t>iar</w:t>
      </w:r>
      <w:r w:rsidR="007A17B1">
        <w:t xml:space="preserve"> </w:t>
      </w:r>
      <w:r>
        <w:t>pentru</w:t>
      </w:r>
      <w:r w:rsidR="007A17B1">
        <w:t xml:space="preserve"> </w:t>
      </w:r>
      <w:r>
        <w:t>Dunăre</w:t>
      </w:r>
      <w:r w:rsidR="007A17B1">
        <w:t xml:space="preserve"> </w:t>
      </w:r>
      <w:r>
        <w:t>s-au</w:t>
      </w:r>
      <w:r w:rsidR="007A17B1">
        <w:t xml:space="preserve"> </w:t>
      </w:r>
      <w:r>
        <w:t>folosit</w:t>
      </w:r>
      <w:r w:rsidR="007A17B1">
        <w:t xml:space="preserve"> </w:t>
      </w:r>
      <w:r>
        <w:t>datele</w:t>
      </w:r>
      <w:r w:rsidR="007A17B1">
        <w:t xml:space="preserve"> </w:t>
      </w:r>
      <w:r>
        <w:t>din</w:t>
      </w:r>
      <w:r w:rsidR="007A17B1">
        <w:t xml:space="preserve"> </w:t>
      </w:r>
      <w:r>
        <w:t>proiectul</w:t>
      </w:r>
      <w:r w:rsidR="007A17B1">
        <w:t xml:space="preserve"> </w:t>
      </w:r>
      <w:r>
        <w:t>internațional</w:t>
      </w:r>
      <w:r w:rsidR="007A17B1">
        <w:t xml:space="preserve"> </w:t>
      </w:r>
      <w:r>
        <w:t>”DANUBE</w:t>
      </w:r>
      <w:r w:rsidR="007A17B1">
        <w:t xml:space="preserve"> </w:t>
      </w:r>
      <w:r>
        <w:t>FLOODRISK”.</w:t>
      </w:r>
      <w:r w:rsidR="007A17B1">
        <w:t xml:space="preserve"> </w:t>
      </w:r>
      <w:r>
        <w:t>Pentru</w:t>
      </w:r>
      <w:r w:rsidR="007A17B1">
        <w:t xml:space="preserve"> </w:t>
      </w:r>
      <w:r w:rsidR="004114EB">
        <w:t>zonele</w:t>
      </w:r>
      <w:r w:rsidR="007A17B1">
        <w:t xml:space="preserve"> </w:t>
      </w:r>
      <w:r>
        <w:t>A</w:t>
      </w:r>
      <w:r w:rsidR="004114EB">
        <w:t>.</w:t>
      </w:r>
      <w:r>
        <w:t>P</w:t>
      </w:r>
      <w:r w:rsidR="004114EB">
        <w:t>.</w:t>
      </w:r>
      <w:r>
        <w:t>S</w:t>
      </w:r>
      <w:r w:rsidR="004114EB">
        <w:t>.</w:t>
      </w:r>
      <w:r>
        <w:t>F</w:t>
      </w:r>
      <w:r w:rsidR="004114EB">
        <w:t>.</w:t>
      </w:r>
      <w:r>
        <w:t>R</w:t>
      </w:r>
      <w:r w:rsidR="004114EB">
        <w:t>.</w:t>
      </w:r>
      <w:r w:rsidR="007A17B1">
        <w:rPr>
          <w:spacing w:val="-8"/>
        </w:rPr>
        <w:t xml:space="preserve"> </w:t>
      </w:r>
      <w:r>
        <w:t>care</w:t>
      </w:r>
      <w:r w:rsidR="007A17B1">
        <w:rPr>
          <w:spacing w:val="-10"/>
        </w:rPr>
        <w:t xml:space="preserve"> </w:t>
      </w:r>
      <w:r>
        <w:t>nu</w:t>
      </w:r>
      <w:r w:rsidR="007A17B1">
        <w:rPr>
          <w:spacing w:val="-9"/>
        </w:rPr>
        <w:t xml:space="preserve"> </w:t>
      </w:r>
      <w:r>
        <w:t>au</w:t>
      </w:r>
      <w:r w:rsidR="007A17B1">
        <w:rPr>
          <w:spacing w:val="-9"/>
        </w:rPr>
        <w:t xml:space="preserve"> </w:t>
      </w:r>
      <w:r>
        <w:t>fost</w:t>
      </w:r>
      <w:r w:rsidR="007A17B1">
        <w:rPr>
          <w:spacing w:val="-10"/>
        </w:rPr>
        <w:t xml:space="preserve"> </w:t>
      </w:r>
      <w:r>
        <w:t>modelate</w:t>
      </w:r>
      <w:r w:rsidR="007A17B1">
        <w:rPr>
          <w:spacing w:val="-8"/>
        </w:rPr>
        <w:t xml:space="preserve"> </w:t>
      </w:r>
      <w:r>
        <w:t>în</w:t>
      </w:r>
      <w:r w:rsidR="007A17B1">
        <w:rPr>
          <w:spacing w:val="-11"/>
        </w:rPr>
        <w:t xml:space="preserve"> </w:t>
      </w:r>
      <w:r>
        <w:t>cadrul</w:t>
      </w:r>
      <w:r w:rsidR="007A17B1">
        <w:rPr>
          <w:spacing w:val="-8"/>
        </w:rPr>
        <w:t xml:space="preserve"> </w:t>
      </w:r>
      <w:r>
        <w:t>proiectelor</w:t>
      </w:r>
      <w:r w:rsidR="007A17B1">
        <w:rPr>
          <w:spacing w:val="-10"/>
        </w:rPr>
        <w:t xml:space="preserve"> </w:t>
      </w:r>
      <w:r>
        <w:t>mai</w:t>
      </w:r>
      <w:r w:rsidR="007A17B1">
        <w:rPr>
          <w:spacing w:val="-8"/>
        </w:rPr>
        <w:t xml:space="preserve"> </w:t>
      </w:r>
      <w:r>
        <w:t>sus</w:t>
      </w:r>
      <w:r w:rsidR="007A17B1">
        <w:rPr>
          <w:spacing w:val="-11"/>
        </w:rPr>
        <w:t xml:space="preserve"> </w:t>
      </w:r>
      <w:r>
        <w:t>menționate,</w:t>
      </w:r>
      <w:r w:rsidR="007A17B1">
        <w:rPr>
          <w:spacing w:val="-10"/>
        </w:rPr>
        <w:t xml:space="preserve"> </w:t>
      </w:r>
      <w:r>
        <w:t>I</w:t>
      </w:r>
      <w:r w:rsidR="004114EB">
        <w:t>.</w:t>
      </w:r>
      <w:r>
        <w:t>N</w:t>
      </w:r>
      <w:r w:rsidR="004114EB">
        <w:t>.</w:t>
      </w:r>
      <w:r>
        <w:t>H</w:t>
      </w:r>
      <w:r w:rsidR="004114EB">
        <w:t>.</w:t>
      </w:r>
      <w:r>
        <w:t>G</w:t>
      </w:r>
      <w:r w:rsidR="004114EB">
        <w:t>.</w:t>
      </w:r>
      <w:r>
        <w:t>A</w:t>
      </w:r>
      <w:r w:rsidR="004114EB">
        <w:t>.</w:t>
      </w:r>
      <w:r w:rsidR="007A17B1">
        <w:rPr>
          <w:spacing w:val="-9"/>
        </w:rPr>
        <w:t xml:space="preserve"> </w:t>
      </w:r>
      <w:r>
        <w:t>și</w:t>
      </w:r>
      <w:r w:rsidR="007A17B1">
        <w:rPr>
          <w:spacing w:val="-11"/>
        </w:rPr>
        <w:t xml:space="preserve"> </w:t>
      </w:r>
      <w:r>
        <w:t>A</w:t>
      </w:r>
      <w:r w:rsidR="004114EB">
        <w:t>.</w:t>
      </w:r>
      <w:r>
        <w:t>N</w:t>
      </w:r>
      <w:r w:rsidR="004114EB">
        <w:t>.</w:t>
      </w:r>
      <w:r>
        <w:t>A</w:t>
      </w:r>
      <w:r w:rsidR="004114EB">
        <w:t>.</w:t>
      </w:r>
      <w:r>
        <w:t>R</w:t>
      </w:r>
      <w:r w:rsidR="004114EB">
        <w:t>.</w:t>
      </w:r>
      <w:r w:rsidR="007A17B1">
        <w:rPr>
          <w:spacing w:val="-8"/>
        </w:rPr>
        <w:t xml:space="preserve"> </w:t>
      </w:r>
      <w:r>
        <w:t>a</w:t>
      </w:r>
      <w:r w:rsidR="004114EB">
        <w:t>u</w:t>
      </w:r>
      <w:r w:rsidR="007A17B1">
        <w:rPr>
          <w:spacing w:val="-8"/>
        </w:rPr>
        <w:t xml:space="preserve"> </w:t>
      </w:r>
      <w:r>
        <w:t>folosit</w:t>
      </w:r>
      <w:r w:rsidR="007A17B1">
        <w:rPr>
          <w:spacing w:val="-13"/>
        </w:rPr>
        <w:t xml:space="preserve"> </w:t>
      </w:r>
      <w:r>
        <w:t>metode</w:t>
      </w:r>
      <w:r w:rsidR="007A17B1">
        <w:t xml:space="preserve"> </w:t>
      </w:r>
      <w:r>
        <w:t>simplificate</w:t>
      </w:r>
      <w:r w:rsidR="007A17B1">
        <w:t xml:space="preserve"> </w:t>
      </w:r>
      <w:r>
        <w:t>de</w:t>
      </w:r>
      <w:r w:rsidR="007A17B1">
        <w:t xml:space="preserve"> </w:t>
      </w:r>
      <w:r>
        <w:t>generare</w:t>
      </w:r>
      <w:r w:rsidR="007A17B1">
        <w:t xml:space="preserve"> </w:t>
      </w:r>
      <w:r>
        <w:t>a</w:t>
      </w:r>
      <w:r w:rsidR="00F629C2">
        <w:t xml:space="preserve"> extinderii</w:t>
      </w:r>
      <w:r w:rsidR="007A17B1">
        <w:t xml:space="preserve"> </w:t>
      </w:r>
      <w:r>
        <w:t>inundațiilor</w:t>
      </w:r>
      <w:r w:rsidR="007A17B1">
        <w:t xml:space="preserve"> </w:t>
      </w:r>
      <w:r>
        <w:t>și</w:t>
      </w:r>
      <w:r w:rsidR="007A17B1">
        <w:t xml:space="preserve"> </w:t>
      </w:r>
      <w:r w:rsidR="00F629C2">
        <w:t>a distribuției</w:t>
      </w:r>
      <w:r w:rsidR="007A17B1">
        <w:t xml:space="preserve"> </w:t>
      </w:r>
      <w:r>
        <w:t>adâncimilor.</w:t>
      </w:r>
    </w:p>
    <w:p w14:paraId="4C979172" w14:textId="0D32C94B" w:rsidR="00CF7B4C" w:rsidRDefault="00432743" w:rsidP="007E1E2B">
      <w:pPr>
        <w:pStyle w:val="BodyText"/>
        <w:spacing w:before="120" w:after="120" w:line="259" w:lineRule="auto"/>
        <w:ind w:right="20"/>
        <w:jc w:val="both"/>
      </w:pPr>
      <w:r>
        <w:lastRenderedPageBreak/>
        <w:t>Au</w:t>
      </w:r>
      <w:r w:rsidR="007A17B1">
        <w:rPr>
          <w:spacing w:val="-3"/>
        </w:rPr>
        <w:t xml:space="preserve"> </w:t>
      </w:r>
      <w:r>
        <w:t>fost</w:t>
      </w:r>
      <w:r w:rsidR="007A17B1">
        <w:rPr>
          <w:spacing w:val="-1"/>
        </w:rPr>
        <w:t xml:space="preserve"> </w:t>
      </w:r>
      <w:r>
        <w:t>generate</w:t>
      </w:r>
      <w:r w:rsidR="007A17B1">
        <w:t xml:space="preserve"> </w:t>
      </w:r>
      <w:r>
        <w:t>hărți</w:t>
      </w:r>
      <w:r w:rsidR="007A17B1">
        <w:rPr>
          <w:spacing w:val="-1"/>
        </w:rPr>
        <w:t xml:space="preserve"> </w:t>
      </w:r>
      <w:r>
        <w:t>la</w:t>
      </w:r>
      <w:r w:rsidR="007A17B1">
        <w:rPr>
          <w:spacing w:val="-6"/>
        </w:rPr>
        <w:t xml:space="preserve"> </w:t>
      </w:r>
      <w:r>
        <w:t>3</w:t>
      </w:r>
      <w:r w:rsidR="007A17B1">
        <w:rPr>
          <w:spacing w:val="-3"/>
        </w:rPr>
        <w:t xml:space="preserve"> </w:t>
      </w:r>
      <w:r w:rsidR="00D37389">
        <w:t>p</w:t>
      </w:r>
      <w:r w:rsidR="00595766">
        <w:t>robabilit</w:t>
      </w:r>
      <w:r w:rsidR="00D37389">
        <w:t>ăț</w:t>
      </w:r>
      <w:r w:rsidR="00595766">
        <w:t>i de</w:t>
      </w:r>
      <w:r w:rsidR="003E6ED8">
        <w:t xml:space="preserve"> </w:t>
      </w:r>
      <w:r w:rsidR="00595766">
        <w:t>dep</w:t>
      </w:r>
      <w:r w:rsidR="00D37389">
        <w:t>ăș</w:t>
      </w:r>
      <w:r w:rsidR="00595766">
        <w:t>ire</w:t>
      </w:r>
      <w:r w:rsidR="00595766">
        <w:rPr>
          <w:spacing w:val="-1"/>
        </w:rPr>
        <w:t xml:space="preserve"> </w:t>
      </w:r>
      <w:r w:rsidR="003E6ED8">
        <w:rPr>
          <w:spacing w:val="-1"/>
        </w:rPr>
        <w:t>anuale</w:t>
      </w:r>
      <w:r w:rsidR="007A17B1">
        <w:rPr>
          <w:spacing w:val="-4"/>
        </w:rPr>
        <w:t xml:space="preserve"> </w:t>
      </w:r>
      <w:r>
        <w:t>(probabilitate</w:t>
      </w:r>
      <w:r w:rsidR="00F629C2">
        <w:rPr>
          <w:spacing w:val="-3"/>
        </w:rPr>
        <w:t xml:space="preserve"> </w:t>
      </w:r>
      <w:r w:rsidR="004114EB">
        <w:t>mică</w:t>
      </w:r>
      <w:r w:rsidR="007A17B1">
        <w:rPr>
          <w:spacing w:val="-3"/>
        </w:rPr>
        <w:t xml:space="preserve"> </w:t>
      </w:r>
      <w:r>
        <w:t>–</w:t>
      </w:r>
      <w:r w:rsidR="007A17B1">
        <w:rPr>
          <w:spacing w:val="-3"/>
        </w:rPr>
        <w:t xml:space="preserve"> </w:t>
      </w:r>
      <w:r>
        <w:t>0,1%</w:t>
      </w:r>
      <w:r w:rsidR="007A17B1">
        <w:rPr>
          <w:spacing w:val="-3"/>
        </w:rPr>
        <w:t xml:space="preserve"> </w:t>
      </w:r>
      <w:r w:rsidR="00B2238B">
        <w:t>,</w:t>
      </w:r>
      <w:r w:rsidR="007A17B1">
        <w:rPr>
          <w:spacing w:val="-3"/>
        </w:rPr>
        <w:t xml:space="preserve"> </w:t>
      </w:r>
      <w:r>
        <w:t>medie</w:t>
      </w:r>
      <w:r w:rsidR="007A17B1">
        <w:rPr>
          <w:spacing w:val="-1"/>
        </w:rPr>
        <w:t xml:space="preserve"> </w:t>
      </w:r>
      <w:r>
        <w:t>–</w:t>
      </w:r>
      <w:r w:rsidR="007A17B1">
        <w:rPr>
          <w:spacing w:val="-5"/>
        </w:rPr>
        <w:t xml:space="preserve"> </w:t>
      </w:r>
      <w:r>
        <w:t>1%</w:t>
      </w:r>
      <w:r w:rsidR="007A17B1">
        <w:rPr>
          <w:spacing w:val="-3"/>
        </w:rPr>
        <w:t xml:space="preserve"> </w:t>
      </w:r>
      <w:r>
        <w:t>și</w:t>
      </w:r>
      <w:r w:rsidR="00F629C2">
        <w:rPr>
          <w:spacing w:val="-4"/>
        </w:rPr>
        <w:t xml:space="preserve"> </w:t>
      </w:r>
      <w:r w:rsidR="004114EB">
        <w:t>mare</w:t>
      </w:r>
      <w:r w:rsidR="007A17B1">
        <w:rPr>
          <w:spacing w:val="-4"/>
        </w:rPr>
        <w:t xml:space="preserve"> </w:t>
      </w:r>
      <w:r>
        <w:t>–</w:t>
      </w:r>
      <w:r w:rsidR="007A17B1">
        <w:rPr>
          <w:spacing w:val="-5"/>
        </w:rPr>
        <w:t xml:space="preserve"> </w:t>
      </w:r>
      <w:r>
        <w:t>10%</w:t>
      </w:r>
      <w:r w:rsidR="007A17B1">
        <w:t xml:space="preserve"> </w:t>
      </w:r>
      <w:r>
        <w:t>pentru</w:t>
      </w:r>
      <w:r w:rsidR="007A17B1">
        <w:t xml:space="preserve"> </w:t>
      </w:r>
      <w:r>
        <w:t>râurile</w:t>
      </w:r>
      <w:r w:rsidR="007A17B1">
        <w:t xml:space="preserve"> </w:t>
      </w:r>
      <w:r>
        <w:t>interioare</w:t>
      </w:r>
      <w:r w:rsidR="007A17B1">
        <w:t xml:space="preserve"> </w:t>
      </w:r>
      <w:r>
        <w:t>și</w:t>
      </w:r>
      <w:r w:rsidR="007A17B1">
        <w:t xml:space="preserve"> </w:t>
      </w:r>
      <w:r>
        <w:t>o</w:t>
      </w:r>
      <w:r w:rsidR="007A17B1">
        <w:t xml:space="preserve"> </w:t>
      </w:r>
      <w:r>
        <w:t>dată</w:t>
      </w:r>
      <w:r w:rsidR="007A17B1">
        <w:t xml:space="preserve"> </w:t>
      </w:r>
      <w:r>
        <w:t>la</w:t>
      </w:r>
      <w:r w:rsidR="007A17B1">
        <w:t xml:space="preserve"> </w:t>
      </w:r>
      <w:r>
        <w:t>30</w:t>
      </w:r>
      <w:r w:rsidR="007A17B1">
        <w:t xml:space="preserve"> </w:t>
      </w:r>
      <w:r>
        <w:t>ani</w:t>
      </w:r>
      <w:r w:rsidR="007A17B1">
        <w:t xml:space="preserve"> </w:t>
      </w:r>
      <w:r>
        <w:t>pentru</w:t>
      </w:r>
      <w:r w:rsidR="007A17B1">
        <w:t xml:space="preserve"> </w:t>
      </w:r>
      <w:r>
        <w:t>fluviul</w:t>
      </w:r>
      <w:r w:rsidR="007A17B1">
        <w:t xml:space="preserve"> </w:t>
      </w:r>
      <w:r>
        <w:t>Dunărea).</w:t>
      </w:r>
      <w:r w:rsidR="007A17B1">
        <w:t xml:space="preserve"> </w:t>
      </w:r>
      <w:r>
        <w:t>Pe</w:t>
      </w:r>
      <w:r w:rsidR="007A17B1">
        <w:t xml:space="preserve"> </w:t>
      </w:r>
      <w:r>
        <w:t>hărțile</w:t>
      </w:r>
      <w:r w:rsidR="007A17B1">
        <w:t xml:space="preserve"> </w:t>
      </w:r>
      <w:r>
        <w:t>de</w:t>
      </w:r>
      <w:r w:rsidR="007A17B1">
        <w:t xml:space="preserve"> </w:t>
      </w:r>
      <w:r>
        <w:t>hazard</w:t>
      </w:r>
      <w:r w:rsidR="007A17B1">
        <w:t xml:space="preserve"> </w:t>
      </w:r>
      <w:r>
        <w:t>au</w:t>
      </w:r>
      <w:r w:rsidR="007A17B1">
        <w:t xml:space="preserve"> </w:t>
      </w:r>
      <w:r>
        <w:t>fost</w:t>
      </w:r>
      <w:r w:rsidR="007A17B1">
        <w:t xml:space="preserve"> </w:t>
      </w:r>
      <w:r>
        <w:t>reprezentate</w:t>
      </w:r>
      <w:r w:rsidR="007A17B1">
        <w:t xml:space="preserve"> </w:t>
      </w:r>
      <w:r w:rsidR="004114EB">
        <w:t>extinderea</w:t>
      </w:r>
      <w:r w:rsidR="007A17B1">
        <w:t xml:space="preserve"> </w:t>
      </w:r>
      <w:r>
        <w:t>inundației</w:t>
      </w:r>
      <w:r w:rsidR="007A17B1">
        <w:t xml:space="preserve"> </w:t>
      </w:r>
      <w:r>
        <w:t>și</w:t>
      </w:r>
      <w:r w:rsidR="007A17B1">
        <w:t xml:space="preserve"> </w:t>
      </w:r>
      <w:r>
        <w:t>adâncimile</w:t>
      </w:r>
      <w:r w:rsidR="007A17B1">
        <w:t xml:space="preserve"> </w:t>
      </w:r>
      <w:r>
        <w:t>pe</w:t>
      </w:r>
      <w:r w:rsidR="007A17B1">
        <w:t xml:space="preserve"> </w:t>
      </w:r>
      <w:r>
        <w:t>3</w:t>
      </w:r>
      <w:r w:rsidR="007A17B1">
        <w:t xml:space="preserve"> </w:t>
      </w:r>
      <w:r>
        <w:t>clase</w:t>
      </w:r>
      <w:r w:rsidR="007A17B1">
        <w:t xml:space="preserve"> </w:t>
      </w:r>
      <w:r>
        <w:t>(&lt;0,5m;</w:t>
      </w:r>
      <w:r w:rsidR="007A17B1">
        <w:t xml:space="preserve"> </w:t>
      </w:r>
      <w:r>
        <w:t>0,5</w:t>
      </w:r>
      <w:r w:rsidR="007A17B1">
        <w:t xml:space="preserve"> </w:t>
      </w:r>
      <w:r>
        <w:t>–</w:t>
      </w:r>
      <w:r w:rsidR="007A17B1">
        <w:t xml:space="preserve"> </w:t>
      </w:r>
      <w:r>
        <w:t>1,5m;</w:t>
      </w:r>
      <w:r w:rsidR="007A17B1">
        <w:t xml:space="preserve"> </w:t>
      </w:r>
      <w:r>
        <w:t>&gt;1,5m)</w:t>
      </w:r>
      <w:r w:rsidR="007A17B1">
        <w:t xml:space="preserve"> </w:t>
      </w:r>
      <w:r>
        <w:t>pentru</w:t>
      </w:r>
      <w:r w:rsidR="007A17B1">
        <w:t xml:space="preserve"> </w:t>
      </w:r>
      <w:r>
        <w:t>râurile</w:t>
      </w:r>
      <w:r w:rsidR="007A17B1">
        <w:t xml:space="preserve"> </w:t>
      </w:r>
      <w:r>
        <w:t>interioare</w:t>
      </w:r>
      <w:r w:rsidR="007A17B1">
        <w:t xml:space="preserve"> </w:t>
      </w:r>
      <w:r>
        <w:t>și</w:t>
      </w:r>
      <w:r w:rsidR="007A17B1">
        <w:t xml:space="preserve"> </w:t>
      </w:r>
      <w:r>
        <w:t>pe</w:t>
      </w:r>
      <w:r w:rsidR="007A17B1">
        <w:t xml:space="preserve"> </w:t>
      </w:r>
      <w:r>
        <w:t>4</w:t>
      </w:r>
      <w:r w:rsidR="007A17B1">
        <w:t xml:space="preserve"> </w:t>
      </w:r>
      <w:r>
        <w:t>clase</w:t>
      </w:r>
      <w:r w:rsidR="007A17B1">
        <w:t xml:space="preserve"> </w:t>
      </w:r>
      <w:r>
        <w:t>pentru</w:t>
      </w:r>
      <w:r w:rsidR="007A17B1">
        <w:t xml:space="preserve"> </w:t>
      </w:r>
      <w:r>
        <w:t>fluviul</w:t>
      </w:r>
      <w:r w:rsidR="007A17B1">
        <w:t xml:space="preserve"> </w:t>
      </w:r>
      <w:r>
        <w:t>Dunărea</w:t>
      </w:r>
      <w:r w:rsidR="007A17B1">
        <w:t xml:space="preserve"> </w:t>
      </w:r>
      <w:r>
        <w:t>(&lt;0,5m;</w:t>
      </w:r>
      <w:r w:rsidR="007A17B1">
        <w:t xml:space="preserve"> </w:t>
      </w:r>
      <w:r>
        <w:t>0,5</w:t>
      </w:r>
      <w:r w:rsidR="007A17B1">
        <w:t xml:space="preserve"> </w:t>
      </w:r>
      <w:r>
        <w:t>–</w:t>
      </w:r>
      <w:r w:rsidR="007A17B1">
        <w:t xml:space="preserve"> </w:t>
      </w:r>
      <w:r>
        <w:t>2m;</w:t>
      </w:r>
      <w:r w:rsidR="007A17B1">
        <w:t xml:space="preserve"> </w:t>
      </w:r>
      <w:r>
        <w:t>2</w:t>
      </w:r>
      <w:r w:rsidR="007A17B1">
        <w:t xml:space="preserve"> </w:t>
      </w:r>
      <w:r>
        <w:t>–</w:t>
      </w:r>
      <w:r w:rsidR="007A17B1">
        <w:t xml:space="preserve"> </w:t>
      </w:r>
      <w:r>
        <w:t>4m;</w:t>
      </w:r>
      <w:r w:rsidR="007A17B1">
        <w:rPr>
          <w:spacing w:val="40"/>
        </w:rPr>
        <w:t xml:space="preserve"> </w:t>
      </w:r>
      <w:r>
        <w:t>&gt;4m).</w:t>
      </w:r>
    </w:p>
    <w:p w14:paraId="6DB3B13B" w14:textId="603B47FE" w:rsidR="00CF7B4C" w:rsidRDefault="00432743">
      <w:pPr>
        <w:pStyle w:val="BodyText"/>
        <w:spacing w:before="120" w:after="120" w:line="259" w:lineRule="auto"/>
        <w:ind w:right="20"/>
        <w:jc w:val="both"/>
      </w:pPr>
      <w:r>
        <w:t>Hărțile</w:t>
      </w:r>
      <w:r w:rsidR="007A17B1">
        <w:rPr>
          <w:spacing w:val="-5"/>
        </w:rPr>
        <w:t xml:space="preserve"> </w:t>
      </w:r>
      <w:r>
        <w:t>elaborate</w:t>
      </w:r>
      <w:r w:rsidR="007A17B1">
        <w:rPr>
          <w:spacing w:val="-5"/>
        </w:rPr>
        <w:t xml:space="preserve"> </w:t>
      </w:r>
      <w:r>
        <w:t>de</w:t>
      </w:r>
      <w:r w:rsidR="007A17B1">
        <w:rPr>
          <w:spacing w:val="-5"/>
        </w:rPr>
        <w:t xml:space="preserve"> </w:t>
      </w:r>
      <w:r>
        <w:t>consultanți</w:t>
      </w:r>
      <w:r w:rsidR="007A17B1">
        <w:rPr>
          <w:spacing w:val="-3"/>
        </w:rPr>
        <w:t xml:space="preserve"> </w:t>
      </w:r>
      <w:r>
        <w:t>diferiți</w:t>
      </w:r>
      <w:r w:rsidR="007A17B1">
        <w:rPr>
          <w:spacing w:val="-3"/>
        </w:rPr>
        <w:t xml:space="preserve"> </w:t>
      </w:r>
      <w:r>
        <w:t>în</w:t>
      </w:r>
      <w:r w:rsidR="007A17B1">
        <w:rPr>
          <w:spacing w:val="-6"/>
        </w:rPr>
        <w:t xml:space="preserve"> </w:t>
      </w:r>
      <w:r>
        <w:t>contracte</w:t>
      </w:r>
      <w:r w:rsidR="007A17B1">
        <w:rPr>
          <w:spacing w:val="-2"/>
        </w:rPr>
        <w:t xml:space="preserve"> </w:t>
      </w:r>
      <w:r>
        <w:t>diferite</w:t>
      </w:r>
      <w:r w:rsidR="007A17B1">
        <w:rPr>
          <w:spacing w:val="-5"/>
        </w:rPr>
        <w:t xml:space="preserve"> </w:t>
      </w:r>
      <w:r>
        <w:t>au</w:t>
      </w:r>
      <w:r w:rsidR="007A17B1">
        <w:rPr>
          <w:spacing w:val="-3"/>
        </w:rPr>
        <w:t xml:space="preserve"> </w:t>
      </w:r>
      <w:r>
        <w:t>fost</w:t>
      </w:r>
      <w:r w:rsidR="007A17B1">
        <w:rPr>
          <w:spacing w:val="-5"/>
        </w:rPr>
        <w:t xml:space="preserve"> </w:t>
      </w:r>
      <w:r>
        <w:t>apoi</w:t>
      </w:r>
      <w:r w:rsidR="007A17B1">
        <w:rPr>
          <w:spacing w:val="-3"/>
        </w:rPr>
        <w:t xml:space="preserve"> </w:t>
      </w:r>
      <w:r>
        <w:t>centralizate</w:t>
      </w:r>
      <w:r w:rsidR="007A17B1">
        <w:rPr>
          <w:spacing w:val="-3"/>
        </w:rPr>
        <w:t xml:space="preserve"> </w:t>
      </w:r>
      <w:r>
        <w:t>de</w:t>
      </w:r>
      <w:r w:rsidR="007A17B1">
        <w:rPr>
          <w:spacing w:val="-2"/>
        </w:rPr>
        <w:t xml:space="preserve"> </w:t>
      </w:r>
      <w:r>
        <w:t>I</w:t>
      </w:r>
      <w:r w:rsidR="004114EB">
        <w:t>.</w:t>
      </w:r>
      <w:r>
        <w:t>N</w:t>
      </w:r>
      <w:r w:rsidR="004114EB">
        <w:t>.</w:t>
      </w:r>
      <w:r>
        <w:t>H</w:t>
      </w:r>
      <w:r w:rsidR="004114EB">
        <w:t>.</w:t>
      </w:r>
      <w:r>
        <w:t>G</w:t>
      </w:r>
      <w:r w:rsidR="004114EB">
        <w:t>.</w:t>
      </w:r>
      <w:r>
        <w:t>A</w:t>
      </w:r>
      <w:r w:rsidR="004114EB">
        <w:t>.</w:t>
      </w:r>
      <w:r>
        <w:t>/A</w:t>
      </w:r>
      <w:r w:rsidR="004114EB">
        <w:t>.</w:t>
      </w:r>
      <w:r>
        <w:t>N</w:t>
      </w:r>
      <w:r w:rsidR="004114EB">
        <w:t>.</w:t>
      </w:r>
      <w:r>
        <w:t>A</w:t>
      </w:r>
      <w:r w:rsidR="004114EB">
        <w:t>.</w:t>
      </w:r>
      <w:r>
        <w:t>R</w:t>
      </w:r>
      <w:r w:rsidR="004114EB">
        <w:t>.</w:t>
      </w:r>
      <w:r w:rsidR="007A17B1">
        <w:rPr>
          <w:spacing w:val="-3"/>
        </w:rPr>
        <w:t xml:space="preserve"> </w:t>
      </w:r>
      <w:r>
        <w:t>și</w:t>
      </w:r>
      <w:r w:rsidR="007A17B1">
        <w:t xml:space="preserve"> </w:t>
      </w:r>
      <w:r>
        <w:t>prelucrate</w:t>
      </w:r>
      <w:r w:rsidR="007A17B1">
        <w:t xml:space="preserve"> </w:t>
      </w:r>
      <w:r>
        <w:t>pentru</w:t>
      </w:r>
      <w:r w:rsidR="007A17B1">
        <w:t xml:space="preserve"> </w:t>
      </w:r>
      <w:r>
        <w:t>a</w:t>
      </w:r>
      <w:r w:rsidR="007A17B1">
        <w:t xml:space="preserve"> </w:t>
      </w:r>
      <w:r>
        <w:t>fi</w:t>
      </w:r>
      <w:r w:rsidR="007A17B1">
        <w:t xml:space="preserve"> </w:t>
      </w:r>
      <w:r>
        <w:t>reprezentate</w:t>
      </w:r>
      <w:r w:rsidR="007A17B1">
        <w:t xml:space="preserve"> </w:t>
      </w:r>
      <w:r>
        <w:t>într-un</w:t>
      </w:r>
      <w:r w:rsidR="007A17B1">
        <w:t xml:space="preserve"> </w:t>
      </w:r>
      <w:r>
        <w:t>format</w:t>
      </w:r>
      <w:r w:rsidR="007A17B1">
        <w:t xml:space="preserve"> </w:t>
      </w:r>
      <w:r>
        <w:t>unitar.</w:t>
      </w:r>
      <w:r w:rsidR="007A17B1">
        <w:t xml:space="preserve"> </w:t>
      </w:r>
      <w:r>
        <w:t>Acestea</w:t>
      </w:r>
      <w:r w:rsidR="007A17B1">
        <w:t xml:space="preserve"> </w:t>
      </w:r>
      <w:r>
        <w:t>au</w:t>
      </w:r>
      <w:r w:rsidR="007A17B1">
        <w:t xml:space="preserve"> </w:t>
      </w:r>
      <w:r>
        <w:t>fost</w:t>
      </w:r>
      <w:r w:rsidR="007A17B1">
        <w:t xml:space="preserve"> </w:t>
      </w:r>
      <w:r>
        <w:t>la</w:t>
      </w:r>
      <w:r w:rsidR="007A17B1">
        <w:t xml:space="preserve"> </w:t>
      </w:r>
      <w:r>
        <w:t>rândul</w:t>
      </w:r>
      <w:r w:rsidR="007A17B1">
        <w:t xml:space="preserve"> </w:t>
      </w:r>
      <w:r>
        <w:t>lor</w:t>
      </w:r>
      <w:r w:rsidR="007A17B1">
        <w:t xml:space="preserve"> </w:t>
      </w:r>
      <w:r>
        <w:t>folosite</w:t>
      </w:r>
      <w:r w:rsidR="007A17B1">
        <w:t xml:space="preserve"> </w:t>
      </w:r>
      <w:r>
        <w:t>pentru</w:t>
      </w:r>
      <w:r w:rsidR="007A17B1">
        <w:t xml:space="preserve"> </w:t>
      </w:r>
      <w:r>
        <w:t>generarea</w:t>
      </w:r>
      <w:r w:rsidR="007A17B1">
        <w:t xml:space="preserve"> </w:t>
      </w:r>
      <w:r>
        <w:t>hărților</w:t>
      </w:r>
      <w:r w:rsidR="007A17B1">
        <w:t xml:space="preserve"> </w:t>
      </w:r>
      <w:r>
        <w:t>de</w:t>
      </w:r>
      <w:r w:rsidR="007A17B1">
        <w:t xml:space="preserve"> </w:t>
      </w:r>
      <w:r>
        <w:t>risc</w:t>
      </w:r>
      <w:r w:rsidR="007A17B1">
        <w:t xml:space="preserve"> </w:t>
      </w:r>
      <w:r>
        <w:t>printr-o</w:t>
      </w:r>
      <w:r w:rsidR="007A17B1">
        <w:t xml:space="preserve"> </w:t>
      </w:r>
      <w:r>
        <w:t>metodă</w:t>
      </w:r>
      <w:r w:rsidR="007A17B1">
        <w:t xml:space="preserve"> </w:t>
      </w:r>
      <w:r>
        <w:t>calitativă</w:t>
      </w:r>
      <w:r w:rsidR="007A17B1">
        <w:t xml:space="preserve"> </w:t>
      </w:r>
      <w:r>
        <w:t>(au</w:t>
      </w:r>
      <w:r w:rsidR="007A17B1">
        <w:t xml:space="preserve"> </w:t>
      </w:r>
      <w:r>
        <w:t>fost</w:t>
      </w:r>
      <w:r w:rsidR="007A17B1">
        <w:t xml:space="preserve"> </w:t>
      </w:r>
      <w:r>
        <w:t>definite</w:t>
      </w:r>
      <w:r w:rsidR="007A17B1">
        <w:t xml:space="preserve"> </w:t>
      </w:r>
      <w:r>
        <w:t>trei</w:t>
      </w:r>
      <w:r w:rsidR="007A17B1">
        <w:t xml:space="preserve"> </w:t>
      </w:r>
      <w:r>
        <w:t>clase</w:t>
      </w:r>
      <w:r w:rsidR="007A17B1">
        <w:t xml:space="preserve"> </w:t>
      </w:r>
      <w:r>
        <w:t>de</w:t>
      </w:r>
      <w:r w:rsidR="007A17B1">
        <w:rPr>
          <w:spacing w:val="-1"/>
        </w:rPr>
        <w:t xml:space="preserve"> </w:t>
      </w:r>
      <w:r>
        <w:t>risc</w:t>
      </w:r>
      <w:r w:rsidR="007A17B1">
        <w:t xml:space="preserve"> </w:t>
      </w:r>
      <w:r>
        <w:t>–</w:t>
      </w:r>
      <w:r w:rsidR="007A17B1">
        <w:t xml:space="preserve"> </w:t>
      </w:r>
      <w:r w:rsidR="004114EB">
        <w:t>mic</w:t>
      </w:r>
      <w:r>
        <w:t>,</w:t>
      </w:r>
      <w:r w:rsidR="007A17B1">
        <w:t xml:space="preserve"> </w:t>
      </w:r>
      <w:r>
        <w:t>mediu</w:t>
      </w:r>
      <w:r w:rsidR="007A17B1">
        <w:t xml:space="preserve"> </w:t>
      </w:r>
      <w:r>
        <w:t>și</w:t>
      </w:r>
      <w:r w:rsidR="007A17B1">
        <w:t xml:space="preserve"> </w:t>
      </w:r>
      <w:r w:rsidR="004114EB">
        <w:t>mare</w:t>
      </w:r>
      <w:r>
        <w:t>).</w:t>
      </w:r>
      <w:r w:rsidR="007A17B1">
        <w:rPr>
          <w:spacing w:val="-5"/>
        </w:rPr>
        <w:t xml:space="preserve"> </w:t>
      </w:r>
      <w:r>
        <w:t>Hărțile</w:t>
      </w:r>
      <w:r w:rsidR="007A17B1">
        <w:rPr>
          <w:spacing w:val="-5"/>
        </w:rPr>
        <w:t xml:space="preserve"> </w:t>
      </w:r>
      <w:r>
        <w:t>de</w:t>
      </w:r>
      <w:r w:rsidR="007A17B1">
        <w:rPr>
          <w:spacing w:val="-5"/>
        </w:rPr>
        <w:t xml:space="preserve"> </w:t>
      </w:r>
      <w:r>
        <w:t>risc</w:t>
      </w:r>
      <w:r w:rsidR="007A17B1">
        <w:rPr>
          <w:spacing w:val="-5"/>
        </w:rPr>
        <w:t xml:space="preserve"> </w:t>
      </w:r>
      <w:r>
        <w:t>rezultate</w:t>
      </w:r>
      <w:r w:rsidR="007A17B1">
        <w:rPr>
          <w:spacing w:val="-7"/>
        </w:rPr>
        <w:t xml:space="preserve"> </w:t>
      </w:r>
      <w:r>
        <w:t>au</w:t>
      </w:r>
      <w:r w:rsidR="007A17B1">
        <w:rPr>
          <w:spacing w:val="-6"/>
        </w:rPr>
        <w:t xml:space="preserve"> </w:t>
      </w:r>
      <w:r>
        <w:t>indicat</w:t>
      </w:r>
      <w:r w:rsidR="007A17B1">
        <w:rPr>
          <w:spacing w:val="-7"/>
        </w:rPr>
        <w:t xml:space="preserve"> </w:t>
      </w:r>
      <w:r>
        <w:t>impactul</w:t>
      </w:r>
      <w:r w:rsidR="007A17B1">
        <w:rPr>
          <w:spacing w:val="-8"/>
        </w:rPr>
        <w:t xml:space="preserve"> </w:t>
      </w:r>
      <w:r>
        <w:t>negativ</w:t>
      </w:r>
      <w:r w:rsidR="007A17B1">
        <w:rPr>
          <w:spacing w:val="-5"/>
        </w:rPr>
        <w:t xml:space="preserve"> </w:t>
      </w:r>
      <w:r>
        <w:t>potențial</w:t>
      </w:r>
      <w:r w:rsidR="007A17B1">
        <w:rPr>
          <w:spacing w:val="-6"/>
        </w:rPr>
        <w:t xml:space="preserve"> </w:t>
      </w:r>
      <w:r>
        <w:t>al</w:t>
      </w:r>
      <w:r w:rsidR="007A17B1">
        <w:rPr>
          <w:spacing w:val="-8"/>
        </w:rPr>
        <w:t xml:space="preserve"> </w:t>
      </w:r>
      <w:r>
        <w:t>inundațiilor</w:t>
      </w:r>
      <w:r w:rsidR="007A17B1">
        <w:rPr>
          <w:spacing w:val="-5"/>
        </w:rPr>
        <w:t xml:space="preserve"> </w:t>
      </w:r>
      <w:r w:rsidR="004114EB">
        <w:t>pentru</w:t>
      </w:r>
      <w:r w:rsidR="007A17B1">
        <w:rPr>
          <w:spacing w:val="-5"/>
        </w:rPr>
        <w:t xml:space="preserve"> </w:t>
      </w:r>
      <w:r>
        <w:t>fiecare</w:t>
      </w:r>
      <w:r w:rsidR="007A17B1">
        <w:rPr>
          <w:spacing w:val="-7"/>
        </w:rPr>
        <w:t xml:space="preserve"> </w:t>
      </w:r>
      <w:r w:rsidR="004114EB">
        <w:t>scenariu</w:t>
      </w:r>
      <w:r w:rsidR="007A17B1">
        <w:t xml:space="preserve"> </w:t>
      </w:r>
      <w:r>
        <w:t>în</w:t>
      </w:r>
      <w:r w:rsidR="007A17B1">
        <w:t xml:space="preserve"> </w:t>
      </w:r>
      <w:r>
        <w:t>parte</w:t>
      </w:r>
      <w:r w:rsidR="004114EB">
        <w:t>,</w:t>
      </w:r>
      <w:r w:rsidR="007A17B1">
        <w:t xml:space="preserve"> </w:t>
      </w:r>
      <w:r>
        <w:t>asupra</w:t>
      </w:r>
      <w:r w:rsidR="007A17B1">
        <w:t xml:space="preserve"> </w:t>
      </w:r>
      <w:r>
        <w:t>populației</w:t>
      </w:r>
      <w:r w:rsidR="007A17B1">
        <w:t xml:space="preserve"> </w:t>
      </w:r>
      <w:r>
        <w:t>(nr.</w:t>
      </w:r>
      <w:r w:rsidR="007A17B1">
        <w:t xml:space="preserve"> </w:t>
      </w:r>
      <w:r>
        <w:t>locuitori</w:t>
      </w:r>
      <w:r w:rsidR="007A17B1">
        <w:t xml:space="preserve"> </w:t>
      </w:r>
      <w:r>
        <w:t>afectați),</w:t>
      </w:r>
      <w:r w:rsidR="007A17B1">
        <w:t xml:space="preserve"> </w:t>
      </w:r>
      <w:r>
        <w:t>asupra</w:t>
      </w:r>
      <w:r w:rsidR="007A17B1">
        <w:t xml:space="preserve"> </w:t>
      </w:r>
      <w:r>
        <w:t>activităților</w:t>
      </w:r>
      <w:r w:rsidR="007A17B1">
        <w:t xml:space="preserve"> </w:t>
      </w:r>
      <w:r>
        <w:t>economice</w:t>
      </w:r>
      <w:r w:rsidR="007A17B1">
        <w:t xml:space="preserve"> </w:t>
      </w:r>
      <w:r>
        <w:t>(pe</w:t>
      </w:r>
      <w:r w:rsidR="007A17B1">
        <w:t xml:space="preserve"> </w:t>
      </w:r>
      <w:r>
        <w:t>categorii),</w:t>
      </w:r>
      <w:r w:rsidR="007A17B1">
        <w:t xml:space="preserve"> </w:t>
      </w:r>
      <w:r>
        <w:t>obiectivelor</w:t>
      </w:r>
      <w:r w:rsidR="007A17B1">
        <w:t xml:space="preserve"> </w:t>
      </w:r>
      <w:r>
        <w:t>conform</w:t>
      </w:r>
      <w:r w:rsidR="007A17B1">
        <w:t xml:space="preserve"> </w:t>
      </w:r>
      <w:r>
        <w:t>Directivei</w:t>
      </w:r>
      <w:r w:rsidR="007A17B1">
        <w:t xml:space="preserve"> </w:t>
      </w:r>
      <w:r>
        <w:t>privind</w:t>
      </w:r>
      <w:r w:rsidR="007A17B1">
        <w:t xml:space="preserve"> </w:t>
      </w:r>
      <w:r>
        <w:t>emisiile</w:t>
      </w:r>
      <w:r w:rsidR="007A17B1">
        <w:t xml:space="preserve"> </w:t>
      </w:r>
      <w:r>
        <w:t>industriale,</w:t>
      </w:r>
      <w:r w:rsidR="007A17B1">
        <w:t xml:space="preserve"> </w:t>
      </w:r>
      <w:r>
        <w:t>ariilor</w:t>
      </w:r>
      <w:r w:rsidR="007A17B1">
        <w:t xml:space="preserve"> </w:t>
      </w:r>
      <w:r>
        <w:t>protejate</w:t>
      </w:r>
      <w:r w:rsidR="007A17B1">
        <w:t xml:space="preserve"> </w:t>
      </w:r>
      <w:r>
        <w:t>conform</w:t>
      </w:r>
      <w:r w:rsidR="007A17B1">
        <w:t xml:space="preserve"> </w:t>
      </w:r>
      <w:r>
        <w:t>Directivei</w:t>
      </w:r>
      <w:r w:rsidR="007A17B1">
        <w:t xml:space="preserve"> </w:t>
      </w:r>
      <w:r>
        <w:t>Cadru</w:t>
      </w:r>
      <w:r w:rsidR="007A17B1">
        <w:t xml:space="preserve"> </w:t>
      </w:r>
      <w:r>
        <w:t>Apă</w:t>
      </w:r>
      <w:r w:rsidR="007A17B1">
        <w:t xml:space="preserve"> </w:t>
      </w:r>
      <w:r>
        <w:t>și</w:t>
      </w:r>
      <w:r w:rsidR="007A17B1">
        <w:t xml:space="preserve"> </w:t>
      </w:r>
      <w:r>
        <w:t>patrimoniului</w:t>
      </w:r>
      <w:r w:rsidR="007A17B1">
        <w:t xml:space="preserve"> </w:t>
      </w:r>
      <w:r>
        <w:t>cultural.</w:t>
      </w:r>
    </w:p>
    <w:p w14:paraId="0BA780A6" w14:textId="5C5812A8" w:rsidR="006E43C9" w:rsidRDefault="00432743">
      <w:pPr>
        <w:pStyle w:val="BodyText"/>
        <w:spacing w:before="120" w:after="120" w:line="259" w:lineRule="auto"/>
        <w:ind w:right="20"/>
        <w:jc w:val="both"/>
        <w:rPr>
          <w:spacing w:val="-1"/>
        </w:rPr>
      </w:pPr>
      <w:r>
        <w:t>În</w:t>
      </w:r>
      <w:r w:rsidR="007A17B1">
        <w:rPr>
          <w:spacing w:val="-2"/>
        </w:rPr>
        <w:t xml:space="preserve"> </w:t>
      </w:r>
      <w:r w:rsidR="004114EB">
        <w:t>C</w:t>
      </w:r>
      <w:r>
        <w:t>iclul</w:t>
      </w:r>
      <w:r w:rsidR="007A17B1">
        <w:rPr>
          <w:spacing w:val="-1"/>
        </w:rPr>
        <w:t xml:space="preserve"> </w:t>
      </w:r>
      <w:r w:rsidR="004114EB">
        <w:rPr>
          <w:spacing w:val="-1"/>
        </w:rPr>
        <w:t>II</w:t>
      </w:r>
      <w:r w:rsidR="007A17B1">
        <w:rPr>
          <w:spacing w:val="-3"/>
        </w:rPr>
        <w:t xml:space="preserve"> </w:t>
      </w:r>
      <w:r w:rsidR="00FE449B">
        <w:rPr>
          <w:rFonts w:asciiTheme="minorHAnsi" w:hAnsiTheme="minorHAnsi" w:cstheme="minorHAnsi"/>
        </w:rPr>
        <w:t>au fost</w:t>
      </w:r>
      <w:r w:rsidR="007A17B1">
        <w:rPr>
          <w:rFonts w:asciiTheme="minorHAnsi" w:hAnsiTheme="minorHAnsi" w:cstheme="minorHAnsi"/>
          <w:spacing w:val="-1"/>
        </w:rPr>
        <w:t xml:space="preserve"> </w:t>
      </w:r>
      <w:r w:rsidR="00C1648D" w:rsidRPr="007A17B1">
        <w:rPr>
          <w:rFonts w:asciiTheme="minorHAnsi" w:hAnsiTheme="minorHAnsi" w:cstheme="minorHAnsi"/>
          <w:spacing w:val="-1"/>
        </w:rPr>
        <w:t>utilizate</w:t>
      </w:r>
      <w:r w:rsidR="007A17B1">
        <w:rPr>
          <w:rFonts w:asciiTheme="minorHAnsi" w:hAnsiTheme="minorHAnsi" w:cstheme="minorHAnsi"/>
          <w:spacing w:val="-1"/>
        </w:rPr>
        <w:t xml:space="preserve"> </w:t>
      </w:r>
      <w:r w:rsidR="00C1648D" w:rsidRPr="007A17B1">
        <w:rPr>
          <w:rFonts w:asciiTheme="minorHAnsi" w:hAnsiTheme="minorHAnsi" w:cstheme="minorHAnsi"/>
          <w:spacing w:val="-1"/>
        </w:rPr>
        <w:t>rezultatele</w:t>
      </w:r>
      <w:r w:rsidR="007A17B1">
        <w:rPr>
          <w:rFonts w:asciiTheme="minorHAnsi" w:hAnsiTheme="minorHAnsi" w:cstheme="minorHAnsi"/>
          <w:spacing w:val="-1"/>
        </w:rPr>
        <w:t xml:space="preserve"> </w:t>
      </w:r>
      <w:r w:rsidR="00C1648D" w:rsidRPr="007A17B1">
        <w:rPr>
          <w:rFonts w:asciiTheme="minorHAnsi" w:hAnsiTheme="minorHAnsi" w:cstheme="minorHAnsi"/>
          <w:spacing w:val="-1"/>
        </w:rPr>
        <w:t>obținute</w:t>
      </w:r>
      <w:r w:rsidR="007A17B1">
        <w:rPr>
          <w:rFonts w:asciiTheme="minorHAnsi" w:hAnsiTheme="minorHAnsi" w:cstheme="minorHAnsi"/>
          <w:spacing w:val="-1"/>
        </w:rPr>
        <w:t xml:space="preserve"> </w:t>
      </w:r>
      <w:r w:rsidR="00C1648D" w:rsidRPr="007A17B1">
        <w:rPr>
          <w:rFonts w:asciiTheme="minorHAnsi" w:hAnsiTheme="minorHAnsi" w:cstheme="minorHAnsi"/>
          <w:spacing w:val="-1"/>
        </w:rPr>
        <w:t>în</w:t>
      </w:r>
      <w:r w:rsidR="007A17B1">
        <w:rPr>
          <w:rFonts w:asciiTheme="minorHAnsi" w:hAnsiTheme="minorHAnsi" w:cstheme="minorHAnsi"/>
          <w:spacing w:val="-1"/>
        </w:rPr>
        <w:t xml:space="preserve"> </w:t>
      </w:r>
      <w:r w:rsidR="00C1648D" w:rsidRPr="007A17B1">
        <w:rPr>
          <w:rFonts w:asciiTheme="minorHAnsi" w:hAnsiTheme="minorHAnsi" w:cstheme="minorHAnsi"/>
          <w:spacing w:val="-1"/>
        </w:rPr>
        <w:t>cadrul</w:t>
      </w:r>
      <w:r w:rsidR="007A17B1">
        <w:rPr>
          <w:rFonts w:asciiTheme="minorHAnsi" w:hAnsiTheme="minorHAnsi" w:cstheme="minorHAnsi"/>
          <w:spacing w:val="-1"/>
        </w:rPr>
        <w:t xml:space="preserve"> </w:t>
      </w:r>
      <w:r w:rsidR="00777AB4">
        <w:rPr>
          <w:rFonts w:asciiTheme="minorHAnsi" w:hAnsiTheme="minorHAnsi" w:cstheme="minorHAnsi"/>
          <w:spacing w:val="-1"/>
        </w:rPr>
        <w:t>proiectului</w:t>
      </w:r>
      <w:r w:rsidR="007A17B1">
        <w:rPr>
          <w:rFonts w:asciiTheme="minorHAnsi" w:hAnsiTheme="minorHAnsi" w:cstheme="minorHAnsi"/>
          <w:spacing w:val="-1"/>
        </w:rPr>
        <w:t xml:space="preserve"> </w:t>
      </w:r>
      <w:r w:rsidR="00C1648D" w:rsidRPr="00777AB4">
        <w:rPr>
          <w:rFonts w:asciiTheme="minorHAnsi" w:hAnsiTheme="minorHAnsi" w:cstheme="minorHAnsi"/>
          <w:spacing w:val="-1"/>
          <w:lang w:val="en-US"/>
        </w:rPr>
        <w:t>“</w:t>
      </w:r>
      <w:r w:rsidR="00777AB4" w:rsidRPr="00777AB4">
        <w:rPr>
          <w:rFonts w:asciiTheme="minorHAnsi" w:hAnsiTheme="minorHAnsi" w:cstheme="minorHAnsi"/>
        </w:rPr>
        <w:t>Întărirea</w:t>
      </w:r>
      <w:r w:rsidR="007A17B1">
        <w:rPr>
          <w:rFonts w:asciiTheme="minorHAnsi" w:hAnsiTheme="minorHAnsi" w:cstheme="minorHAnsi"/>
        </w:rPr>
        <w:t xml:space="preserve"> </w:t>
      </w:r>
      <w:r w:rsidR="00777AB4" w:rsidRPr="00777AB4">
        <w:rPr>
          <w:rFonts w:asciiTheme="minorHAnsi" w:hAnsiTheme="minorHAnsi" w:cstheme="minorHAnsi"/>
        </w:rPr>
        <w:t>capacității</w:t>
      </w:r>
      <w:r w:rsidR="007A17B1">
        <w:rPr>
          <w:rFonts w:asciiTheme="minorHAnsi" w:hAnsiTheme="minorHAnsi" w:cstheme="minorHAnsi"/>
        </w:rPr>
        <w:t xml:space="preserve"> </w:t>
      </w:r>
      <w:r w:rsidR="00777AB4" w:rsidRPr="00777AB4">
        <w:rPr>
          <w:rFonts w:asciiTheme="minorHAnsi" w:hAnsiTheme="minorHAnsi" w:cstheme="minorHAnsi"/>
        </w:rPr>
        <w:t>autorității</w:t>
      </w:r>
      <w:r w:rsidR="007A17B1">
        <w:rPr>
          <w:rFonts w:asciiTheme="minorHAnsi" w:hAnsiTheme="minorHAnsi" w:cstheme="minorHAnsi"/>
        </w:rPr>
        <w:t xml:space="preserve"> </w:t>
      </w:r>
      <w:r w:rsidR="00777AB4" w:rsidRPr="00777AB4">
        <w:rPr>
          <w:rFonts w:asciiTheme="minorHAnsi" w:hAnsiTheme="minorHAnsi" w:cstheme="minorHAnsi"/>
        </w:rPr>
        <w:t>publice</w:t>
      </w:r>
      <w:r w:rsidR="007A17B1">
        <w:rPr>
          <w:rFonts w:asciiTheme="minorHAnsi" w:hAnsiTheme="minorHAnsi" w:cstheme="minorHAnsi"/>
        </w:rPr>
        <w:t xml:space="preserve"> </w:t>
      </w:r>
      <w:r w:rsidR="00777AB4" w:rsidRPr="00777AB4">
        <w:rPr>
          <w:rFonts w:asciiTheme="minorHAnsi" w:hAnsiTheme="minorHAnsi" w:cstheme="minorHAnsi"/>
        </w:rPr>
        <w:t>centrale</w:t>
      </w:r>
      <w:r w:rsidR="007A17B1">
        <w:rPr>
          <w:rFonts w:asciiTheme="minorHAnsi" w:hAnsiTheme="minorHAnsi" w:cstheme="minorHAnsi"/>
        </w:rPr>
        <w:t xml:space="preserve"> </w:t>
      </w:r>
      <w:r w:rsidR="00777AB4" w:rsidRPr="00777AB4">
        <w:rPr>
          <w:rFonts w:asciiTheme="minorHAnsi" w:hAnsiTheme="minorHAnsi" w:cstheme="minorHAnsi"/>
        </w:rPr>
        <w:t>în</w:t>
      </w:r>
      <w:r w:rsidR="007A17B1">
        <w:rPr>
          <w:rFonts w:asciiTheme="minorHAnsi" w:hAnsiTheme="minorHAnsi" w:cstheme="minorHAnsi"/>
        </w:rPr>
        <w:t xml:space="preserve"> </w:t>
      </w:r>
      <w:r w:rsidR="00777AB4" w:rsidRPr="00777AB4">
        <w:rPr>
          <w:rFonts w:asciiTheme="minorHAnsi" w:hAnsiTheme="minorHAnsi" w:cstheme="minorHAnsi"/>
        </w:rPr>
        <w:t>domeniul</w:t>
      </w:r>
      <w:r w:rsidR="007A17B1">
        <w:rPr>
          <w:rFonts w:asciiTheme="minorHAnsi" w:hAnsiTheme="minorHAnsi" w:cstheme="minorHAnsi"/>
        </w:rPr>
        <w:t xml:space="preserve"> </w:t>
      </w:r>
      <w:r w:rsidR="00777AB4" w:rsidRPr="00777AB4">
        <w:rPr>
          <w:rFonts w:asciiTheme="minorHAnsi" w:hAnsiTheme="minorHAnsi" w:cstheme="minorHAnsi"/>
        </w:rPr>
        <w:t>apelor</w:t>
      </w:r>
      <w:r w:rsidR="007A17B1">
        <w:rPr>
          <w:rFonts w:asciiTheme="minorHAnsi" w:hAnsiTheme="minorHAnsi" w:cstheme="minorHAnsi"/>
        </w:rPr>
        <w:t xml:space="preserve"> </w:t>
      </w:r>
      <w:r w:rsidR="00777AB4" w:rsidRPr="00777AB4">
        <w:rPr>
          <w:rFonts w:asciiTheme="minorHAnsi" w:hAnsiTheme="minorHAnsi" w:cstheme="minorHAnsi"/>
        </w:rPr>
        <w:t>în</w:t>
      </w:r>
      <w:r w:rsidR="007A17B1">
        <w:rPr>
          <w:rFonts w:asciiTheme="minorHAnsi" w:hAnsiTheme="minorHAnsi" w:cstheme="minorHAnsi"/>
        </w:rPr>
        <w:t xml:space="preserve"> </w:t>
      </w:r>
      <w:r w:rsidR="00777AB4" w:rsidRPr="00777AB4">
        <w:rPr>
          <w:rFonts w:asciiTheme="minorHAnsi" w:hAnsiTheme="minorHAnsi" w:cstheme="minorHAnsi"/>
        </w:rPr>
        <w:t>scopul</w:t>
      </w:r>
      <w:r w:rsidR="007A17B1">
        <w:rPr>
          <w:rFonts w:asciiTheme="minorHAnsi" w:hAnsiTheme="minorHAnsi" w:cstheme="minorHAnsi"/>
        </w:rPr>
        <w:t xml:space="preserve"> </w:t>
      </w:r>
      <w:r w:rsidR="00777AB4" w:rsidRPr="00777AB4">
        <w:rPr>
          <w:rFonts w:asciiTheme="minorHAnsi" w:hAnsiTheme="minorHAnsi" w:cstheme="minorHAnsi"/>
        </w:rPr>
        <w:t>implementării</w:t>
      </w:r>
      <w:r w:rsidR="007A17B1">
        <w:rPr>
          <w:rFonts w:asciiTheme="minorHAnsi" w:hAnsiTheme="minorHAnsi" w:cstheme="minorHAnsi"/>
        </w:rPr>
        <w:t xml:space="preserve"> </w:t>
      </w:r>
      <w:r w:rsidR="00777AB4" w:rsidRPr="00777AB4">
        <w:rPr>
          <w:rFonts w:asciiTheme="minorHAnsi" w:hAnsiTheme="minorHAnsi" w:cstheme="minorHAnsi"/>
        </w:rPr>
        <w:t>etapelor</w:t>
      </w:r>
      <w:r w:rsidR="007A17B1">
        <w:rPr>
          <w:rFonts w:asciiTheme="minorHAnsi" w:hAnsiTheme="minorHAnsi" w:cstheme="minorHAnsi"/>
        </w:rPr>
        <w:t xml:space="preserve"> </w:t>
      </w:r>
      <w:r w:rsidR="00777AB4" w:rsidRPr="00777AB4">
        <w:rPr>
          <w:rFonts w:asciiTheme="minorHAnsi" w:hAnsiTheme="minorHAnsi" w:cstheme="minorHAnsi"/>
        </w:rPr>
        <w:t>a</w:t>
      </w:r>
      <w:r w:rsidR="007A17B1">
        <w:rPr>
          <w:rFonts w:asciiTheme="minorHAnsi" w:hAnsiTheme="minorHAnsi" w:cstheme="minorHAnsi"/>
        </w:rPr>
        <w:t xml:space="preserve"> </w:t>
      </w:r>
      <w:r w:rsidR="00777AB4" w:rsidRPr="00777AB4">
        <w:rPr>
          <w:rFonts w:asciiTheme="minorHAnsi" w:hAnsiTheme="minorHAnsi" w:cstheme="minorHAnsi"/>
        </w:rPr>
        <w:t>2-a</w:t>
      </w:r>
      <w:r w:rsidR="007A17B1">
        <w:rPr>
          <w:rFonts w:asciiTheme="minorHAnsi" w:hAnsiTheme="minorHAnsi" w:cstheme="minorHAnsi"/>
        </w:rPr>
        <w:t xml:space="preserve"> </w:t>
      </w:r>
      <w:r w:rsidR="00777AB4" w:rsidRPr="00777AB4">
        <w:rPr>
          <w:rFonts w:asciiTheme="minorHAnsi" w:hAnsiTheme="minorHAnsi" w:cstheme="minorHAnsi"/>
        </w:rPr>
        <w:t>şi</w:t>
      </w:r>
      <w:r w:rsidR="007A17B1">
        <w:rPr>
          <w:rFonts w:asciiTheme="minorHAnsi" w:hAnsiTheme="minorHAnsi" w:cstheme="minorHAnsi"/>
        </w:rPr>
        <w:t xml:space="preserve"> </w:t>
      </w:r>
      <w:r w:rsidR="00777AB4" w:rsidRPr="00777AB4">
        <w:rPr>
          <w:rFonts w:asciiTheme="minorHAnsi" w:hAnsiTheme="minorHAnsi" w:cstheme="minorHAnsi"/>
        </w:rPr>
        <w:t>a</w:t>
      </w:r>
      <w:r w:rsidR="007A17B1">
        <w:rPr>
          <w:rFonts w:asciiTheme="minorHAnsi" w:hAnsiTheme="minorHAnsi" w:cstheme="minorHAnsi"/>
        </w:rPr>
        <w:t xml:space="preserve"> </w:t>
      </w:r>
      <w:r w:rsidR="00777AB4" w:rsidRPr="00777AB4">
        <w:rPr>
          <w:rFonts w:asciiTheme="minorHAnsi" w:hAnsiTheme="minorHAnsi" w:cstheme="minorHAnsi"/>
        </w:rPr>
        <w:t>3-a</w:t>
      </w:r>
      <w:r w:rsidR="007A17B1">
        <w:rPr>
          <w:rFonts w:asciiTheme="minorHAnsi" w:hAnsiTheme="minorHAnsi" w:cstheme="minorHAnsi"/>
        </w:rPr>
        <w:t xml:space="preserve"> </w:t>
      </w:r>
      <w:r w:rsidR="00777AB4" w:rsidRPr="00777AB4">
        <w:rPr>
          <w:rFonts w:asciiTheme="minorHAnsi" w:hAnsiTheme="minorHAnsi" w:cstheme="minorHAnsi"/>
        </w:rPr>
        <w:t>ale</w:t>
      </w:r>
      <w:r w:rsidR="007A17B1">
        <w:rPr>
          <w:rFonts w:asciiTheme="minorHAnsi" w:hAnsiTheme="minorHAnsi" w:cstheme="minorHAnsi"/>
        </w:rPr>
        <w:t xml:space="preserve"> </w:t>
      </w:r>
      <w:r w:rsidR="00777AB4" w:rsidRPr="00777AB4">
        <w:rPr>
          <w:rFonts w:asciiTheme="minorHAnsi" w:hAnsiTheme="minorHAnsi" w:cstheme="minorHAnsi"/>
        </w:rPr>
        <w:t>Ciclului</w:t>
      </w:r>
      <w:r w:rsidR="007A17B1">
        <w:rPr>
          <w:rFonts w:asciiTheme="minorHAnsi" w:hAnsiTheme="minorHAnsi" w:cstheme="minorHAnsi"/>
        </w:rPr>
        <w:t xml:space="preserve"> </w:t>
      </w:r>
      <w:r w:rsidR="00777AB4" w:rsidRPr="00777AB4">
        <w:rPr>
          <w:rFonts w:asciiTheme="minorHAnsi" w:hAnsiTheme="minorHAnsi" w:cstheme="minorHAnsi"/>
        </w:rPr>
        <w:t>II</w:t>
      </w:r>
      <w:r w:rsidR="007A17B1">
        <w:rPr>
          <w:rFonts w:asciiTheme="minorHAnsi" w:hAnsiTheme="minorHAnsi" w:cstheme="minorHAnsi"/>
        </w:rPr>
        <w:t xml:space="preserve"> </w:t>
      </w:r>
      <w:r w:rsidR="00777AB4" w:rsidRPr="00777AB4">
        <w:rPr>
          <w:rFonts w:asciiTheme="minorHAnsi" w:hAnsiTheme="minorHAnsi" w:cstheme="minorHAnsi"/>
        </w:rPr>
        <w:t>al</w:t>
      </w:r>
      <w:r w:rsidR="007A17B1">
        <w:rPr>
          <w:rFonts w:asciiTheme="minorHAnsi" w:hAnsiTheme="minorHAnsi" w:cstheme="minorHAnsi"/>
        </w:rPr>
        <w:t xml:space="preserve"> </w:t>
      </w:r>
      <w:r w:rsidR="00777AB4" w:rsidRPr="00777AB4">
        <w:rPr>
          <w:rFonts w:asciiTheme="minorHAnsi" w:hAnsiTheme="minorHAnsi" w:cstheme="minorHAnsi"/>
        </w:rPr>
        <w:t>Directivei</w:t>
      </w:r>
      <w:r w:rsidR="007A17B1">
        <w:rPr>
          <w:rFonts w:asciiTheme="minorHAnsi" w:hAnsiTheme="minorHAnsi" w:cstheme="minorHAnsi"/>
        </w:rPr>
        <w:t xml:space="preserve"> </w:t>
      </w:r>
      <w:r w:rsidR="00777AB4" w:rsidRPr="00777AB4">
        <w:rPr>
          <w:rFonts w:asciiTheme="minorHAnsi" w:hAnsiTheme="minorHAnsi" w:cstheme="minorHAnsi"/>
        </w:rPr>
        <w:t>Inundații</w:t>
      </w:r>
      <w:r w:rsidR="007A17B1">
        <w:rPr>
          <w:rFonts w:asciiTheme="minorHAnsi" w:hAnsiTheme="minorHAnsi" w:cstheme="minorHAnsi"/>
        </w:rPr>
        <w:t xml:space="preserve"> </w:t>
      </w:r>
      <w:r w:rsidR="00777AB4" w:rsidRPr="00777AB4">
        <w:rPr>
          <w:rFonts w:asciiTheme="minorHAnsi" w:hAnsiTheme="minorHAnsi" w:cstheme="minorHAnsi"/>
        </w:rPr>
        <w:t>-</w:t>
      </w:r>
      <w:r w:rsidR="007A17B1">
        <w:rPr>
          <w:rFonts w:asciiTheme="minorHAnsi" w:hAnsiTheme="minorHAnsi" w:cstheme="minorHAnsi"/>
        </w:rPr>
        <w:t xml:space="preserve"> </w:t>
      </w:r>
      <w:r w:rsidR="00777AB4" w:rsidRPr="00777AB4">
        <w:rPr>
          <w:rFonts w:asciiTheme="minorHAnsi" w:hAnsiTheme="minorHAnsi" w:cstheme="minorHAnsi"/>
        </w:rPr>
        <w:t>RO-FLOODS</w:t>
      </w:r>
      <w:r w:rsidR="00C1648D" w:rsidRPr="00777AB4">
        <w:rPr>
          <w:rFonts w:asciiTheme="minorHAnsi" w:hAnsiTheme="minorHAnsi" w:cstheme="minorHAnsi"/>
          <w:spacing w:val="-1"/>
          <w:lang w:val="en-US"/>
        </w:rPr>
        <w:t>”</w:t>
      </w:r>
      <w:r w:rsidR="007A17B1">
        <w:rPr>
          <w:rFonts w:asciiTheme="minorHAnsi" w:hAnsiTheme="minorHAnsi" w:cstheme="minorHAnsi"/>
          <w:spacing w:val="-1"/>
          <w:lang w:val="en-US"/>
        </w:rPr>
        <w:t xml:space="preserve"> </w:t>
      </w:r>
      <w:r w:rsidR="006E43C9">
        <w:rPr>
          <w:rFonts w:asciiTheme="minorHAnsi" w:hAnsiTheme="minorHAnsi" w:cstheme="minorHAnsi"/>
          <w:spacing w:val="-1"/>
          <w:lang w:val="en-US"/>
        </w:rPr>
        <w:t>și</w:t>
      </w:r>
      <w:r w:rsidR="007A17B1">
        <w:rPr>
          <w:rFonts w:asciiTheme="minorHAnsi" w:hAnsiTheme="minorHAnsi" w:cstheme="minorHAnsi"/>
          <w:spacing w:val="-1"/>
          <w:lang w:val="en-US"/>
        </w:rPr>
        <w:t xml:space="preserve"> </w:t>
      </w:r>
      <w:r w:rsidR="00FE449B">
        <w:rPr>
          <w:rFonts w:asciiTheme="minorHAnsi" w:hAnsiTheme="minorHAnsi" w:cstheme="minorHAnsi"/>
          <w:spacing w:val="-1"/>
          <w:lang w:val="en-US"/>
        </w:rPr>
        <w:t>au fost</w:t>
      </w:r>
      <w:r w:rsidR="007A17B1">
        <w:rPr>
          <w:rFonts w:asciiTheme="minorHAnsi" w:hAnsiTheme="minorHAnsi" w:cstheme="minorHAnsi"/>
          <w:spacing w:val="-1"/>
          <w:lang w:val="en-US"/>
        </w:rPr>
        <w:t xml:space="preserve"> </w:t>
      </w:r>
      <w:r w:rsidR="006E43C9">
        <w:t>elaborate</w:t>
      </w:r>
      <w:r w:rsidR="007A17B1">
        <w:t xml:space="preserve"> </w:t>
      </w:r>
      <w:r w:rsidR="006E43C9">
        <w:t>hărțile</w:t>
      </w:r>
      <w:r w:rsidR="007A17B1">
        <w:rPr>
          <w:spacing w:val="-1"/>
        </w:rPr>
        <w:t xml:space="preserve"> </w:t>
      </w:r>
      <w:r w:rsidR="006E43C9">
        <w:t>de</w:t>
      </w:r>
      <w:r w:rsidR="007A17B1">
        <w:t xml:space="preserve"> </w:t>
      </w:r>
      <w:r w:rsidR="006E43C9">
        <w:t>hazard</w:t>
      </w:r>
      <w:r w:rsidR="007A17B1">
        <w:rPr>
          <w:spacing w:val="-2"/>
        </w:rPr>
        <w:t xml:space="preserve"> </w:t>
      </w:r>
      <w:r w:rsidR="006E43C9">
        <w:t>și</w:t>
      </w:r>
      <w:r w:rsidR="007A17B1">
        <w:rPr>
          <w:spacing w:val="-1"/>
        </w:rPr>
        <w:t xml:space="preserve"> </w:t>
      </w:r>
      <w:r w:rsidR="006E43C9">
        <w:rPr>
          <w:spacing w:val="-1"/>
        </w:rPr>
        <w:t>hărțile</w:t>
      </w:r>
      <w:r w:rsidR="007A17B1">
        <w:rPr>
          <w:spacing w:val="-1"/>
        </w:rPr>
        <w:t xml:space="preserve"> </w:t>
      </w:r>
      <w:r w:rsidR="006E43C9">
        <w:rPr>
          <w:spacing w:val="-1"/>
        </w:rPr>
        <w:t>de</w:t>
      </w:r>
      <w:r w:rsidR="007A17B1">
        <w:rPr>
          <w:spacing w:val="-1"/>
        </w:rPr>
        <w:t xml:space="preserve"> </w:t>
      </w:r>
      <w:r w:rsidR="006E43C9">
        <w:t>risc</w:t>
      </w:r>
      <w:r w:rsidR="007A17B1">
        <w:rPr>
          <w:spacing w:val="-1"/>
        </w:rPr>
        <w:t xml:space="preserve"> </w:t>
      </w:r>
      <w:r w:rsidR="006E43C9">
        <w:rPr>
          <w:spacing w:val="-1"/>
        </w:rPr>
        <w:t>la</w:t>
      </w:r>
      <w:r w:rsidR="007A17B1">
        <w:rPr>
          <w:spacing w:val="-1"/>
        </w:rPr>
        <w:t xml:space="preserve"> </w:t>
      </w:r>
      <w:r w:rsidR="006E43C9">
        <w:rPr>
          <w:spacing w:val="-1"/>
        </w:rPr>
        <w:t>inundații</w:t>
      </w:r>
      <w:r w:rsidR="007A17B1">
        <w:rPr>
          <w:rFonts w:asciiTheme="minorHAnsi" w:hAnsiTheme="minorHAnsi" w:cstheme="minorHAnsi"/>
          <w:spacing w:val="-1"/>
          <w:lang w:val="en-US"/>
        </w:rPr>
        <w:t xml:space="preserve"> </w:t>
      </w:r>
      <w:r w:rsidR="006E43C9">
        <w:rPr>
          <w:rFonts w:asciiTheme="minorHAnsi" w:hAnsiTheme="minorHAnsi" w:cstheme="minorHAnsi"/>
          <w:spacing w:val="-1"/>
          <w:lang w:val="en-US"/>
        </w:rPr>
        <w:t>utillizând</w:t>
      </w:r>
      <w:r w:rsidR="007A17B1">
        <w:rPr>
          <w:rFonts w:asciiTheme="minorHAnsi" w:hAnsiTheme="minorHAnsi" w:cstheme="minorHAnsi"/>
          <w:spacing w:val="-1"/>
          <w:lang w:val="en-US"/>
        </w:rPr>
        <w:t xml:space="preserve"> </w:t>
      </w:r>
      <w:r w:rsidR="006E43C9">
        <w:rPr>
          <w:rFonts w:asciiTheme="minorHAnsi" w:hAnsiTheme="minorHAnsi" w:cstheme="minorHAnsi"/>
          <w:spacing w:val="-1"/>
          <w:lang w:val="en-US"/>
        </w:rPr>
        <w:t>un</w:t>
      </w:r>
      <w:r w:rsidR="007A17B1">
        <w:rPr>
          <w:rFonts w:asciiTheme="minorHAnsi" w:hAnsiTheme="minorHAnsi" w:cstheme="minorHAnsi"/>
          <w:spacing w:val="-1"/>
          <w:lang w:val="en-US"/>
        </w:rPr>
        <w:t xml:space="preserve"> </w:t>
      </w:r>
      <w:r w:rsidR="006E43C9">
        <w:rPr>
          <w:rFonts w:asciiTheme="minorHAnsi" w:hAnsiTheme="minorHAnsi" w:cstheme="minorHAnsi"/>
          <w:spacing w:val="-1"/>
          <w:lang w:val="en-US"/>
        </w:rPr>
        <w:t>nou</w:t>
      </w:r>
      <w:r w:rsidR="007A17B1">
        <w:rPr>
          <w:rFonts w:asciiTheme="minorHAnsi" w:hAnsiTheme="minorHAnsi" w:cstheme="minorHAnsi"/>
          <w:spacing w:val="-1"/>
          <w:lang w:val="en-US"/>
        </w:rPr>
        <w:t xml:space="preserve"> </w:t>
      </w:r>
      <w:r w:rsidR="00777AB4">
        <w:rPr>
          <w:spacing w:val="-1"/>
        </w:rPr>
        <w:t>cadru</w:t>
      </w:r>
      <w:r w:rsidR="007A17B1">
        <w:rPr>
          <w:spacing w:val="-1"/>
        </w:rPr>
        <w:t xml:space="preserve"> </w:t>
      </w:r>
      <w:r w:rsidR="00777AB4">
        <w:rPr>
          <w:spacing w:val="-1"/>
        </w:rPr>
        <w:t>metodologic</w:t>
      </w:r>
      <w:r w:rsidR="006E43C9">
        <w:rPr>
          <w:spacing w:val="-1"/>
        </w:rPr>
        <w:t>.</w:t>
      </w:r>
      <w:r w:rsidR="007A17B1">
        <w:rPr>
          <w:spacing w:val="-1"/>
        </w:rPr>
        <w:t xml:space="preserve"> </w:t>
      </w:r>
      <w:r w:rsidR="006E43C9">
        <w:rPr>
          <w:spacing w:val="-1"/>
        </w:rPr>
        <w:t>În</w:t>
      </w:r>
      <w:r w:rsidR="007A17B1">
        <w:rPr>
          <w:spacing w:val="-1"/>
        </w:rPr>
        <w:t xml:space="preserve"> </w:t>
      </w:r>
      <w:r w:rsidR="006E43C9">
        <w:rPr>
          <w:spacing w:val="-1"/>
        </w:rPr>
        <w:t>elaborarea</w:t>
      </w:r>
      <w:r w:rsidR="007A17B1">
        <w:rPr>
          <w:spacing w:val="-1"/>
        </w:rPr>
        <w:t xml:space="preserve"> </w:t>
      </w:r>
      <w:r w:rsidR="006E43C9">
        <w:rPr>
          <w:spacing w:val="-1"/>
        </w:rPr>
        <w:t>noilor</w:t>
      </w:r>
      <w:r w:rsidR="007A17B1">
        <w:rPr>
          <w:spacing w:val="-1"/>
        </w:rPr>
        <w:t xml:space="preserve"> </w:t>
      </w:r>
      <w:r w:rsidR="006E43C9">
        <w:rPr>
          <w:spacing w:val="-1"/>
        </w:rPr>
        <w:t>metodologii</w:t>
      </w:r>
      <w:r w:rsidR="007A17B1">
        <w:rPr>
          <w:spacing w:val="-1"/>
        </w:rPr>
        <w:t xml:space="preserve"> </w:t>
      </w:r>
      <w:r w:rsidR="006E43C9">
        <w:rPr>
          <w:spacing w:val="-1"/>
        </w:rPr>
        <w:t>s-au</w:t>
      </w:r>
      <w:r w:rsidR="007A17B1">
        <w:rPr>
          <w:spacing w:val="-1"/>
        </w:rPr>
        <w:t xml:space="preserve"> </w:t>
      </w:r>
      <w:r w:rsidR="006E43C9">
        <w:rPr>
          <w:spacing w:val="-1"/>
        </w:rPr>
        <w:t>luat</w:t>
      </w:r>
      <w:r w:rsidR="007A17B1">
        <w:rPr>
          <w:spacing w:val="-1"/>
        </w:rPr>
        <w:t xml:space="preserve"> </w:t>
      </w:r>
      <w:r w:rsidR="006E43C9">
        <w:rPr>
          <w:spacing w:val="-1"/>
        </w:rPr>
        <w:t>în</w:t>
      </w:r>
      <w:r w:rsidR="007A17B1">
        <w:rPr>
          <w:spacing w:val="-1"/>
        </w:rPr>
        <w:t xml:space="preserve"> </w:t>
      </w:r>
      <w:r w:rsidR="006E43C9">
        <w:rPr>
          <w:spacing w:val="-1"/>
        </w:rPr>
        <w:t>considerare</w:t>
      </w:r>
      <w:r w:rsidR="007A17B1">
        <w:rPr>
          <w:spacing w:val="-1"/>
        </w:rPr>
        <w:t xml:space="preserve"> </w:t>
      </w:r>
      <w:r w:rsidR="006E43C9" w:rsidRPr="00DB6E55">
        <w:rPr>
          <w:iCs/>
        </w:rPr>
        <w:t>raportul</w:t>
      </w:r>
      <w:r w:rsidR="007A17B1">
        <w:rPr>
          <w:iCs/>
        </w:rPr>
        <w:t xml:space="preserve"> </w:t>
      </w:r>
      <w:r w:rsidR="006E43C9" w:rsidRPr="00DB6E55">
        <w:rPr>
          <w:iCs/>
        </w:rPr>
        <w:t>Comisiei</w:t>
      </w:r>
      <w:r w:rsidR="007A17B1">
        <w:rPr>
          <w:iCs/>
        </w:rPr>
        <w:t xml:space="preserve"> </w:t>
      </w:r>
      <w:r w:rsidR="006E43C9" w:rsidRPr="00DB6E55">
        <w:rPr>
          <w:iCs/>
        </w:rPr>
        <w:t>E</w:t>
      </w:r>
      <w:r w:rsidR="006E43C9">
        <w:rPr>
          <w:iCs/>
        </w:rPr>
        <w:t>uropene</w:t>
      </w:r>
      <w:r w:rsidR="007A17B1">
        <w:rPr>
          <w:iCs/>
        </w:rPr>
        <w:t xml:space="preserve"> </w:t>
      </w:r>
      <w:r w:rsidR="006E43C9" w:rsidRPr="00DB6E55">
        <w:rPr>
          <w:iCs/>
        </w:rPr>
        <w:t>privind</w:t>
      </w:r>
      <w:r w:rsidR="007A17B1">
        <w:rPr>
          <w:iCs/>
        </w:rPr>
        <w:t xml:space="preserve"> </w:t>
      </w:r>
      <w:r w:rsidR="006E43C9" w:rsidRPr="00DB6E55">
        <w:rPr>
          <w:iCs/>
        </w:rPr>
        <w:t>Hărțile</w:t>
      </w:r>
      <w:r w:rsidR="007A17B1">
        <w:rPr>
          <w:iCs/>
        </w:rPr>
        <w:t xml:space="preserve"> </w:t>
      </w:r>
      <w:r w:rsidR="006E43C9" w:rsidRPr="00DB6E55">
        <w:rPr>
          <w:iCs/>
        </w:rPr>
        <w:t>de</w:t>
      </w:r>
      <w:r w:rsidR="007A17B1">
        <w:rPr>
          <w:iCs/>
        </w:rPr>
        <w:t xml:space="preserve"> </w:t>
      </w:r>
      <w:r w:rsidR="006E43C9" w:rsidRPr="00DB6E55">
        <w:rPr>
          <w:iCs/>
        </w:rPr>
        <w:t>Hazard</w:t>
      </w:r>
      <w:r w:rsidR="007A17B1">
        <w:rPr>
          <w:iCs/>
        </w:rPr>
        <w:t xml:space="preserve"> </w:t>
      </w:r>
      <w:r w:rsidR="006E43C9" w:rsidRPr="00DB6E55">
        <w:rPr>
          <w:iCs/>
        </w:rPr>
        <w:t>și</w:t>
      </w:r>
      <w:r w:rsidR="007A17B1">
        <w:rPr>
          <w:iCs/>
        </w:rPr>
        <w:t xml:space="preserve"> </w:t>
      </w:r>
      <w:r w:rsidR="006E43C9" w:rsidRPr="00DB6E55">
        <w:rPr>
          <w:iCs/>
        </w:rPr>
        <w:t>de</w:t>
      </w:r>
      <w:r w:rsidR="007A17B1">
        <w:rPr>
          <w:iCs/>
        </w:rPr>
        <w:t xml:space="preserve"> </w:t>
      </w:r>
      <w:r w:rsidR="006E43C9" w:rsidRPr="00DB6E55">
        <w:rPr>
          <w:iCs/>
        </w:rPr>
        <w:t>Risc</w:t>
      </w:r>
      <w:r w:rsidR="007A17B1">
        <w:rPr>
          <w:iCs/>
        </w:rPr>
        <w:t xml:space="preserve"> </w:t>
      </w:r>
      <w:r w:rsidR="006E43C9" w:rsidRPr="00DB6E55">
        <w:rPr>
          <w:iCs/>
        </w:rPr>
        <w:t>la</w:t>
      </w:r>
      <w:r w:rsidR="007A17B1">
        <w:rPr>
          <w:iCs/>
        </w:rPr>
        <w:t xml:space="preserve"> </w:t>
      </w:r>
      <w:r w:rsidR="006E43C9" w:rsidRPr="00DB6E55">
        <w:rPr>
          <w:iCs/>
        </w:rPr>
        <w:t>Inundații</w:t>
      </w:r>
      <w:r w:rsidR="007A17B1">
        <w:rPr>
          <w:iCs/>
        </w:rPr>
        <w:t xml:space="preserve"> </w:t>
      </w:r>
      <w:r w:rsidR="006E43C9" w:rsidRPr="00DB6E55">
        <w:rPr>
          <w:iCs/>
        </w:rPr>
        <w:t>și</w:t>
      </w:r>
      <w:r w:rsidR="007A17B1">
        <w:rPr>
          <w:iCs/>
        </w:rPr>
        <w:t xml:space="preserve"> </w:t>
      </w:r>
      <w:r w:rsidR="006E43C9" w:rsidRPr="00DB6E55">
        <w:rPr>
          <w:iCs/>
        </w:rPr>
        <w:t>auditul</w:t>
      </w:r>
      <w:r w:rsidR="007A17B1">
        <w:rPr>
          <w:iCs/>
        </w:rPr>
        <w:t xml:space="preserve"> </w:t>
      </w:r>
      <w:r w:rsidR="006E43C9" w:rsidRPr="00DB6E55">
        <w:rPr>
          <w:iCs/>
        </w:rPr>
        <w:t>UE</w:t>
      </w:r>
      <w:r w:rsidR="007A17B1">
        <w:rPr>
          <w:iCs/>
        </w:rPr>
        <w:t xml:space="preserve"> </w:t>
      </w:r>
      <w:r w:rsidR="006E43C9" w:rsidRPr="00DB6E55">
        <w:rPr>
          <w:iCs/>
        </w:rPr>
        <w:t>privind</w:t>
      </w:r>
      <w:r w:rsidR="007A17B1">
        <w:rPr>
          <w:iCs/>
        </w:rPr>
        <w:t xml:space="preserve"> </w:t>
      </w:r>
      <w:r w:rsidR="006E43C9" w:rsidRPr="00DB6E55">
        <w:rPr>
          <w:iCs/>
        </w:rPr>
        <w:t>implementarea</w:t>
      </w:r>
      <w:r w:rsidR="007A17B1">
        <w:rPr>
          <w:iCs/>
        </w:rPr>
        <w:t xml:space="preserve"> </w:t>
      </w:r>
      <w:r w:rsidR="006E43C9" w:rsidRPr="00DB6E55">
        <w:rPr>
          <w:iCs/>
        </w:rPr>
        <w:t>Directivei</w:t>
      </w:r>
      <w:r w:rsidR="007A17B1">
        <w:rPr>
          <w:iCs/>
        </w:rPr>
        <w:t xml:space="preserve"> </w:t>
      </w:r>
      <w:r w:rsidR="006E43C9" w:rsidRPr="00DB6E55">
        <w:rPr>
          <w:iCs/>
        </w:rPr>
        <w:t>Inundații</w:t>
      </w:r>
      <w:r w:rsidR="007A17B1">
        <w:rPr>
          <w:iCs/>
        </w:rPr>
        <w:t xml:space="preserve"> </w:t>
      </w:r>
      <w:r w:rsidR="006E43C9" w:rsidRPr="00DB6E55">
        <w:rPr>
          <w:iCs/>
        </w:rPr>
        <w:t>în</w:t>
      </w:r>
      <w:r w:rsidR="007A17B1">
        <w:rPr>
          <w:iCs/>
        </w:rPr>
        <w:t xml:space="preserve"> </w:t>
      </w:r>
      <w:r w:rsidR="006E43C9" w:rsidRPr="00DB6E55">
        <w:rPr>
          <w:iCs/>
        </w:rPr>
        <w:t>România</w:t>
      </w:r>
      <w:r w:rsidR="007A17B1">
        <w:rPr>
          <w:iCs/>
        </w:rPr>
        <w:t xml:space="preserve"> </w:t>
      </w:r>
      <w:r w:rsidR="006E43C9" w:rsidRPr="00DB6E55">
        <w:rPr>
          <w:iCs/>
        </w:rPr>
        <w:t>și</w:t>
      </w:r>
      <w:r w:rsidR="007A17B1">
        <w:rPr>
          <w:iCs/>
        </w:rPr>
        <w:t xml:space="preserve"> </w:t>
      </w:r>
      <w:r w:rsidR="006E43C9" w:rsidRPr="00DB6E55">
        <w:rPr>
          <w:iCs/>
        </w:rPr>
        <w:t>cele</w:t>
      </w:r>
      <w:r w:rsidR="007A17B1">
        <w:rPr>
          <w:iCs/>
        </w:rPr>
        <w:t xml:space="preserve"> </w:t>
      </w:r>
      <w:r w:rsidR="006E43C9" w:rsidRPr="00DB6E55">
        <w:rPr>
          <w:iCs/>
        </w:rPr>
        <w:t>mai</w:t>
      </w:r>
      <w:r w:rsidR="007A17B1">
        <w:rPr>
          <w:iCs/>
        </w:rPr>
        <w:t xml:space="preserve"> </w:t>
      </w:r>
      <w:r w:rsidR="006E43C9" w:rsidRPr="00DB6E55">
        <w:rPr>
          <w:iCs/>
        </w:rPr>
        <w:t>bune</w:t>
      </w:r>
      <w:r w:rsidR="007A17B1">
        <w:rPr>
          <w:iCs/>
        </w:rPr>
        <w:t xml:space="preserve"> </w:t>
      </w:r>
      <w:r w:rsidR="006E43C9" w:rsidRPr="00DB6E55">
        <w:rPr>
          <w:iCs/>
        </w:rPr>
        <w:t>practici</w:t>
      </w:r>
      <w:r w:rsidR="007A17B1">
        <w:rPr>
          <w:iCs/>
        </w:rPr>
        <w:t xml:space="preserve"> </w:t>
      </w:r>
      <w:r w:rsidR="006E43C9" w:rsidRPr="00DB6E55">
        <w:rPr>
          <w:iCs/>
        </w:rPr>
        <w:t>din</w:t>
      </w:r>
      <w:r w:rsidR="007A17B1">
        <w:rPr>
          <w:iCs/>
        </w:rPr>
        <w:t xml:space="preserve"> </w:t>
      </w:r>
      <w:r w:rsidR="006E43C9" w:rsidRPr="00DB6E55">
        <w:rPr>
          <w:iCs/>
        </w:rPr>
        <w:t>Europa</w:t>
      </w:r>
      <w:r w:rsidR="007A17B1">
        <w:rPr>
          <w:iCs/>
        </w:rPr>
        <w:t xml:space="preserve"> </w:t>
      </w:r>
      <w:r w:rsidR="006E43C9" w:rsidRPr="00DB6E55">
        <w:rPr>
          <w:iCs/>
        </w:rPr>
        <w:t>și</w:t>
      </w:r>
      <w:r w:rsidR="007A17B1">
        <w:rPr>
          <w:iCs/>
        </w:rPr>
        <w:t xml:space="preserve"> </w:t>
      </w:r>
      <w:r w:rsidR="006E43C9" w:rsidRPr="00DB6E55">
        <w:rPr>
          <w:iCs/>
        </w:rPr>
        <w:t>nu</w:t>
      </w:r>
      <w:r w:rsidR="007A17B1">
        <w:rPr>
          <w:iCs/>
        </w:rPr>
        <w:t xml:space="preserve"> </w:t>
      </w:r>
      <w:r w:rsidR="006E43C9" w:rsidRPr="00DB6E55">
        <w:rPr>
          <w:iCs/>
        </w:rPr>
        <w:t>numai</w:t>
      </w:r>
      <w:r w:rsidR="00813577">
        <w:rPr>
          <w:iCs/>
        </w:rPr>
        <w:t>.</w:t>
      </w:r>
    </w:p>
    <w:p w14:paraId="5E715E75" w14:textId="7CB25FA5" w:rsidR="006E43C9" w:rsidRDefault="00813577">
      <w:pPr>
        <w:pStyle w:val="BodyText"/>
        <w:spacing w:before="120" w:after="120" w:line="259" w:lineRule="auto"/>
        <w:ind w:right="20"/>
        <w:jc w:val="both"/>
      </w:pPr>
      <w:r>
        <w:t>Pentru</w:t>
      </w:r>
      <w:r w:rsidR="007A17B1">
        <w:t xml:space="preserve"> </w:t>
      </w:r>
      <w:r>
        <w:t>hărțile</w:t>
      </w:r>
      <w:r w:rsidR="007A17B1">
        <w:t xml:space="preserve"> </w:t>
      </w:r>
      <w:r>
        <w:t>de</w:t>
      </w:r>
      <w:r w:rsidR="007A17B1">
        <w:t xml:space="preserve"> </w:t>
      </w:r>
      <w:r>
        <w:t>hazard</w:t>
      </w:r>
      <w:r w:rsidR="007A17B1">
        <w:t xml:space="preserve"> </w:t>
      </w:r>
      <w:r>
        <w:t>la</w:t>
      </w:r>
      <w:r w:rsidR="007A17B1">
        <w:t xml:space="preserve"> </w:t>
      </w:r>
      <w:r>
        <w:t>inundații</w:t>
      </w:r>
      <w:r w:rsidR="007A17B1">
        <w:t xml:space="preserve"> </w:t>
      </w:r>
      <w:r>
        <w:t>s-a</w:t>
      </w:r>
      <w:r w:rsidR="007A17B1">
        <w:t xml:space="preserve"> </w:t>
      </w:r>
      <w:r>
        <w:t>aplicat</w:t>
      </w:r>
      <w:r w:rsidR="007A17B1">
        <w:t xml:space="preserve"> </w:t>
      </w:r>
      <w:r w:rsidRPr="00DE5FB2">
        <w:rPr>
          <w:i/>
        </w:rPr>
        <w:t>Metodologia</w:t>
      </w:r>
      <w:r w:rsidR="007A17B1">
        <w:rPr>
          <w:i/>
        </w:rPr>
        <w:t xml:space="preserve"> </w:t>
      </w:r>
      <w:r w:rsidRPr="00DE5FB2">
        <w:rPr>
          <w:i/>
        </w:rPr>
        <w:t>de</w:t>
      </w:r>
      <w:r w:rsidR="007A17B1">
        <w:rPr>
          <w:i/>
        </w:rPr>
        <w:t xml:space="preserve"> </w:t>
      </w:r>
      <w:r w:rsidRPr="00DE5FB2">
        <w:rPr>
          <w:i/>
        </w:rPr>
        <w:t>Modelare</w:t>
      </w:r>
      <w:r w:rsidR="007A17B1">
        <w:rPr>
          <w:i/>
        </w:rPr>
        <w:t xml:space="preserve"> </w:t>
      </w:r>
      <w:r w:rsidRPr="00DE5FB2">
        <w:rPr>
          <w:i/>
        </w:rPr>
        <w:t>și</w:t>
      </w:r>
      <w:r w:rsidR="007A17B1">
        <w:rPr>
          <w:i/>
        </w:rPr>
        <w:t xml:space="preserve"> </w:t>
      </w:r>
      <w:r w:rsidRPr="00DE5FB2">
        <w:rPr>
          <w:i/>
        </w:rPr>
        <w:t>Cartografiere</w:t>
      </w:r>
      <w:r w:rsidR="007A17B1">
        <w:rPr>
          <w:i/>
        </w:rPr>
        <w:t xml:space="preserve"> </w:t>
      </w:r>
      <w:r w:rsidRPr="00DE5FB2">
        <w:rPr>
          <w:i/>
        </w:rPr>
        <w:t>a</w:t>
      </w:r>
      <w:r w:rsidR="007A17B1">
        <w:rPr>
          <w:i/>
        </w:rPr>
        <w:t xml:space="preserve"> </w:t>
      </w:r>
      <w:r w:rsidRPr="00DE5FB2">
        <w:rPr>
          <w:i/>
        </w:rPr>
        <w:t>Hazardului</w:t>
      </w:r>
      <w:r w:rsidR="007A17B1">
        <w:rPr>
          <w:i/>
        </w:rPr>
        <w:t xml:space="preserve"> </w:t>
      </w:r>
      <w:r w:rsidRPr="00DE5FB2">
        <w:rPr>
          <w:i/>
        </w:rPr>
        <w:t>la</w:t>
      </w:r>
      <w:r w:rsidR="007A17B1">
        <w:rPr>
          <w:i/>
        </w:rPr>
        <w:t xml:space="preserve"> </w:t>
      </w:r>
      <w:r w:rsidRPr="00DE5FB2">
        <w:rPr>
          <w:i/>
        </w:rPr>
        <w:t>Inundații</w:t>
      </w:r>
      <w:r w:rsidR="007A17B1">
        <w:t xml:space="preserve"> </w:t>
      </w:r>
      <w:r>
        <w:t>ce</w:t>
      </w:r>
      <w:r w:rsidR="007A17B1">
        <w:t xml:space="preserve"> </w:t>
      </w:r>
      <w:r w:rsidRPr="00DE5FB2">
        <w:t>oferă</w:t>
      </w:r>
      <w:r w:rsidR="007A17B1">
        <w:t xml:space="preserve"> </w:t>
      </w:r>
      <w:r w:rsidRPr="00DE5FB2">
        <w:t>un</w:t>
      </w:r>
      <w:r w:rsidR="007A17B1">
        <w:t xml:space="preserve"> </w:t>
      </w:r>
      <w:r w:rsidRPr="00DE5FB2">
        <w:t>cadru</w:t>
      </w:r>
      <w:r w:rsidR="007A17B1">
        <w:t xml:space="preserve"> </w:t>
      </w:r>
      <w:r w:rsidRPr="00DE5FB2">
        <w:t>solid</w:t>
      </w:r>
      <w:r w:rsidR="007A17B1">
        <w:t xml:space="preserve"> </w:t>
      </w:r>
      <w:r w:rsidRPr="00DE5FB2">
        <w:t>pentru</w:t>
      </w:r>
      <w:r w:rsidR="007A17B1">
        <w:t xml:space="preserve"> </w:t>
      </w:r>
      <w:r w:rsidRPr="00DE5FB2">
        <w:t>calcularea</w:t>
      </w:r>
      <w:r w:rsidR="007A17B1">
        <w:t xml:space="preserve"> </w:t>
      </w:r>
      <w:r w:rsidRPr="00DE5FB2">
        <w:t>și</w:t>
      </w:r>
      <w:r w:rsidR="007A17B1">
        <w:t xml:space="preserve"> </w:t>
      </w:r>
      <w:r>
        <w:t>cartografierea</w:t>
      </w:r>
      <w:r w:rsidR="007A17B1">
        <w:t xml:space="preserve"> </w:t>
      </w:r>
      <w:r>
        <w:t>hazardului</w:t>
      </w:r>
      <w:r w:rsidR="007A17B1">
        <w:t xml:space="preserve"> </w:t>
      </w:r>
      <w:r>
        <w:t>la</w:t>
      </w:r>
      <w:r w:rsidR="007A17B1">
        <w:t xml:space="preserve"> </w:t>
      </w:r>
      <w:r w:rsidRPr="00DE5FB2">
        <w:t>inundații</w:t>
      </w:r>
      <w:r w:rsidR="007A17B1">
        <w:t xml:space="preserve"> </w:t>
      </w:r>
      <w:r w:rsidRPr="00DE5FB2">
        <w:t>pentru</w:t>
      </w:r>
      <w:r w:rsidR="007A17B1">
        <w:t xml:space="preserve"> </w:t>
      </w:r>
      <w:r w:rsidRPr="00DE5FB2">
        <w:t>diferite</w:t>
      </w:r>
      <w:r w:rsidR="007A17B1">
        <w:t xml:space="preserve"> </w:t>
      </w:r>
      <w:r w:rsidRPr="00DE5FB2">
        <w:t>surse</w:t>
      </w:r>
      <w:r w:rsidR="007A17B1">
        <w:t xml:space="preserve"> </w:t>
      </w:r>
      <w:r w:rsidRPr="00DE5FB2">
        <w:t>de</w:t>
      </w:r>
      <w:r w:rsidR="007A17B1">
        <w:t xml:space="preserve"> </w:t>
      </w:r>
      <w:r w:rsidRPr="00DE5FB2">
        <w:t>inundații,</w:t>
      </w:r>
      <w:r w:rsidR="007A17B1">
        <w:t xml:space="preserve"> </w:t>
      </w:r>
      <w:r w:rsidRPr="00DE5FB2">
        <w:t>mecanisme</w:t>
      </w:r>
      <w:r w:rsidR="007A17B1">
        <w:t xml:space="preserve"> </w:t>
      </w:r>
      <w:r w:rsidRPr="00DE5FB2">
        <w:t>și</w:t>
      </w:r>
      <w:r w:rsidR="007A17B1">
        <w:t xml:space="preserve"> </w:t>
      </w:r>
      <w:r w:rsidRPr="00DE5FB2">
        <w:t>caracteristici</w:t>
      </w:r>
      <w:r>
        <w:t>,</w:t>
      </w:r>
      <w:r w:rsidR="007A17B1">
        <w:t xml:space="preserve"> </w:t>
      </w:r>
      <w:r w:rsidRPr="00DE5FB2">
        <w:t>care</w:t>
      </w:r>
      <w:r w:rsidR="007A17B1">
        <w:t xml:space="preserve"> </w:t>
      </w:r>
      <w:r w:rsidRPr="00DE5FB2">
        <w:t>încorporează</w:t>
      </w:r>
      <w:r w:rsidR="007A17B1">
        <w:t xml:space="preserve"> </w:t>
      </w:r>
      <w:r>
        <w:t>și</w:t>
      </w:r>
      <w:r w:rsidR="007A17B1">
        <w:t xml:space="preserve"> </w:t>
      </w:r>
      <w:r w:rsidRPr="00DE5FB2">
        <w:t>schimbările</w:t>
      </w:r>
      <w:r w:rsidR="007A17B1">
        <w:t xml:space="preserve"> </w:t>
      </w:r>
      <w:r w:rsidRPr="00DE5FB2">
        <w:t>climatice.</w:t>
      </w:r>
      <w:r w:rsidR="007A17B1">
        <w:t xml:space="preserve"> </w:t>
      </w:r>
      <w:r>
        <w:t>Astfel</w:t>
      </w:r>
      <w:r w:rsidR="007A17B1">
        <w:t xml:space="preserve"> </w:t>
      </w:r>
      <w:r w:rsidR="00FE449B">
        <w:t>au fost</w:t>
      </w:r>
      <w:r w:rsidR="007A17B1">
        <w:t xml:space="preserve"> </w:t>
      </w:r>
      <w:r>
        <w:t>realizate</w:t>
      </w:r>
      <w:r w:rsidR="007A17B1">
        <w:t xml:space="preserve"> </w:t>
      </w:r>
      <w:r>
        <w:t>hărți</w:t>
      </w:r>
      <w:r w:rsidR="007A17B1">
        <w:t xml:space="preserve"> </w:t>
      </w:r>
      <w:r w:rsidRPr="005F58B3">
        <w:t>de</w:t>
      </w:r>
      <w:r w:rsidR="007A17B1">
        <w:t xml:space="preserve"> </w:t>
      </w:r>
      <w:r>
        <w:t>hazard</w:t>
      </w:r>
      <w:r w:rsidR="007A17B1">
        <w:t xml:space="preserve"> </w:t>
      </w:r>
      <w:r>
        <w:t>la</w:t>
      </w:r>
      <w:r w:rsidR="007A17B1">
        <w:t xml:space="preserve"> </w:t>
      </w:r>
      <w:r w:rsidRPr="005F58B3">
        <w:t>inundații</w:t>
      </w:r>
      <w:r w:rsidR="007A17B1">
        <w:t xml:space="preserve"> </w:t>
      </w:r>
      <w:r>
        <w:t>cu</w:t>
      </w:r>
      <w:r w:rsidR="007A17B1">
        <w:t xml:space="preserve"> </w:t>
      </w:r>
      <w:r>
        <w:t>reprezentarea</w:t>
      </w:r>
      <w:r w:rsidR="007A17B1">
        <w:t xml:space="preserve"> </w:t>
      </w:r>
      <w:r>
        <w:t>limitei</w:t>
      </w:r>
      <w:r w:rsidR="007A17B1">
        <w:t xml:space="preserve"> </w:t>
      </w:r>
      <w:r>
        <w:t>de</w:t>
      </w:r>
      <w:r w:rsidR="007A17B1">
        <w:t xml:space="preserve"> </w:t>
      </w:r>
      <w:r>
        <w:t>inundabilitate</w:t>
      </w:r>
      <w:r w:rsidRPr="005F58B3">
        <w:t>,</w:t>
      </w:r>
      <w:r w:rsidR="007A17B1">
        <w:t xml:space="preserve"> </w:t>
      </w:r>
      <w:r>
        <w:t>a</w:t>
      </w:r>
      <w:r w:rsidR="007A17B1">
        <w:t xml:space="preserve"> </w:t>
      </w:r>
      <w:r w:rsidRPr="005F58B3">
        <w:t>adâncim</w:t>
      </w:r>
      <w:r>
        <w:t>ii</w:t>
      </w:r>
      <w:r w:rsidR="007A17B1">
        <w:t xml:space="preserve"> </w:t>
      </w:r>
      <w:r w:rsidRPr="005F58B3">
        <w:t>maxim</w:t>
      </w:r>
      <w:r>
        <w:t>e</w:t>
      </w:r>
      <w:r w:rsidR="007A17B1">
        <w:t xml:space="preserve"> </w:t>
      </w:r>
      <w:r w:rsidRPr="005F58B3">
        <w:t>și</w:t>
      </w:r>
      <w:r w:rsidR="007A17B1">
        <w:t xml:space="preserve"> </w:t>
      </w:r>
      <w:r>
        <w:t>a</w:t>
      </w:r>
      <w:r w:rsidR="007A17B1">
        <w:t xml:space="preserve"> </w:t>
      </w:r>
      <w:r w:rsidRPr="005F58B3">
        <w:t>vitez</w:t>
      </w:r>
      <w:r>
        <w:t>ei</w:t>
      </w:r>
      <w:r w:rsidR="007A17B1">
        <w:t xml:space="preserve"> </w:t>
      </w:r>
      <w:r w:rsidRPr="005F58B3">
        <w:t>maxim</w:t>
      </w:r>
      <w:r>
        <w:t>e</w:t>
      </w:r>
      <w:r w:rsidR="007A17B1">
        <w:t xml:space="preserve"> </w:t>
      </w:r>
      <w:r w:rsidRPr="005F58B3">
        <w:t>a</w:t>
      </w:r>
      <w:r w:rsidR="007A17B1">
        <w:t xml:space="preserve"> </w:t>
      </w:r>
      <w:r w:rsidRPr="005F58B3">
        <w:t>apei</w:t>
      </w:r>
      <w:r w:rsidR="007A17B1">
        <w:t xml:space="preserve"> </w:t>
      </w:r>
      <w:r w:rsidR="00432743">
        <w:t>pentru</w:t>
      </w:r>
      <w:r w:rsidR="007A17B1">
        <w:rPr>
          <w:spacing w:val="-5"/>
        </w:rPr>
        <w:t xml:space="preserve"> </w:t>
      </w:r>
      <w:r w:rsidR="00777AB4">
        <w:rPr>
          <w:spacing w:val="-5"/>
        </w:rPr>
        <w:t>292</w:t>
      </w:r>
      <w:r w:rsidR="007A17B1">
        <w:rPr>
          <w:spacing w:val="-5"/>
        </w:rPr>
        <w:t xml:space="preserve"> </w:t>
      </w:r>
      <w:r w:rsidR="004114EB">
        <w:rPr>
          <w:spacing w:val="-5"/>
        </w:rPr>
        <w:t>zon</w:t>
      </w:r>
      <w:r w:rsidR="00777AB4">
        <w:rPr>
          <w:spacing w:val="-5"/>
        </w:rPr>
        <w:t>e</w:t>
      </w:r>
      <w:r w:rsidR="007A17B1">
        <w:rPr>
          <w:spacing w:val="-5"/>
        </w:rPr>
        <w:t xml:space="preserve"> </w:t>
      </w:r>
      <w:r w:rsidR="00432743">
        <w:t>A</w:t>
      </w:r>
      <w:r w:rsidR="004114EB">
        <w:t>.</w:t>
      </w:r>
      <w:r w:rsidR="00432743">
        <w:t>P</w:t>
      </w:r>
      <w:r w:rsidR="004114EB">
        <w:t>.</w:t>
      </w:r>
      <w:r w:rsidR="00432743">
        <w:t>S</w:t>
      </w:r>
      <w:r w:rsidR="004114EB">
        <w:t>.</w:t>
      </w:r>
      <w:r w:rsidR="00432743">
        <w:t>F</w:t>
      </w:r>
      <w:r w:rsidR="004114EB">
        <w:t>.</w:t>
      </w:r>
      <w:r w:rsidR="00432743">
        <w:t>R</w:t>
      </w:r>
      <w:r w:rsidR="004114EB">
        <w:t>.</w:t>
      </w:r>
      <w:r w:rsidR="00FE449B">
        <w:t xml:space="preserve"> </w:t>
      </w:r>
      <w:r w:rsidR="00432743">
        <w:t>nou</w:t>
      </w:r>
      <w:r w:rsidR="007A17B1">
        <w:rPr>
          <w:spacing w:val="-2"/>
        </w:rPr>
        <w:t xml:space="preserve"> </w:t>
      </w:r>
      <w:r w:rsidR="00432743">
        <w:t>identificate</w:t>
      </w:r>
      <w:r w:rsidR="007A17B1">
        <w:t xml:space="preserve"> </w:t>
      </w:r>
      <w:r w:rsidR="00777AB4">
        <w:t>din</w:t>
      </w:r>
      <w:r w:rsidR="007A17B1">
        <w:t xml:space="preserve"> </w:t>
      </w:r>
      <w:r w:rsidR="00777AB4">
        <w:t>sursă</w:t>
      </w:r>
      <w:r w:rsidR="007A17B1">
        <w:t xml:space="preserve"> </w:t>
      </w:r>
      <w:r w:rsidR="00777AB4">
        <w:t>fluvială</w:t>
      </w:r>
      <w:r w:rsidR="00432743">
        <w:t>,</w:t>
      </w:r>
      <w:r w:rsidR="007A17B1">
        <w:t xml:space="preserve"> </w:t>
      </w:r>
      <w:r w:rsidR="00777AB4">
        <w:t>17</w:t>
      </w:r>
      <w:r w:rsidR="007A17B1">
        <w:t xml:space="preserve"> </w:t>
      </w:r>
      <w:r w:rsidR="00777AB4">
        <w:t>zone</w:t>
      </w:r>
      <w:r w:rsidR="007A17B1">
        <w:t xml:space="preserve"> </w:t>
      </w:r>
      <w:r w:rsidR="00777AB4">
        <w:t>A.P.S.F.R.</w:t>
      </w:r>
      <w:r w:rsidR="007A17B1">
        <w:t xml:space="preserve"> </w:t>
      </w:r>
      <w:r w:rsidR="00777AB4">
        <w:t>pluviale</w:t>
      </w:r>
      <w:r w:rsidR="007A17B1">
        <w:t xml:space="preserve"> </w:t>
      </w:r>
      <w:r w:rsidR="00777AB4">
        <w:t>(scurgere</w:t>
      </w:r>
      <w:r w:rsidR="007A17B1">
        <w:t xml:space="preserve"> </w:t>
      </w:r>
      <w:r w:rsidR="00777AB4">
        <w:t>de</w:t>
      </w:r>
      <w:r w:rsidR="007A17B1">
        <w:t xml:space="preserve"> </w:t>
      </w:r>
      <w:r w:rsidR="00777AB4">
        <w:t>suprafață</w:t>
      </w:r>
      <w:r w:rsidR="007A17B1">
        <w:t xml:space="preserve"> </w:t>
      </w:r>
      <w:r w:rsidR="00777AB4">
        <w:t>în</w:t>
      </w:r>
      <w:r w:rsidR="007A17B1">
        <w:t xml:space="preserve"> </w:t>
      </w:r>
      <w:r w:rsidR="00777AB4">
        <w:t>mediul</w:t>
      </w:r>
      <w:r w:rsidR="007A17B1">
        <w:t xml:space="preserve"> </w:t>
      </w:r>
      <w:r w:rsidR="00777AB4">
        <w:t>urban),</w:t>
      </w:r>
      <w:r w:rsidR="007A17B1">
        <w:t xml:space="preserve"> </w:t>
      </w:r>
      <w:r w:rsidR="00432743">
        <w:t>la</w:t>
      </w:r>
      <w:r w:rsidR="007A17B1">
        <w:rPr>
          <w:spacing w:val="-1"/>
        </w:rPr>
        <w:t xml:space="preserve"> </w:t>
      </w:r>
      <w:r w:rsidR="00432743">
        <w:t>care</w:t>
      </w:r>
      <w:r w:rsidR="007A17B1">
        <w:t xml:space="preserve"> </w:t>
      </w:r>
      <w:r w:rsidR="00432743">
        <w:t>se</w:t>
      </w:r>
      <w:r w:rsidR="007A17B1">
        <w:rPr>
          <w:spacing w:val="-3"/>
        </w:rPr>
        <w:t xml:space="preserve"> </w:t>
      </w:r>
      <w:r w:rsidR="00432743">
        <w:t>adaugă</w:t>
      </w:r>
      <w:r w:rsidR="007A17B1">
        <w:rPr>
          <w:spacing w:val="-3"/>
        </w:rPr>
        <w:t xml:space="preserve"> </w:t>
      </w:r>
      <w:r w:rsidR="00432743">
        <w:t>3</w:t>
      </w:r>
      <w:r w:rsidR="007A17B1">
        <w:t xml:space="preserve"> </w:t>
      </w:r>
      <w:r w:rsidR="004114EB">
        <w:t>zone</w:t>
      </w:r>
      <w:r w:rsidR="007A17B1">
        <w:t xml:space="preserve"> </w:t>
      </w:r>
      <w:r w:rsidR="00432743">
        <w:t>A</w:t>
      </w:r>
      <w:r w:rsidR="004114EB">
        <w:t>.</w:t>
      </w:r>
      <w:r w:rsidR="00432743">
        <w:t>P</w:t>
      </w:r>
      <w:r w:rsidR="004114EB">
        <w:t>.</w:t>
      </w:r>
      <w:r w:rsidR="00432743">
        <w:t>S</w:t>
      </w:r>
      <w:r w:rsidR="004114EB">
        <w:t>.</w:t>
      </w:r>
      <w:r w:rsidR="00432743">
        <w:t>F</w:t>
      </w:r>
      <w:r w:rsidR="004114EB">
        <w:t>.</w:t>
      </w:r>
      <w:r w:rsidR="00432743">
        <w:t>R</w:t>
      </w:r>
      <w:r w:rsidR="004114EB">
        <w:t>.</w:t>
      </w:r>
      <w:r w:rsidR="007A17B1">
        <w:t xml:space="preserve"> </w:t>
      </w:r>
      <w:r w:rsidR="00432743">
        <w:t>costiere</w:t>
      </w:r>
      <w:r w:rsidR="00506B4D">
        <w:t>.</w:t>
      </w:r>
      <w:r w:rsidR="007A17B1">
        <w:t xml:space="preserve"> </w:t>
      </w:r>
      <w:r>
        <w:t>Dintre</w:t>
      </w:r>
      <w:r w:rsidR="007A17B1">
        <w:t xml:space="preserve"> </w:t>
      </w:r>
      <w:r>
        <w:t>acestea,</w:t>
      </w:r>
      <w:r w:rsidR="007A17B1">
        <w:t xml:space="preserve"> </w:t>
      </w:r>
      <w:r w:rsidR="00432743">
        <w:t>514</w:t>
      </w:r>
      <w:r w:rsidR="00FE449B">
        <w:t xml:space="preserve"> </w:t>
      </w:r>
      <w:r w:rsidR="00432743">
        <w:t>km</w:t>
      </w:r>
      <w:r w:rsidR="007A17B1">
        <w:t xml:space="preserve"> </w:t>
      </w:r>
      <w:r>
        <w:t>zone</w:t>
      </w:r>
      <w:r w:rsidR="007A17B1">
        <w:t xml:space="preserve"> </w:t>
      </w:r>
      <w:r w:rsidR="00432743">
        <w:t>A</w:t>
      </w:r>
      <w:r>
        <w:t>.</w:t>
      </w:r>
      <w:r w:rsidR="00432743">
        <w:t>P</w:t>
      </w:r>
      <w:r>
        <w:t>.</w:t>
      </w:r>
      <w:r w:rsidR="00432743">
        <w:t>F</w:t>
      </w:r>
      <w:r>
        <w:t>.</w:t>
      </w:r>
      <w:r w:rsidR="00432743">
        <w:t>S</w:t>
      </w:r>
      <w:r>
        <w:t>.</w:t>
      </w:r>
      <w:r w:rsidR="00432743">
        <w:t>R</w:t>
      </w:r>
      <w:r>
        <w:t>.</w:t>
      </w:r>
      <w:r w:rsidR="007A17B1">
        <w:t xml:space="preserve"> </w:t>
      </w:r>
      <w:r>
        <w:t>sunt</w:t>
      </w:r>
      <w:r w:rsidR="007A17B1">
        <w:t xml:space="preserve"> </w:t>
      </w:r>
      <w:r w:rsidR="00432743">
        <w:t>caracterizate</w:t>
      </w:r>
      <w:r w:rsidR="007A17B1">
        <w:t xml:space="preserve"> </w:t>
      </w:r>
      <w:r w:rsidR="00432743">
        <w:t>de</w:t>
      </w:r>
      <w:r w:rsidR="007A17B1">
        <w:t xml:space="preserve"> </w:t>
      </w:r>
      <w:r w:rsidR="00432743">
        <w:t>viituri</w:t>
      </w:r>
      <w:r w:rsidR="007A17B1">
        <w:t xml:space="preserve"> </w:t>
      </w:r>
      <w:r w:rsidR="00432743">
        <w:t>rapide</w:t>
      </w:r>
      <w:r w:rsidR="007A17B1">
        <w:t xml:space="preserve"> </w:t>
      </w:r>
      <w:r w:rsidR="00432743">
        <w:t>și</w:t>
      </w:r>
      <w:r w:rsidR="007A17B1">
        <w:t xml:space="preserve"> </w:t>
      </w:r>
      <w:r w:rsidR="00432743">
        <w:t>248</w:t>
      </w:r>
      <w:r w:rsidR="00FE449B">
        <w:t xml:space="preserve"> </w:t>
      </w:r>
      <w:r w:rsidR="00432743">
        <w:t>km</w:t>
      </w:r>
      <w:r w:rsidR="007A17B1">
        <w:t xml:space="preserve"> </w:t>
      </w:r>
      <w:r>
        <w:t>sunt</w:t>
      </w:r>
      <w:r w:rsidR="007A17B1">
        <w:t xml:space="preserve"> </w:t>
      </w:r>
      <w:r w:rsidR="00432743">
        <w:t>diguri</w:t>
      </w:r>
      <w:r w:rsidR="007A17B1">
        <w:t xml:space="preserve"> </w:t>
      </w:r>
      <w:r w:rsidR="00432743">
        <w:t>breșabile.</w:t>
      </w:r>
      <w:r w:rsidR="007A17B1">
        <w:t xml:space="preserve"> </w:t>
      </w:r>
      <w:r w:rsidR="004114EB">
        <w:t>Sunt</w:t>
      </w:r>
      <w:r w:rsidR="007A17B1">
        <w:t xml:space="preserve"> </w:t>
      </w:r>
      <w:r w:rsidR="00432743">
        <w:t>realiza</w:t>
      </w:r>
      <w:r w:rsidR="004114EB">
        <w:t>te</w:t>
      </w:r>
      <w:r w:rsidR="007A17B1">
        <w:t xml:space="preserve"> </w:t>
      </w:r>
      <w:r w:rsidR="00432743">
        <w:t>totodată</w:t>
      </w:r>
      <w:r w:rsidR="007A17B1">
        <w:t xml:space="preserve"> </w:t>
      </w:r>
      <w:r w:rsidR="00432743">
        <w:t>modelări</w:t>
      </w:r>
      <w:r w:rsidR="007A17B1">
        <w:t xml:space="preserve"> </w:t>
      </w:r>
      <w:r w:rsidR="00432743">
        <w:t>noi</w:t>
      </w:r>
      <w:r w:rsidR="007A17B1">
        <w:t xml:space="preserve"> </w:t>
      </w:r>
      <w:r w:rsidR="00432743">
        <w:t>pe</w:t>
      </w:r>
      <w:r w:rsidR="007A17B1">
        <w:t xml:space="preserve"> </w:t>
      </w:r>
      <w:r w:rsidR="00432743">
        <w:t>anumite</w:t>
      </w:r>
      <w:r w:rsidR="007A17B1">
        <w:t xml:space="preserve"> </w:t>
      </w:r>
      <w:r w:rsidR="00432743">
        <w:t>sectoare</w:t>
      </w:r>
      <w:r w:rsidR="007A17B1">
        <w:t xml:space="preserve"> </w:t>
      </w:r>
      <w:r w:rsidR="00432743">
        <w:t>din</w:t>
      </w:r>
      <w:r w:rsidR="007A17B1">
        <w:t xml:space="preserve"> </w:t>
      </w:r>
      <w:r w:rsidR="004114EB">
        <w:t>C</w:t>
      </w:r>
      <w:r w:rsidR="00432743">
        <w:t>iclul</w:t>
      </w:r>
      <w:r w:rsidR="007A17B1">
        <w:t xml:space="preserve"> </w:t>
      </w:r>
      <w:r w:rsidR="004114EB">
        <w:t>I</w:t>
      </w:r>
      <w:r w:rsidR="007A17B1">
        <w:t xml:space="preserve"> </w:t>
      </w:r>
      <w:r w:rsidR="00432743">
        <w:t>pentru</w:t>
      </w:r>
      <w:r w:rsidR="007A17B1">
        <w:t xml:space="preserve"> </w:t>
      </w:r>
      <w:r w:rsidR="00432743">
        <w:t>care</w:t>
      </w:r>
      <w:r w:rsidR="007A17B1">
        <w:t xml:space="preserve"> </w:t>
      </w:r>
      <w:r w:rsidR="00432743">
        <w:t>rezultatele</w:t>
      </w:r>
      <w:r w:rsidR="007A17B1">
        <w:t xml:space="preserve"> </w:t>
      </w:r>
      <w:r w:rsidR="00432743">
        <w:t>anterioare</w:t>
      </w:r>
      <w:r w:rsidR="007A17B1">
        <w:t xml:space="preserve"> </w:t>
      </w:r>
      <w:r w:rsidR="00432743">
        <w:t>au</w:t>
      </w:r>
      <w:r w:rsidR="007A17B1">
        <w:t xml:space="preserve"> </w:t>
      </w:r>
      <w:r w:rsidR="00432743">
        <w:t>fost</w:t>
      </w:r>
      <w:r w:rsidR="007A17B1">
        <w:t xml:space="preserve"> </w:t>
      </w:r>
      <w:r w:rsidR="00432743">
        <w:t>considerate</w:t>
      </w:r>
      <w:r w:rsidR="007A17B1">
        <w:t xml:space="preserve"> </w:t>
      </w:r>
      <w:r w:rsidR="00432743">
        <w:t>nesatisfăcătoare</w:t>
      </w:r>
      <w:r w:rsidR="00B23547">
        <w:t>.</w:t>
      </w:r>
    </w:p>
    <w:p w14:paraId="1C110C05" w14:textId="37510757" w:rsidR="00ED02C6" w:rsidRDefault="00ED02C6">
      <w:pPr>
        <w:pStyle w:val="BodyText"/>
        <w:spacing w:before="120" w:after="120" w:line="259" w:lineRule="auto"/>
        <w:ind w:right="20"/>
        <w:jc w:val="both"/>
      </w:pPr>
      <w:r>
        <w:t>P</w:t>
      </w:r>
      <w:r w:rsidRPr="005F58B3">
        <w:t>e</w:t>
      </w:r>
      <w:r w:rsidR="007A17B1">
        <w:t xml:space="preserve"> </w:t>
      </w:r>
      <w:r w:rsidRPr="005F58B3">
        <w:t>baza</w:t>
      </w:r>
      <w:r w:rsidR="007A17B1">
        <w:t xml:space="preserve"> </w:t>
      </w:r>
      <w:r>
        <w:t>m</w:t>
      </w:r>
      <w:r w:rsidRPr="005F58B3">
        <w:t>ă</w:t>
      </w:r>
      <w:r>
        <w:t>sur</w:t>
      </w:r>
      <w:r w:rsidRPr="005F58B3">
        <w:t>ă</w:t>
      </w:r>
      <w:r>
        <w:t>torilor</w:t>
      </w:r>
      <w:r w:rsidR="007A17B1">
        <w:t xml:space="preserve"> </w:t>
      </w:r>
      <w:r w:rsidRPr="005F58B3">
        <w:t>topografice</w:t>
      </w:r>
      <w:r w:rsidR="007A17B1">
        <w:t xml:space="preserve"> </w:t>
      </w:r>
      <w:r w:rsidRPr="005F58B3">
        <w:t>și</w:t>
      </w:r>
      <w:r w:rsidR="007A17B1">
        <w:t xml:space="preserve"> </w:t>
      </w:r>
      <w:r w:rsidRPr="005F58B3">
        <w:t>batimetrice,</w:t>
      </w:r>
      <w:r w:rsidR="007A17B1">
        <w:t xml:space="preserve"> </w:t>
      </w:r>
      <w:r>
        <w:t>măsurători</w:t>
      </w:r>
      <w:r w:rsidR="007A17B1">
        <w:t xml:space="preserve"> </w:t>
      </w:r>
      <w:r>
        <w:t>ale</w:t>
      </w:r>
      <w:r w:rsidR="007A17B1">
        <w:t xml:space="preserve"> </w:t>
      </w:r>
      <w:r>
        <w:t>clădirilor</w:t>
      </w:r>
      <w:r w:rsidR="007A17B1">
        <w:t xml:space="preserve"> </w:t>
      </w:r>
      <w:r w:rsidRPr="005F58B3">
        <w:t>și</w:t>
      </w:r>
      <w:r w:rsidR="007A17B1">
        <w:t xml:space="preserve"> </w:t>
      </w:r>
      <w:r w:rsidRPr="005F58B3">
        <w:t>lucrăr</w:t>
      </w:r>
      <w:r>
        <w:t>ilor</w:t>
      </w:r>
      <w:r w:rsidR="007A17B1">
        <w:t xml:space="preserve"> </w:t>
      </w:r>
      <w:r w:rsidRPr="005F58B3">
        <w:t>civile</w:t>
      </w:r>
      <w:r w:rsidR="007A17B1">
        <w:t xml:space="preserve"> </w:t>
      </w:r>
      <w:r w:rsidRPr="005F58B3">
        <w:t>din</w:t>
      </w:r>
      <w:r w:rsidR="007A17B1">
        <w:t xml:space="preserve"> </w:t>
      </w:r>
      <w:r w:rsidRPr="005F58B3">
        <w:t>zonele</w:t>
      </w:r>
      <w:r w:rsidR="007A17B1">
        <w:t xml:space="preserve"> </w:t>
      </w:r>
      <w:r w:rsidRPr="005F58B3">
        <w:t>inundate,</w:t>
      </w:r>
      <w:r w:rsidR="007A17B1">
        <w:t xml:space="preserve"> </w:t>
      </w:r>
      <w:r>
        <w:t>a</w:t>
      </w:r>
      <w:r w:rsidR="007A17B1">
        <w:t xml:space="preserve"> </w:t>
      </w:r>
      <w:r w:rsidRPr="005F58B3">
        <w:t>informații</w:t>
      </w:r>
      <w:r>
        <w:t>lor</w:t>
      </w:r>
      <w:r w:rsidR="007A17B1">
        <w:t xml:space="preserve"> </w:t>
      </w:r>
      <w:r w:rsidRPr="005F58B3">
        <w:t>despre</w:t>
      </w:r>
      <w:r w:rsidR="007A17B1">
        <w:t xml:space="preserve"> </w:t>
      </w:r>
      <w:r w:rsidRPr="005F58B3">
        <w:t>utilizarea</w:t>
      </w:r>
      <w:r w:rsidR="007A17B1">
        <w:t xml:space="preserve"> </w:t>
      </w:r>
      <w:r>
        <w:t>terenului</w:t>
      </w:r>
      <w:r w:rsidRPr="005F58B3">
        <w:t>,</w:t>
      </w:r>
      <w:r w:rsidR="007A17B1">
        <w:t xml:space="preserve"> </w:t>
      </w:r>
      <w:r>
        <w:t>a</w:t>
      </w:r>
      <w:r w:rsidR="007A17B1">
        <w:t xml:space="preserve"> </w:t>
      </w:r>
      <w:r w:rsidRPr="005F58B3">
        <w:t>calcule</w:t>
      </w:r>
      <w:r>
        <w:t>lor</w:t>
      </w:r>
      <w:r w:rsidR="007A17B1">
        <w:t xml:space="preserve"> </w:t>
      </w:r>
      <w:r w:rsidRPr="005F58B3">
        <w:t>hidrologice</w:t>
      </w:r>
      <w:r w:rsidR="007A17B1">
        <w:t xml:space="preserve"> </w:t>
      </w:r>
      <w:r w:rsidRPr="005F58B3">
        <w:t>și,</w:t>
      </w:r>
      <w:r w:rsidR="007A17B1">
        <w:t xml:space="preserve"> </w:t>
      </w:r>
      <w:r w:rsidRPr="005F58B3">
        <w:t>ca</w:t>
      </w:r>
      <w:r w:rsidR="007A17B1">
        <w:t xml:space="preserve"> </w:t>
      </w:r>
      <w:r w:rsidRPr="005F58B3">
        <w:t>ultimă</w:t>
      </w:r>
      <w:r w:rsidR="007A17B1">
        <w:t xml:space="preserve"> </w:t>
      </w:r>
      <w:r w:rsidRPr="005F58B3">
        <w:t>etapă,</w:t>
      </w:r>
      <w:r w:rsidR="007A17B1">
        <w:t xml:space="preserve"> </w:t>
      </w:r>
      <w:r>
        <w:t>a</w:t>
      </w:r>
      <w:r w:rsidR="007A17B1">
        <w:t xml:space="preserve"> </w:t>
      </w:r>
      <w:r w:rsidRPr="005F58B3">
        <w:t>model</w:t>
      </w:r>
      <w:r>
        <w:t>ării</w:t>
      </w:r>
      <w:r w:rsidR="007A17B1">
        <w:t xml:space="preserve"> </w:t>
      </w:r>
      <w:r w:rsidRPr="005F58B3">
        <w:t>hidraulic</w:t>
      </w:r>
      <w:r>
        <w:t>e</w:t>
      </w:r>
      <w:r w:rsidR="007A17B1">
        <w:t xml:space="preserve"> </w:t>
      </w:r>
      <w:r>
        <w:t>s</w:t>
      </w:r>
      <w:r w:rsidR="00813577">
        <w:t>unt</w:t>
      </w:r>
      <w:r w:rsidR="007A17B1">
        <w:t xml:space="preserve"> </w:t>
      </w:r>
      <w:r w:rsidR="00813577">
        <w:t>generate</w:t>
      </w:r>
      <w:r w:rsidR="007A17B1">
        <w:t xml:space="preserve"> </w:t>
      </w:r>
      <w:r>
        <w:t>hărți</w:t>
      </w:r>
      <w:r w:rsidR="007A17B1">
        <w:t xml:space="preserve"> </w:t>
      </w:r>
      <w:r>
        <w:t>de</w:t>
      </w:r>
      <w:r w:rsidR="007A17B1">
        <w:t xml:space="preserve"> </w:t>
      </w:r>
      <w:r>
        <w:t>inundabilitate</w:t>
      </w:r>
      <w:r w:rsidR="007A17B1">
        <w:t xml:space="preserve"> </w:t>
      </w:r>
      <w:r>
        <w:t>pentru</w:t>
      </w:r>
      <w:r w:rsidR="007A17B1">
        <w:t xml:space="preserve"> </w:t>
      </w:r>
      <w:r w:rsidR="00E042FB">
        <w:t>6</w:t>
      </w:r>
      <w:r w:rsidR="007A17B1">
        <w:t xml:space="preserve"> </w:t>
      </w:r>
      <w:r w:rsidR="00D37389">
        <w:t>probabilități de depă</w:t>
      </w:r>
      <w:r w:rsidR="00D37389" w:rsidRPr="00A06715">
        <w:t>șire anuale</w:t>
      </w:r>
      <w:r w:rsidR="007A17B1">
        <w:t xml:space="preserve"> </w:t>
      </w:r>
      <w:r>
        <w:t>(</w:t>
      </w:r>
      <w:r w:rsidR="00E042FB">
        <w:t>33%,</w:t>
      </w:r>
      <w:r w:rsidR="007A17B1">
        <w:t xml:space="preserve"> </w:t>
      </w:r>
      <w:r w:rsidR="00E042FB">
        <w:t>10%,</w:t>
      </w:r>
      <w:r w:rsidR="007A17B1">
        <w:t xml:space="preserve"> </w:t>
      </w:r>
      <w:r w:rsidR="00E042FB">
        <w:t>1%,</w:t>
      </w:r>
      <w:r w:rsidR="007A17B1">
        <w:t xml:space="preserve"> </w:t>
      </w:r>
      <w:r w:rsidR="00E042FB">
        <w:t>1%+CC,</w:t>
      </w:r>
      <w:r w:rsidR="007A17B1">
        <w:t xml:space="preserve"> </w:t>
      </w:r>
      <w:r w:rsidR="00E042FB">
        <w:t>0,5%,</w:t>
      </w:r>
      <w:r w:rsidR="007A17B1">
        <w:t xml:space="preserve"> </w:t>
      </w:r>
      <w:r w:rsidR="00E042FB">
        <w:t>0,1%)</w:t>
      </w:r>
      <w:r>
        <w:t>.</w:t>
      </w:r>
      <w:r w:rsidR="007A17B1">
        <w:t xml:space="preserve"> </w:t>
      </w:r>
      <w:r w:rsidR="00B23547">
        <w:t>Î</w:t>
      </w:r>
      <w:r w:rsidR="00B23547" w:rsidRPr="009311F4">
        <w:t>n</w:t>
      </w:r>
      <w:r w:rsidR="00B23547">
        <w:t xml:space="preserve"> </w:t>
      </w:r>
      <w:r w:rsidR="00B23547" w:rsidRPr="009311F4">
        <w:t>timp</w:t>
      </w:r>
      <w:r w:rsidR="00B23547">
        <w:t xml:space="preserve"> </w:t>
      </w:r>
      <w:r w:rsidR="00B23547" w:rsidRPr="009311F4">
        <w:t>ce</w:t>
      </w:r>
      <w:r w:rsidR="00B23547">
        <w:t xml:space="preserve"> </w:t>
      </w:r>
      <w:r w:rsidR="00B23547" w:rsidRPr="009311F4">
        <w:t>hărțile</w:t>
      </w:r>
      <w:r w:rsidR="00B23547">
        <w:t xml:space="preserve"> </w:t>
      </w:r>
      <w:r w:rsidR="00B23547" w:rsidRPr="009311F4">
        <w:t>de</w:t>
      </w:r>
      <w:r w:rsidR="00B23547">
        <w:t xml:space="preserve"> </w:t>
      </w:r>
      <w:r w:rsidR="00B23547" w:rsidRPr="009311F4">
        <w:t>hazard</w:t>
      </w:r>
      <w:r w:rsidR="00B23547">
        <w:t xml:space="preserve"> </w:t>
      </w:r>
      <w:r w:rsidR="00B23547" w:rsidRPr="009311F4">
        <w:t>la</w:t>
      </w:r>
      <w:r w:rsidR="00B23547">
        <w:t xml:space="preserve"> </w:t>
      </w:r>
      <w:r w:rsidR="00B23547" w:rsidRPr="009311F4">
        <w:t>inundații</w:t>
      </w:r>
      <w:r w:rsidR="00B23547">
        <w:t xml:space="preserve"> </w:t>
      </w:r>
      <w:r w:rsidR="00B23547" w:rsidRPr="009311F4">
        <w:t>din</w:t>
      </w:r>
      <w:r w:rsidR="00B23547">
        <w:t xml:space="preserve"> C</w:t>
      </w:r>
      <w:r w:rsidR="00B23547" w:rsidRPr="009311F4">
        <w:t>iclu</w:t>
      </w:r>
      <w:r w:rsidR="00B23547">
        <w:t xml:space="preserve">l I </w:t>
      </w:r>
      <w:r w:rsidR="00B23547" w:rsidRPr="009311F4">
        <w:t>au</w:t>
      </w:r>
      <w:r w:rsidR="00B23547">
        <w:t xml:space="preserve"> </w:t>
      </w:r>
      <w:r w:rsidR="00B23547" w:rsidRPr="009311F4">
        <w:t>fost</w:t>
      </w:r>
      <w:r w:rsidR="00B23547">
        <w:t xml:space="preserve"> </w:t>
      </w:r>
      <w:r w:rsidR="00B23547" w:rsidRPr="009311F4">
        <w:t>obținute</w:t>
      </w:r>
      <w:r w:rsidR="00B23547">
        <w:t xml:space="preserve"> </w:t>
      </w:r>
      <w:r w:rsidR="00B23547" w:rsidRPr="009311F4">
        <w:t>în</w:t>
      </w:r>
      <w:r w:rsidR="00B23547">
        <w:t xml:space="preserve"> </w:t>
      </w:r>
      <w:r w:rsidR="00B23547" w:rsidRPr="009311F4">
        <w:t>majoritatea</w:t>
      </w:r>
      <w:r w:rsidR="00B23547">
        <w:t xml:space="preserve"> </w:t>
      </w:r>
      <w:r w:rsidR="00B23547" w:rsidRPr="009311F4">
        <w:t>cazurilor</w:t>
      </w:r>
      <w:r w:rsidR="00B23547">
        <w:t xml:space="preserve"> </w:t>
      </w:r>
      <w:r w:rsidR="00B23547" w:rsidRPr="009311F4">
        <w:t>prin</w:t>
      </w:r>
      <w:r w:rsidR="00B23547">
        <w:t xml:space="preserve"> </w:t>
      </w:r>
      <w:r w:rsidR="00B23547" w:rsidRPr="009311F4">
        <w:t>utilizarea</w:t>
      </w:r>
      <w:r w:rsidR="00B23547">
        <w:t xml:space="preserve"> </w:t>
      </w:r>
      <w:r w:rsidR="00B23547" w:rsidRPr="009311F4">
        <w:t>modelelor</w:t>
      </w:r>
      <w:r w:rsidR="00B23547">
        <w:t xml:space="preserve"> </w:t>
      </w:r>
      <w:r w:rsidR="00B23547" w:rsidRPr="009311F4">
        <w:t>1D</w:t>
      </w:r>
      <w:r w:rsidR="00B23547">
        <w:t>, î</w:t>
      </w:r>
      <w:r w:rsidRPr="009311F4">
        <w:t>n</w:t>
      </w:r>
      <w:r w:rsidR="007A17B1">
        <w:t xml:space="preserve"> </w:t>
      </w:r>
      <w:r w:rsidRPr="009311F4">
        <w:t>cadrul</w:t>
      </w:r>
      <w:r w:rsidR="007A17B1">
        <w:t xml:space="preserve"> </w:t>
      </w:r>
      <w:r>
        <w:t>C</w:t>
      </w:r>
      <w:r w:rsidRPr="009311F4">
        <w:t>iclu</w:t>
      </w:r>
      <w:r>
        <w:t>lu</w:t>
      </w:r>
      <w:r w:rsidR="00FE449B">
        <w:t>i</w:t>
      </w:r>
      <w:r w:rsidR="007A17B1">
        <w:t xml:space="preserve"> </w:t>
      </w:r>
      <w:r>
        <w:t>II</w:t>
      </w:r>
      <w:r w:rsidRPr="009311F4">
        <w:t>,</w:t>
      </w:r>
      <w:r w:rsidR="007A17B1">
        <w:t xml:space="preserve"> </w:t>
      </w:r>
      <w:r w:rsidRPr="009311F4">
        <w:t>noile</w:t>
      </w:r>
      <w:r w:rsidR="007A17B1">
        <w:t xml:space="preserve"> </w:t>
      </w:r>
      <w:r w:rsidRPr="009311F4">
        <w:t>modele</w:t>
      </w:r>
      <w:r w:rsidR="007A17B1">
        <w:t xml:space="preserve"> </w:t>
      </w:r>
      <w:r w:rsidRPr="009311F4">
        <w:t>hidraulice</w:t>
      </w:r>
      <w:r w:rsidR="007A17B1">
        <w:t xml:space="preserve"> </w:t>
      </w:r>
      <w:r w:rsidRPr="009311F4">
        <w:t>au</w:t>
      </w:r>
      <w:r w:rsidR="007A17B1">
        <w:t xml:space="preserve"> </w:t>
      </w:r>
      <w:r w:rsidRPr="009311F4">
        <w:t>fost</w:t>
      </w:r>
      <w:r w:rsidR="007A17B1">
        <w:t xml:space="preserve"> </w:t>
      </w:r>
      <w:r w:rsidRPr="009311F4">
        <w:t>dezvoltate</w:t>
      </w:r>
      <w:r w:rsidR="007A17B1">
        <w:t xml:space="preserve"> </w:t>
      </w:r>
      <w:r w:rsidRPr="001D7365">
        <w:t>folosind</w:t>
      </w:r>
      <w:r w:rsidR="007A17B1" w:rsidRPr="001D7365">
        <w:t xml:space="preserve"> </w:t>
      </w:r>
      <w:r w:rsidRPr="001D7365">
        <w:t>în</w:t>
      </w:r>
      <w:r w:rsidR="007A17B1" w:rsidRPr="001D7365">
        <w:t xml:space="preserve"> </w:t>
      </w:r>
      <w:r w:rsidRPr="001D7365">
        <w:t>majoritatea</w:t>
      </w:r>
      <w:r w:rsidR="007A17B1" w:rsidRPr="001D7365">
        <w:t xml:space="preserve"> </w:t>
      </w:r>
      <w:r w:rsidRPr="001D7365">
        <w:t>cazurilor</w:t>
      </w:r>
      <w:r w:rsidR="007A17B1" w:rsidRPr="001D7365">
        <w:t xml:space="preserve"> </w:t>
      </w:r>
      <w:r w:rsidRPr="001D7365">
        <w:t>modelarea</w:t>
      </w:r>
      <w:r w:rsidR="007A17B1" w:rsidRPr="001D7365">
        <w:t xml:space="preserve"> </w:t>
      </w:r>
      <w:r w:rsidRPr="001D7365">
        <w:t>2D</w:t>
      </w:r>
      <w:r w:rsidR="007A17B1" w:rsidRPr="001D7365">
        <w:t xml:space="preserve"> </w:t>
      </w:r>
      <w:r w:rsidRPr="001D7365">
        <w:t>în</w:t>
      </w:r>
      <w:r w:rsidR="007A17B1" w:rsidRPr="001D7365">
        <w:t xml:space="preserve"> </w:t>
      </w:r>
      <w:r w:rsidRPr="001D7365">
        <w:t>regim</w:t>
      </w:r>
      <w:r w:rsidR="007A17B1" w:rsidRPr="001D7365">
        <w:t xml:space="preserve"> </w:t>
      </w:r>
      <w:r w:rsidRPr="001D7365">
        <w:t>nepermanent</w:t>
      </w:r>
      <w:r w:rsidR="00A46B85" w:rsidRPr="001D7365">
        <w:t xml:space="preserve"> (tabelul 5)</w:t>
      </w:r>
      <w:r w:rsidR="00B23547" w:rsidRPr="001D7365">
        <w:t>.</w:t>
      </w:r>
    </w:p>
    <w:p w14:paraId="3A937231" w14:textId="4590969F" w:rsidR="00C36EC6" w:rsidRDefault="00C36EC6">
      <w:pPr>
        <w:pStyle w:val="BodyText"/>
        <w:spacing w:before="120" w:after="120" w:line="259" w:lineRule="auto"/>
        <w:ind w:right="20"/>
        <w:jc w:val="both"/>
      </w:pPr>
    </w:p>
    <w:p w14:paraId="56EF1CEA" w14:textId="2E351DF7" w:rsidR="00C36EC6" w:rsidRDefault="00C36EC6">
      <w:pPr>
        <w:pStyle w:val="BodyText"/>
        <w:spacing w:before="120" w:after="120" w:line="259" w:lineRule="auto"/>
        <w:ind w:right="20"/>
        <w:jc w:val="both"/>
      </w:pPr>
    </w:p>
    <w:p w14:paraId="46CB6838" w14:textId="0469FDDF" w:rsidR="00C36EC6" w:rsidRDefault="00C36EC6">
      <w:pPr>
        <w:pStyle w:val="BodyText"/>
        <w:spacing w:before="120" w:after="120" w:line="259" w:lineRule="auto"/>
        <w:ind w:right="20"/>
        <w:jc w:val="both"/>
      </w:pPr>
    </w:p>
    <w:p w14:paraId="713CF919" w14:textId="4B2D30EA" w:rsidR="00C36EC6" w:rsidRDefault="00C36EC6">
      <w:pPr>
        <w:pStyle w:val="BodyText"/>
        <w:spacing w:before="120" w:after="120" w:line="259" w:lineRule="auto"/>
        <w:ind w:right="20"/>
        <w:jc w:val="both"/>
      </w:pPr>
    </w:p>
    <w:p w14:paraId="1FBA4C2A" w14:textId="4908A1DA" w:rsidR="00C36EC6" w:rsidRDefault="00C36EC6">
      <w:pPr>
        <w:pStyle w:val="BodyText"/>
        <w:spacing w:before="120" w:after="120" w:line="259" w:lineRule="auto"/>
        <w:ind w:right="20"/>
        <w:jc w:val="both"/>
      </w:pPr>
    </w:p>
    <w:p w14:paraId="6B3603AE" w14:textId="12382219" w:rsidR="00C36EC6" w:rsidRDefault="00C36EC6">
      <w:pPr>
        <w:pStyle w:val="BodyText"/>
        <w:spacing w:before="120" w:after="120" w:line="259" w:lineRule="auto"/>
        <w:ind w:right="20"/>
        <w:jc w:val="both"/>
      </w:pPr>
    </w:p>
    <w:p w14:paraId="0E80E48A" w14:textId="01CC323E" w:rsidR="00C36EC6" w:rsidRDefault="00C36EC6">
      <w:pPr>
        <w:pStyle w:val="BodyText"/>
        <w:spacing w:before="120" w:after="120" w:line="259" w:lineRule="auto"/>
        <w:ind w:right="20"/>
        <w:jc w:val="both"/>
      </w:pPr>
    </w:p>
    <w:p w14:paraId="11B0192B" w14:textId="2BC23348" w:rsidR="00C36EC6" w:rsidRDefault="00C36EC6">
      <w:pPr>
        <w:pStyle w:val="BodyText"/>
        <w:spacing w:before="120" w:after="120" w:line="259" w:lineRule="auto"/>
        <w:ind w:right="20"/>
        <w:jc w:val="both"/>
      </w:pPr>
    </w:p>
    <w:p w14:paraId="54362586" w14:textId="3C4A73C0" w:rsidR="00C36EC6" w:rsidRDefault="00C36EC6">
      <w:pPr>
        <w:pStyle w:val="BodyText"/>
        <w:spacing w:before="120" w:after="120" w:line="259" w:lineRule="auto"/>
        <w:ind w:right="20"/>
        <w:jc w:val="both"/>
      </w:pPr>
    </w:p>
    <w:p w14:paraId="0F476013" w14:textId="77777777" w:rsidR="00C36EC6" w:rsidRPr="001D7365" w:rsidRDefault="00C36EC6">
      <w:pPr>
        <w:pStyle w:val="BodyText"/>
        <w:spacing w:before="120" w:after="120" w:line="259" w:lineRule="auto"/>
        <w:ind w:right="20"/>
        <w:jc w:val="both"/>
      </w:pPr>
    </w:p>
    <w:p w14:paraId="554E2F24" w14:textId="459D672B" w:rsidR="00C1320E" w:rsidRPr="001D7365" w:rsidRDefault="00C1320E" w:rsidP="00E12D38">
      <w:pPr>
        <w:spacing w:before="120" w:after="120" w:line="259" w:lineRule="auto"/>
        <w:jc w:val="both"/>
        <w:rPr>
          <w:i/>
          <w:color w:val="0076BC"/>
        </w:rPr>
      </w:pPr>
      <w:r w:rsidRPr="001D7365">
        <w:rPr>
          <w:i/>
          <w:color w:val="0076BC"/>
        </w:rPr>
        <w:lastRenderedPageBreak/>
        <w:t xml:space="preserve">Tabelul </w:t>
      </w:r>
      <w:r w:rsidR="00A46B85" w:rsidRPr="001D7365">
        <w:rPr>
          <w:i/>
          <w:color w:val="0076BC"/>
        </w:rPr>
        <w:t>5</w:t>
      </w:r>
      <w:r w:rsidRPr="001D7365">
        <w:rPr>
          <w:i/>
          <w:color w:val="0076BC"/>
        </w:rPr>
        <w:t xml:space="preserve">. Modelele hidraulice </w:t>
      </w:r>
      <w:r w:rsidR="00A46B85" w:rsidRPr="001D7365">
        <w:rPr>
          <w:i/>
          <w:color w:val="0076BC"/>
        </w:rPr>
        <w:t>utilizate</w:t>
      </w:r>
      <w:r w:rsidRPr="001D7365">
        <w:rPr>
          <w:i/>
          <w:color w:val="0076BC"/>
        </w:rPr>
        <w:t xml:space="preserve"> pentru zonele A.P.S.F.R. în Ciclul II</w:t>
      </w:r>
    </w:p>
    <w:tbl>
      <w:tblPr>
        <w:tblW w:w="9176" w:type="dxa"/>
        <w:tblLayout w:type="fixed"/>
        <w:tblLook w:val="04A0" w:firstRow="1" w:lastRow="0" w:firstColumn="1" w:lastColumn="0" w:noHBand="0" w:noVBand="1"/>
      </w:tblPr>
      <w:tblGrid>
        <w:gridCol w:w="1435"/>
        <w:gridCol w:w="631"/>
        <w:gridCol w:w="2160"/>
        <w:gridCol w:w="631"/>
        <w:gridCol w:w="1798"/>
        <w:gridCol w:w="629"/>
        <w:gridCol w:w="1171"/>
        <w:gridCol w:w="721"/>
      </w:tblGrid>
      <w:tr w:rsidR="00E12D38" w:rsidRPr="001D7365" w14:paraId="488661F2" w14:textId="77777777" w:rsidTr="00282135">
        <w:trPr>
          <w:cantSplit/>
          <w:tblHeader/>
        </w:trPr>
        <w:tc>
          <w:tcPr>
            <w:tcW w:w="1435" w:type="dxa"/>
            <w:vMerge w:val="restart"/>
            <w:tcBorders>
              <w:top w:val="single" w:sz="4" w:space="0" w:color="auto"/>
              <w:left w:val="single" w:sz="4" w:space="0" w:color="auto"/>
              <w:right w:val="single" w:sz="4" w:space="0" w:color="auto"/>
            </w:tcBorders>
            <w:shd w:val="clear" w:color="auto" w:fill="548DD4" w:themeFill="text2" w:themeFillTint="99"/>
            <w:vAlign w:val="center"/>
            <w:hideMark/>
          </w:tcPr>
          <w:p w14:paraId="6B3FA8D9" w14:textId="77777777" w:rsidR="00C1320E" w:rsidRPr="001D7365" w:rsidRDefault="00C1320E" w:rsidP="00282135">
            <w:pPr>
              <w:pStyle w:val="TableParagraph"/>
              <w:ind w:left="101"/>
              <w:jc w:val="center"/>
              <w:rPr>
                <w:b/>
                <w:color w:val="FFFFFF"/>
                <w:spacing w:val="-2"/>
                <w:sz w:val="18"/>
                <w:szCs w:val="18"/>
              </w:rPr>
            </w:pPr>
            <w:r w:rsidRPr="001D7365">
              <w:rPr>
                <w:b/>
                <w:color w:val="FFFFFF"/>
                <w:spacing w:val="-2"/>
                <w:sz w:val="18"/>
                <w:szCs w:val="18"/>
              </w:rPr>
              <w:t>A.B.A.</w:t>
            </w:r>
          </w:p>
        </w:tc>
        <w:tc>
          <w:tcPr>
            <w:tcW w:w="7741" w:type="dxa"/>
            <w:gridSpan w:val="7"/>
            <w:tcBorders>
              <w:top w:val="single" w:sz="4" w:space="0" w:color="auto"/>
              <w:left w:val="nil"/>
              <w:bottom w:val="single" w:sz="4" w:space="0" w:color="auto"/>
              <w:right w:val="single" w:sz="4" w:space="0" w:color="auto"/>
            </w:tcBorders>
            <w:shd w:val="clear" w:color="auto" w:fill="548DD4" w:themeFill="text2" w:themeFillTint="99"/>
            <w:vAlign w:val="center"/>
          </w:tcPr>
          <w:p w14:paraId="043D8E3D" w14:textId="77777777" w:rsidR="00C1320E" w:rsidRPr="001D7365" w:rsidRDefault="00C1320E" w:rsidP="00282135">
            <w:pPr>
              <w:pStyle w:val="TableParagraph"/>
              <w:ind w:left="101"/>
              <w:jc w:val="center"/>
              <w:rPr>
                <w:b/>
                <w:color w:val="FFFFFF"/>
                <w:spacing w:val="-2"/>
                <w:sz w:val="18"/>
                <w:szCs w:val="18"/>
              </w:rPr>
            </w:pPr>
            <w:r w:rsidRPr="001D7365">
              <w:rPr>
                <w:b/>
                <w:color w:val="FFFFFF"/>
                <w:spacing w:val="-2"/>
                <w:sz w:val="18"/>
                <w:szCs w:val="18"/>
              </w:rPr>
              <w:t>A.P.S.F.R.</w:t>
            </w:r>
          </w:p>
        </w:tc>
      </w:tr>
      <w:tr w:rsidR="00282135" w:rsidRPr="001D7365" w14:paraId="4A2B0B2D" w14:textId="77777777" w:rsidTr="00282135">
        <w:trPr>
          <w:cantSplit/>
          <w:tblHeader/>
        </w:trPr>
        <w:tc>
          <w:tcPr>
            <w:tcW w:w="1435" w:type="dxa"/>
            <w:vMerge/>
            <w:tcBorders>
              <w:left w:val="single" w:sz="4" w:space="0" w:color="auto"/>
              <w:right w:val="single" w:sz="4" w:space="0" w:color="auto"/>
            </w:tcBorders>
            <w:shd w:val="clear" w:color="auto" w:fill="548DD4" w:themeFill="text2" w:themeFillTint="99"/>
            <w:vAlign w:val="center"/>
          </w:tcPr>
          <w:p w14:paraId="300D2836" w14:textId="77777777" w:rsidR="00C1320E" w:rsidRPr="001D7365" w:rsidRDefault="00C1320E" w:rsidP="00282135">
            <w:pPr>
              <w:pStyle w:val="TableParagraph"/>
              <w:ind w:left="101"/>
              <w:jc w:val="center"/>
              <w:rPr>
                <w:b/>
                <w:color w:val="FFFFFF"/>
                <w:spacing w:val="-2"/>
                <w:sz w:val="18"/>
                <w:szCs w:val="18"/>
              </w:rPr>
            </w:pPr>
          </w:p>
        </w:tc>
        <w:tc>
          <w:tcPr>
            <w:tcW w:w="2791" w:type="dxa"/>
            <w:gridSpan w:val="2"/>
            <w:tcBorders>
              <w:top w:val="single" w:sz="4" w:space="0" w:color="auto"/>
              <w:left w:val="nil"/>
              <w:bottom w:val="single" w:sz="4" w:space="0" w:color="auto"/>
              <w:right w:val="single" w:sz="4" w:space="0" w:color="auto"/>
            </w:tcBorders>
            <w:shd w:val="clear" w:color="auto" w:fill="548DD4" w:themeFill="text2" w:themeFillTint="99"/>
            <w:vAlign w:val="center"/>
          </w:tcPr>
          <w:p w14:paraId="03CC6382" w14:textId="77777777" w:rsidR="00C1320E" w:rsidRPr="001D7365" w:rsidRDefault="00C1320E" w:rsidP="00282135">
            <w:pPr>
              <w:pStyle w:val="TableParagraph"/>
              <w:ind w:left="101"/>
              <w:jc w:val="center"/>
              <w:rPr>
                <w:b/>
                <w:color w:val="FFFFFF"/>
                <w:spacing w:val="-2"/>
                <w:sz w:val="18"/>
                <w:szCs w:val="18"/>
              </w:rPr>
            </w:pPr>
            <w:r w:rsidRPr="001D7365">
              <w:rPr>
                <w:b/>
                <w:color w:val="FFFFFF"/>
                <w:spacing w:val="-2"/>
                <w:sz w:val="18"/>
                <w:szCs w:val="18"/>
              </w:rPr>
              <w:t>fluvial</w:t>
            </w:r>
          </w:p>
        </w:tc>
        <w:tc>
          <w:tcPr>
            <w:tcW w:w="2429" w:type="dxa"/>
            <w:gridSpan w:val="2"/>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53121511" w14:textId="4C86E8CE" w:rsidR="00C1320E" w:rsidRPr="001D7365" w:rsidRDefault="00D37389" w:rsidP="00282135">
            <w:pPr>
              <w:pStyle w:val="TableParagraph"/>
              <w:ind w:left="101"/>
              <w:jc w:val="center"/>
              <w:rPr>
                <w:b/>
                <w:color w:val="FFFFFF"/>
                <w:spacing w:val="-2"/>
                <w:sz w:val="18"/>
                <w:szCs w:val="18"/>
              </w:rPr>
            </w:pPr>
            <w:r w:rsidRPr="001D7365">
              <w:rPr>
                <w:b/>
                <w:color w:val="FFFFFF"/>
                <w:spacing w:val="-2"/>
                <w:sz w:val="18"/>
                <w:szCs w:val="18"/>
              </w:rPr>
              <w:t>P</w:t>
            </w:r>
            <w:r w:rsidR="00C1320E" w:rsidRPr="001D7365">
              <w:rPr>
                <w:b/>
                <w:color w:val="FFFFFF"/>
                <w:spacing w:val="-2"/>
                <w:sz w:val="18"/>
                <w:szCs w:val="18"/>
              </w:rPr>
              <w:t>luvial</w:t>
            </w:r>
          </w:p>
        </w:tc>
        <w:tc>
          <w:tcPr>
            <w:tcW w:w="1800" w:type="dxa"/>
            <w:gridSpan w:val="2"/>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77BF18C5" w14:textId="77777777" w:rsidR="00C1320E" w:rsidRPr="001D7365" w:rsidRDefault="00C1320E" w:rsidP="00282135">
            <w:pPr>
              <w:pStyle w:val="TableParagraph"/>
              <w:ind w:left="101"/>
              <w:jc w:val="center"/>
              <w:rPr>
                <w:b/>
                <w:color w:val="FFFFFF"/>
                <w:spacing w:val="-2"/>
                <w:sz w:val="18"/>
                <w:szCs w:val="18"/>
              </w:rPr>
            </w:pPr>
            <w:r w:rsidRPr="001D7365">
              <w:rPr>
                <w:b/>
                <w:color w:val="FFFFFF"/>
                <w:spacing w:val="-2"/>
                <w:sz w:val="18"/>
                <w:szCs w:val="18"/>
              </w:rPr>
              <w:t>costier</w:t>
            </w:r>
          </w:p>
        </w:tc>
        <w:tc>
          <w:tcPr>
            <w:tcW w:w="721" w:type="dxa"/>
            <w:vMerge w:val="restart"/>
            <w:tcBorders>
              <w:top w:val="single" w:sz="4" w:space="0" w:color="auto"/>
              <w:left w:val="nil"/>
              <w:right w:val="single" w:sz="4" w:space="0" w:color="auto"/>
            </w:tcBorders>
            <w:shd w:val="clear" w:color="auto" w:fill="548DD4" w:themeFill="text2" w:themeFillTint="99"/>
            <w:vAlign w:val="center"/>
          </w:tcPr>
          <w:p w14:paraId="79263779" w14:textId="77777777" w:rsidR="00C1320E" w:rsidRPr="001D7365" w:rsidRDefault="00C1320E" w:rsidP="00282135">
            <w:pPr>
              <w:pStyle w:val="TableParagraph"/>
              <w:spacing w:before="37"/>
              <w:jc w:val="center"/>
              <w:rPr>
                <w:b/>
                <w:color w:val="FFFFFF"/>
                <w:spacing w:val="-2"/>
                <w:sz w:val="18"/>
                <w:szCs w:val="18"/>
              </w:rPr>
            </w:pPr>
            <w:r w:rsidRPr="001D7365">
              <w:rPr>
                <w:b/>
                <w:color w:val="FFFFFF"/>
                <w:spacing w:val="-2"/>
                <w:sz w:val="18"/>
                <w:szCs w:val="18"/>
              </w:rPr>
              <w:t>total</w:t>
            </w:r>
          </w:p>
        </w:tc>
      </w:tr>
      <w:tr w:rsidR="00282135" w:rsidRPr="001D7365" w14:paraId="2F759DB4" w14:textId="77777777" w:rsidTr="00282135">
        <w:trPr>
          <w:cantSplit/>
          <w:trHeight w:val="51"/>
          <w:tblHeader/>
        </w:trPr>
        <w:tc>
          <w:tcPr>
            <w:tcW w:w="1435" w:type="dxa"/>
            <w:vMerge/>
            <w:tcBorders>
              <w:left w:val="single" w:sz="4" w:space="0" w:color="auto"/>
              <w:bottom w:val="single" w:sz="4" w:space="0" w:color="auto"/>
              <w:right w:val="single" w:sz="4" w:space="0" w:color="auto"/>
            </w:tcBorders>
            <w:shd w:val="clear" w:color="auto" w:fill="548DD4" w:themeFill="text2" w:themeFillTint="99"/>
            <w:vAlign w:val="center"/>
          </w:tcPr>
          <w:p w14:paraId="70589EAD" w14:textId="77777777" w:rsidR="00C1320E" w:rsidRPr="001D7365" w:rsidRDefault="00C1320E" w:rsidP="00282135">
            <w:pPr>
              <w:pStyle w:val="TableParagraph"/>
              <w:ind w:left="101"/>
              <w:jc w:val="center"/>
              <w:rPr>
                <w:b/>
                <w:color w:val="FFFFFF"/>
                <w:spacing w:val="-2"/>
                <w:sz w:val="18"/>
                <w:szCs w:val="18"/>
              </w:rPr>
            </w:pPr>
          </w:p>
        </w:tc>
        <w:tc>
          <w:tcPr>
            <w:tcW w:w="631" w:type="dxa"/>
            <w:tcBorders>
              <w:top w:val="single" w:sz="4" w:space="0" w:color="auto"/>
              <w:left w:val="nil"/>
              <w:bottom w:val="single" w:sz="4" w:space="0" w:color="auto"/>
              <w:right w:val="single" w:sz="4" w:space="0" w:color="auto"/>
            </w:tcBorders>
            <w:shd w:val="clear" w:color="auto" w:fill="548DD4" w:themeFill="text2" w:themeFillTint="99"/>
            <w:vAlign w:val="center"/>
          </w:tcPr>
          <w:p w14:paraId="12CC512E" w14:textId="77777777" w:rsidR="00C1320E" w:rsidRPr="001D7365" w:rsidRDefault="00C1320E" w:rsidP="00282135">
            <w:pPr>
              <w:pStyle w:val="TableParagraph"/>
              <w:ind w:left="101"/>
              <w:jc w:val="center"/>
              <w:rPr>
                <w:b/>
                <w:color w:val="FFFFFF"/>
                <w:spacing w:val="-2"/>
                <w:sz w:val="18"/>
                <w:szCs w:val="18"/>
              </w:rPr>
            </w:pPr>
            <w:r w:rsidRPr="001D7365">
              <w:rPr>
                <w:b/>
                <w:color w:val="FFFFFF"/>
                <w:spacing w:val="-2"/>
                <w:sz w:val="18"/>
                <w:szCs w:val="18"/>
              </w:rPr>
              <w:t>Nr.</w:t>
            </w:r>
          </w:p>
        </w:tc>
        <w:tc>
          <w:tcPr>
            <w:tcW w:w="2160"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43530EC7" w14:textId="5ABE30A5" w:rsidR="00C1320E" w:rsidRPr="001D7365" w:rsidRDefault="00C1320E" w:rsidP="00282135">
            <w:pPr>
              <w:pStyle w:val="TableParagraph"/>
              <w:ind w:left="101"/>
              <w:jc w:val="center"/>
              <w:rPr>
                <w:b/>
                <w:color w:val="FFFFFF"/>
                <w:spacing w:val="-2"/>
                <w:sz w:val="18"/>
                <w:szCs w:val="18"/>
              </w:rPr>
            </w:pPr>
            <w:r w:rsidRPr="001D7365">
              <w:rPr>
                <w:b/>
                <w:color w:val="FFFFFF"/>
                <w:spacing w:val="-2"/>
                <w:sz w:val="18"/>
                <w:szCs w:val="18"/>
              </w:rPr>
              <w:t>Software și tip model</w:t>
            </w:r>
          </w:p>
        </w:tc>
        <w:tc>
          <w:tcPr>
            <w:tcW w:w="631"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646AC38E" w14:textId="77777777" w:rsidR="00C1320E" w:rsidRPr="001D7365" w:rsidRDefault="00C1320E" w:rsidP="00282135">
            <w:pPr>
              <w:pStyle w:val="TableParagraph"/>
              <w:ind w:left="101"/>
              <w:jc w:val="center"/>
              <w:rPr>
                <w:b/>
                <w:color w:val="FFFFFF"/>
                <w:spacing w:val="-2"/>
                <w:sz w:val="18"/>
                <w:szCs w:val="18"/>
              </w:rPr>
            </w:pPr>
            <w:r w:rsidRPr="001D7365">
              <w:rPr>
                <w:b/>
                <w:color w:val="FFFFFF"/>
                <w:spacing w:val="-2"/>
                <w:sz w:val="18"/>
                <w:szCs w:val="18"/>
              </w:rPr>
              <w:t>Nr.</w:t>
            </w:r>
          </w:p>
        </w:tc>
        <w:tc>
          <w:tcPr>
            <w:tcW w:w="1798"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6EDD0190" w14:textId="0829D602" w:rsidR="00C1320E" w:rsidRPr="001D7365" w:rsidRDefault="00C1320E" w:rsidP="00282135">
            <w:pPr>
              <w:pStyle w:val="TableParagraph"/>
              <w:ind w:left="101"/>
              <w:jc w:val="center"/>
              <w:rPr>
                <w:b/>
                <w:color w:val="FFFFFF"/>
                <w:spacing w:val="-2"/>
                <w:sz w:val="18"/>
                <w:szCs w:val="18"/>
              </w:rPr>
            </w:pPr>
            <w:r w:rsidRPr="001D7365">
              <w:rPr>
                <w:b/>
                <w:color w:val="FFFFFF"/>
                <w:spacing w:val="-2"/>
                <w:sz w:val="18"/>
                <w:szCs w:val="18"/>
              </w:rPr>
              <w:t>Software și tip model</w:t>
            </w:r>
          </w:p>
        </w:tc>
        <w:tc>
          <w:tcPr>
            <w:tcW w:w="629"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2F91EF7E" w14:textId="77777777" w:rsidR="00C1320E" w:rsidRPr="001D7365" w:rsidRDefault="00C1320E" w:rsidP="00282135">
            <w:pPr>
              <w:pStyle w:val="TableParagraph"/>
              <w:ind w:left="101"/>
              <w:jc w:val="center"/>
              <w:rPr>
                <w:b/>
                <w:color w:val="FFFFFF"/>
                <w:spacing w:val="-2"/>
                <w:sz w:val="18"/>
                <w:szCs w:val="18"/>
              </w:rPr>
            </w:pPr>
            <w:r w:rsidRPr="001D7365">
              <w:rPr>
                <w:b/>
                <w:color w:val="FFFFFF"/>
                <w:spacing w:val="-2"/>
                <w:sz w:val="18"/>
                <w:szCs w:val="18"/>
              </w:rPr>
              <w:t>Nr.</w:t>
            </w:r>
          </w:p>
        </w:tc>
        <w:tc>
          <w:tcPr>
            <w:tcW w:w="1171"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0C9D8A1F" w14:textId="52A7826F" w:rsidR="00C1320E" w:rsidRPr="001D7365" w:rsidRDefault="00C1320E" w:rsidP="00282135">
            <w:pPr>
              <w:pStyle w:val="TableParagraph"/>
              <w:ind w:left="101"/>
              <w:jc w:val="center"/>
              <w:rPr>
                <w:b/>
                <w:color w:val="FFFFFF"/>
                <w:spacing w:val="-2"/>
                <w:sz w:val="18"/>
                <w:szCs w:val="18"/>
              </w:rPr>
            </w:pPr>
            <w:r w:rsidRPr="001D7365">
              <w:rPr>
                <w:b/>
                <w:color w:val="FFFFFF"/>
                <w:spacing w:val="-2"/>
                <w:sz w:val="18"/>
                <w:szCs w:val="18"/>
              </w:rPr>
              <w:t>Software și tip model</w:t>
            </w:r>
          </w:p>
        </w:tc>
        <w:tc>
          <w:tcPr>
            <w:tcW w:w="721" w:type="dxa"/>
            <w:vMerge/>
            <w:tcBorders>
              <w:left w:val="nil"/>
              <w:bottom w:val="single" w:sz="4" w:space="0" w:color="auto"/>
              <w:right w:val="single" w:sz="4" w:space="0" w:color="auto"/>
            </w:tcBorders>
            <w:shd w:val="clear" w:color="auto" w:fill="548DD4" w:themeFill="text2" w:themeFillTint="99"/>
            <w:vAlign w:val="center"/>
          </w:tcPr>
          <w:p w14:paraId="12C87678" w14:textId="77777777" w:rsidR="00C1320E" w:rsidRPr="001D7365" w:rsidRDefault="00C1320E" w:rsidP="00282135">
            <w:pPr>
              <w:pStyle w:val="TableParagraph"/>
              <w:spacing w:before="37"/>
              <w:jc w:val="center"/>
              <w:rPr>
                <w:b/>
                <w:color w:val="FFFFFF"/>
                <w:spacing w:val="-2"/>
              </w:rPr>
            </w:pPr>
          </w:p>
        </w:tc>
      </w:tr>
      <w:tr w:rsidR="00E12D38" w:rsidRPr="001D7365" w14:paraId="1E283802" w14:textId="77777777" w:rsidTr="00E12D38">
        <w:trPr>
          <w:cantSplit/>
        </w:trPr>
        <w:tc>
          <w:tcPr>
            <w:tcW w:w="1435" w:type="dxa"/>
            <w:tcBorders>
              <w:top w:val="nil"/>
              <w:left w:val="single" w:sz="4" w:space="0" w:color="auto"/>
              <w:bottom w:val="single" w:sz="4" w:space="0" w:color="auto"/>
              <w:right w:val="single" w:sz="4" w:space="0" w:color="auto"/>
            </w:tcBorders>
            <w:shd w:val="clear" w:color="auto" w:fill="auto"/>
            <w:noWrap/>
            <w:vAlign w:val="center"/>
          </w:tcPr>
          <w:p w14:paraId="4E2FE080" w14:textId="77777777" w:rsidR="00C1320E" w:rsidRPr="001D7365" w:rsidRDefault="00C1320E" w:rsidP="00084E6D">
            <w:pPr>
              <w:pStyle w:val="TableParagraph"/>
              <w:ind w:left="0"/>
              <w:rPr>
                <w:rFonts w:asciiTheme="minorHAnsi" w:hAnsiTheme="minorHAnsi" w:cstheme="minorHAnsi"/>
                <w:b/>
                <w:bCs/>
                <w:spacing w:val="-2"/>
                <w:sz w:val="18"/>
                <w:szCs w:val="18"/>
              </w:rPr>
            </w:pPr>
            <w:r w:rsidRPr="001D7365">
              <w:rPr>
                <w:rFonts w:asciiTheme="minorHAnsi" w:hAnsiTheme="minorHAnsi" w:cstheme="minorHAnsi"/>
                <w:b/>
                <w:bCs/>
                <w:spacing w:val="-2"/>
                <w:sz w:val="18"/>
                <w:szCs w:val="18"/>
              </w:rPr>
              <w:t>Someș-Tisa</w:t>
            </w:r>
          </w:p>
        </w:tc>
        <w:tc>
          <w:tcPr>
            <w:tcW w:w="631" w:type="dxa"/>
            <w:tcBorders>
              <w:top w:val="single" w:sz="4" w:space="0" w:color="auto"/>
              <w:left w:val="nil"/>
              <w:bottom w:val="single" w:sz="4" w:space="0" w:color="auto"/>
              <w:right w:val="single" w:sz="4" w:space="0" w:color="auto"/>
            </w:tcBorders>
            <w:vAlign w:val="center"/>
          </w:tcPr>
          <w:p w14:paraId="1DC46DBC" w14:textId="77777777" w:rsidR="00C1320E" w:rsidRPr="001D7365" w:rsidRDefault="00C1320E" w:rsidP="00084E6D">
            <w:pPr>
              <w:pStyle w:val="TableParagraph"/>
              <w:rPr>
                <w:rFonts w:asciiTheme="minorHAnsi" w:hAnsiTheme="minorHAnsi" w:cstheme="minorHAnsi"/>
                <w:spacing w:val="-2"/>
                <w:sz w:val="18"/>
                <w:szCs w:val="18"/>
              </w:rPr>
            </w:pPr>
            <w:r w:rsidRPr="001D7365">
              <w:rPr>
                <w:rFonts w:asciiTheme="minorHAnsi" w:hAnsiTheme="minorHAnsi" w:cstheme="minorHAnsi"/>
                <w:spacing w:val="-2"/>
                <w:sz w:val="18"/>
                <w:szCs w:val="18"/>
              </w:rPr>
              <w:t>18</w:t>
            </w:r>
          </w:p>
        </w:tc>
        <w:tc>
          <w:tcPr>
            <w:tcW w:w="2160" w:type="dxa"/>
            <w:tcBorders>
              <w:top w:val="nil"/>
              <w:left w:val="single" w:sz="4" w:space="0" w:color="auto"/>
              <w:bottom w:val="single" w:sz="4" w:space="0" w:color="auto"/>
              <w:right w:val="single" w:sz="4" w:space="0" w:color="auto"/>
            </w:tcBorders>
            <w:vAlign w:val="center"/>
          </w:tcPr>
          <w:p w14:paraId="13B299F8" w14:textId="77777777" w:rsidR="00C1320E" w:rsidRPr="001D7365" w:rsidRDefault="00C1320E" w:rsidP="00084E6D">
            <w:pPr>
              <w:pStyle w:val="TableParagraph"/>
              <w:ind w:left="0"/>
              <w:rPr>
                <w:rFonts w:asciiTheme="minorHAnsi" w:hAnsiTheme="minorHAnsi" w:cstheme="minorHAnsi"/>
                <w:spacing w:val="-2"/>
                <w:sz w:val="18"/>
                <w:szCs w:val="18"/>
              </w:rPr>
            </w:pPr>
            <w:r w:rsidRPr="001D7365">
              <w:rPr>
                <w:rFonts w:asciiTheme="minorHAnsi" w:hAnsiTheme="minorHAnsi" w:cstheme="minorHAnsi"/>
                <w:spacing w:val="-2"/>
                <w:sz w:val="18"/>
                <w:szCs w:val="18"/>
              </w:rPr>
              <w:t>HEC-RAS 1D, 1D-2D</w:t>
            </w:r>
          </w:p>
        </w:tc>
        <w:tc>
          <w:tcPr>
            <w:tcW w:w="631" w:type="dxa"/>
            <w:tcBorders>
              <w:top w:val="nil"/>
              <w:left w:val="single" w:sz="4" w:space="0" w:color="auto"/>
              <w:bottom w:val="single" w:sz="4" w:space="0" w:color="auto"/>
              <w:right w:val="single" w:sz="4" w:space="0" w:color="auto"/>
            </w:tcBorders>
            <w:vAlign w:val="center"/>
          </w:tcPr>
          <w:p w14:paraId="45C97C4F" w14:textId="77777777" w:rsidR="00C1320E" w:rsidRPr="001D7365" w:rsidRDefault="00C1320E" w:rsidP="00084E6D">
            <w:pPr>
              <w:pStyle w:val="TableParagraph"/>
              <w:rPr>
                <w:rFonts w:asciiTheme="minorHAnsi" w:hAnsiTheme="minorHAnsi" w:cstheme="minorHAnsi"/>
                <w:spacing w:val="-2"/>
                <w:sz w:val="18"/>
                <w:szCs w:val="18"/>
              </w:rPr>
            </w:pPr>
            <w:r w:rsidRPr="001D7365">
              <w:rPr>
                <w:rFonts w:asciiTheme="minorHAnsi" w:hAnsiTheme="minorHAnsi" w:cstheme="minorHAnsi"/>
                <w:spacing w:val="-2"/>
                <w:sz w:val="18"/>
                <w:szCs w:val="18"/>
              </w:rPr>
              <w:t>2</w:t>
            </w:r>
          </w:p>
        </w:tc>
        <w:tc>
          <w:tcPr>
            <w:tcW w:w="1798" w:type="dxa"/>
            <w:tcBorders>
              <w:top w:val="nil"/>
              <w:left w:val="single" w:sz="4" w:space="0" w:color="auto"/>
              <w:bottom w:val="single" w:sz="4" w:space="0" w:color="auto"/>
              <w:right w:val="single" w:sz="4" w:space="0" w:color="auto"/>
            </w:tcBorders>
            <w:shd w:val="clear" w:color="auto" w:fill="auto"/>
            <w:noWrap/>
            <w:vAlign w:val="center"/>
          </w:tcPr>
          <w:p w14:paraId="5DB2CBE6" w14:textId="77777777" w:rsidR="00C1320E" w:rsidRPr="001D7365" w:rsidRDefault="00C1320E" w:rsidP="00084E6D">
            <w:pPr>
              <w:pStyle w:val="TableParagraph"/>
              <w:ind w:left="-14"/>
              <w:rPr>
                <w:rFonts w:asciiTheme="minorHAnsi" w:hAnsiTheme="minorHAnsi" w:cstheme="minorHAnsi"/>
                <w:spacing w:val="-2"/>
                <w:sz w:val="18"/>
                <w:szCs w:val="18"/>
              </w:rPr>
            </w:pPr>
            <w:r w:rsidRPr="001D7365">
              <w:rPr>
                <w:rFonts w:asciiTheme="minorHAnsi" w:hAnsiTheme="minorHAnsi" w:cstheme="minorHAnsi"/>
                <w:spacing w:val="-2"/>
                <w:sz w:val="18"/>
                <w:szCs w:val="18"/>
              </w:rPr>
              <w:t>HEC-RAS 2D+RR</w:t>
            </w:r>
          </w:p>
        </w:tc>
        <w:tc>
          <w:tcPr>
            <w:tcW w:w="629" w:type="dxa"/>
            <w:tcBorders>
              <w:top w:val="nil"/>
              <w:left w:val="single" w:sz="4" w:space="0" w:color="auto"/>
              <w:bottom w:val="single" w:sz="4" w:space="0" w:color="auto"/>
              <w:right w:val="single" w:sz="4" w:space="0" w:color="auto"/>
            </w:tcBorders>
            <w:vAlign w:val="center"/>
          </w:tcPr>
          <w:p w14:paraId="2F45114B" w14:textId="77777777" w:rsidR="00C1320E" w:rsidRPr="001D7365" w:rsidRDefault="00C1320E" w:rsidP="00084E6D">
            <w:pPr>
              <w:pStyle w:val="TableParagraph"/>
              <w:ind w:left="-14"/>
              <w:rPr>
                <w:rFonts w:asciiTheme="minorHAnsi" w:hAnsiTheme="minorHAnsi" w:cstheme="minorHAnsi"/>
                <w:spacing w:val="-2"/>
                <w:sz w:val="18"/>
                <w:szCs w:val="18"/>
              </w:rPr>
            </w:pPr>
            <w:r w:rsidRPr="001D7365">
              <w:rPr>
                <w:rFonts w:asciiTheme="minorHAnsi" w:hAnsiTheme="minorHAnsi" w:cstheme="minorHAnsi"/>
                <w:spacing w:val="-2"/>
                <w:sz w:val="18"/>
                <w:szCs w:val="18"/>
              </w:rPr>
              <w:t>0</w:t>
            </w:r>
          </w:p>
        </w:tc>
        <w:tc>
          <w:tcPr>
            <w:tcW w:w="1171" w:type="dxa"/>
            <w:tcBorders>
              <w:top w:val="single" w:sz="4" w:space="0" w:color="auto"/>
              <w:left w:val="single" w:sz="4" w:space="0" w:color="auto"/>
              <w:bottom w:val="single" w:sz="4" w:space="0" w:color="auto"/>
              <w:right w:val="single" w:sz="4" w:space="0" w:color="auto"/>
            </w:tcBorders>
            <w:vAlign w:val="center"/>
          </w:tcPr>
          <w:p w14:paraId="07B542D1" w14:textId="77777777" w:rsidR="00C1320E" w:rsidRPr="001D7365" w:rsidRDefault="00C1320E" w:rsidP="00084E6D">
            <w:pPr>
              <w:pStyle w:val="TableParagraph"/>
              <w:ind w:left="-14"/>
              <w:rPr>
                <w:rFonts w:asciiTheme="minorHAnsi" w:hAnsiTheme="minorHAnsi" w:cstheme="minorHAnsi"/>
                <w:spacing w:val="-2"/>
                <w:sz w:val="18"/>
                <w:szCs w:val="18"/>
              </w:rPr>
            </w:pPr>
            <w:r w:rsidRPr="001D7365">
              <w:rPr>
                <w:rFonts w:asciiTheme="minorHAnsi" w:hAnsiTheme="minorHAnsi" w:cstheme="minorHAnsi"/>
                <w:spacing w:val="-2"/>
                <w:sz w:val="18"/>
                <w:szCs w:val="18"/>
              </w:rPr>
              <w:t>-</w:t>
            </w:r>
          </w:p>
        </w:tc>
        <w:tc>
          <w:tcPr>
            <w:tcW w:w="721" w:type="dxa"/>
            <w:tcBorders>
              <w:top w:val="single" w:sz="4" w:space="0" w:color="auto"/>
              <w:left w:val="nil"/>
              <w:bottom w:val="single" w:sz="4" w:space="0" w:color="auto"/>
              <w:right w:val="single" w:sz="4" w:space="0" w:color="auto"/>
            </w:tcBorders>
            <w:vAlign w:val="center"/>
          </w:tcPr>
          <w:p w14:paraId="4FD0F3DD" w14:textId="77777777" w:rsidR="00C1320E" w:rsidRPr="001D7365" w:rsidRDefault="00C1320E" w:rsidP="00084E6D">
            <w:pPr>
              <w:pStyle w:val="TableParagraph"/>
              <w:rPr>
                <w:rFonts w:asciiTheme="minorHAnsi" w:hAnsiTheme="minorHAnsi" w:cstheme="minorHAnsi"/>
                <w:spacing w:val="-2"/>
                <w:sz w:val="18"/>
                <w:szCs w:val="18"/>
              </w:rPr>
            </w:pPr>
            <w:r w:rsidRPr="001D7365">
              <w:rPr>
                <w:rFonts w:asciiTheme="minorHAnsi" w:hAnsiTheme="minorHAnsi" w:cstheme="minorHAnsi"/>
                <w:spacing w:val="-2"/>
                <w:sz w:val="18"/>
                <w:szCs w:val="18"/>
              </w:rPr>
              <w:t>16</w:t>
            </w:r>
          </w:p>
        </w:tc>
      </w:tr>
      <w:tr w:rsidR="00E12D38" w:rsidRPr="001D7365" w14:paraId="3216426D" w14:textId="77777777" w:rsidTr="00E12D38">
        <w:trPr>
          <w:cantSplit/>
        </w:trPr>
        <w:tc>
          <w:tcPr>
            <w:tcW w:w="1435" w:type="dxa"/>
            <w:tcBorders>
              <w:top w:val="nil"/>
              <w:left w:val="single" w:sz="4" w:space="0" w:color="auto"/>
              <w:bottom w:val="single" w:sz="4" w:space="0" w:color="auto"/>
              <w:right w:val="single" w:sz="4" w:space="0" w:color="auto"/>
            </w:tcBorders>
            <w:shd w:val="clear" w:color="auto" w:fill="auto"/>
            <w:noWrap/>
            <w:vAlign w:val="center"/>
          </w:tcPr>
          <w:p w14:paraId="07F96C96" w14:textId="77777777" w:rsidR="00C1320E" w:rsidRPr="001D7365" w:rsidRDefault="00C1320E" w:rsidP="00084E6D">
            <w:pPr>
              <w:pStyle w:val="TableParagraph"/>
              <w:ind w:left="0"/>
              <w:rPr>
                <w:rFonts w:asciiTheme="minorHAnsi" w:hAnsiTheme="minorHAnsi" w:cstheme="minorHAnsi"/>
                <w:b/>
                <w:bCs/>
                <w:spacing w:val="-2"/>
                <w:sz w:val="18"/>
                <w:szCs w:val="18"/>
              </w:rPr>
            </w:pPr>
            <w:r w:rsidRPr="001D7365">
              <w:rPr>
                <w:rFonts w:asciiTheme="minorHAnsi" w:hAnsiTheme="minorHAnsi" w:cstheme="minorHAnsi"/>
                <w:b/>
                <w:bCs/>
                <w:spacing w:val="-2"/>
                <w:sz w:val="18"/>
                <w:szCs w:val="18"/>
              </w:rPr>
              <w:t>Crișuri</w:t>
            </w:r>
          </w:p>
        </w:tc>
        <w:tc>
          <w:tcPr>
            <w:tcW w:w="631" w:type="dxa"/>
            <w:tcBorders>
              <w:top w:val="single" w:sz="4" w:space="0" w:color="auto"/>
              <w:left w:val="nil"/>
              <w:bottom w:val="single" w:sz="4" w:space="0" w:color="auto"/>
              <w:right w:val="single" w:sz="4" w:space="0" w:color="auto"/>
            </w:tcBorders>
            <w:vAlign w:val="center"/>
          </w:tcPr>
          <w:p w14:paraId="06C77164" w14:textId="77777777" w:rsidR="00C1320E" w:rsidRPr="001D7365" w:rsidRDefault="00C1320E" w:rsidP="00084E6D">
            <w:pPr>
              <w:pStyle w:val="TableParagraph"/>
              <w:rPr>
                <w:rFonts w:asciiTheme="minorHAnsi" w:hAnsiTheme="minorHAnsi" w:cstheme="minorHAnsi"/>
                <w:spacing w:val="-2"/>
                <w:sz w:val="18"/>
                <w:szCs w:val="18"/>
              </w:rPr>
            </w:pPr>
            <w:r w:rsidRPr="001D7365">
              <w:rPr>
                <w:rFonts w:asciiTheme="minorHAnsi" w:hAnsiTheme="minorHAnsi" w:cstheme="minorHAnsi"/>
                <w:spacing w:val="-2"/>
                <w:sz w:val="18"/>
                <w:szCs w:val="18"/>
              </w:rPr>
              <w:t>40</w:t>
            </w:r>
          </w:p>
        </w:tc>
        <w:tc>
          <w:tcPr>
            <w:tcW w:w="2160" w:type="dxa"/>
            <w:tcBorders>
              <w:top w:val="nil"/>
              <w:left w:val="single" w:sz="4" w:space="0" w:color="auto"/>
              <w:bottom w:val="single" w:sz="4" w:space="0" w:color="auto"/>
              <w:right w:val="single" w:sz="4" w:space="0" w:color="auto"/>
            </w:tcBorders>
            <w:vAlign w:val="center"/>
          </w:tcPr>
          <w:p w14:paraId="2C55B3F7" w14:textId="77777777" w:rsidR="00C1320E" w:rsidRPr="001D7365" w:rsidRDefault="00C1320E" w:rsidP="00084E6D">
            <w:pPr>
              <w:pStyle w:val="TableParagraph"/>
              <w:ind w:left="0"/>
              <w:rPr>
                <w:rFonts w:asciiTheme="minorHAnsi" w:hAnsiTheme="minorHAnsi" w:cstheme="minorHAnsi"/>
                <w:spacing w:val="-2"/>
                <w:sz w:val="18"/>
                <w:szCs w:val="18"/>
              </w:rPr>
            </w:pPr>
            <w:r w:rsidRPr="001D7365">
              <w:rPr>
                <w:rFonts w:asciiTheme="minorHAnsi" w:hAnsiTheme="minorHAnsi" w:cstheme="minorHAnsi"/>
                <w:spacing w:val="-2"/>
                <w:sz w:val="18"/>
                <w:szCs w:val="18"/>
              </w:rPr>
              <w:t>MIKE 1D, 2D, 2D+RR</w:t>
            </w:r>
          </w:p>
        </w:tc>
        <w:tc>
          <w:tcPr>
            <w:tcW w:w="631" w:type="dxa"/>
            <w:tcBorders>
              <w:top w:val="nil"/>
              <w:left w:val="single" w:sz="4" w:space="0" w:color="auto"/>
              <w:bottom w:val="single" w:sz="4" w:space="0" w:color="auto"/>
              <w:right w:val="single" w:sz="4" w:space="0" w:color="auto"/>
            </w:tcBorders>
            <w:vAlign w:val="center"/>
          </w:tcPr>
          <w:p w14:paraId="6EE5CBC4" w14:textId="77777777" w:rsidR="00C1320E" w:rsidRPr="001D7365" w:rsidRDefault="00C1320E" w:rsidP="00084E6D">
            <w:pPr>
              <w:pStyle w:val="TableParagraph"/>
              <w:rPr>
                <w:rFonts w:asciiTheme="minorHAnsi" w:hAnsiTheme="minorHAnsi" w:cstheme="minorHAnsi"/>
                <w:spacing w:val="-2"/>
                <w:sz w:val="18"/>
                <w:szCs w:val="18"/>
              </w:rPr>
            </w:pPr>
            <w:r w:rsidRPr="001D7365">
              <w:rPr>
                <w:rFonts w:asciiTheme="minorHAnsi" w:hAnsiTheme="minorHAnsi" w:cstheme="minorHAnsi"/>
                <w:spacing w:val="-2"/>
                <w:sz w:val="18"/>
                <w:szCs w:val="18"/>
              </w:rPr>
              <w:t>0</w:t>
            </w:r>
          </w:p>
        </w:tc>
        <w:tc>
          <w:tcPr>
            <w:tcW w:w="1798" w:type="dxa"/>
            <w:tcBorders>
              <w:top w:val="nil"/>
              <w:left w:val="single" w:sz="4" w:space="0" w:color="auto"/>
              <w:bottom w:val="single" w:sz="4" w:space="0" w:color="auto"/>
              <w:right w:val="single" w:sz="4" w:space="0" w:color="auto"/>
            </w:tcBorders>
            <w:shd w:val="clear" w:color="auto" w:fill="auto"/>
            <w:noWrap/>
            <w:vAlign w:val="center"/>
          </w:tcPr>
          <w:p w14:paraId="00C71186" w14:textId="77777777" w:rsidR="00C1320E" w:rsidRPr="001D7365" w:rsidRDefault="00C1320E" w:rsidP="00084E6D">
            <w:pPr>
              <w:pStyle w:val="TableParagraph"/>
              <w:ind w:left="-14"/>
              <w:rPr>
                <w:rFonts w:asciiTheme="minorHAnsi" w:hAnsiTheme="minorHAnsi" w:cstheme="minorHAnsi"/>
                <w:spacing w:val="-2"/>
                <w:sz w:val="18"/>
                <w:szCs w:val="18"/>
              </w:rPr>
            </w:pPr>
            <w:r w:rsidRPr="001D7365">
              <w:rPr>
                <w:rFonts w:asciiTheme="minorHAnsi" w:hAnsiTheme="minorHAnsi" w:cstheme="minorHAnsi"/>
                <w:spacing w:val="-2"/>
                <w:sz w:val="18"/>
                <w:szCs w:val="18"/>
              </w:rPr>
              <w:t>-</w:t>
            </w:r>
          </w:p>
        </w:tc>
        <w:tc>
          <w:tcPr>
            <w:tcW w:w="629" w:type="dxa"/>
            <w:tcBorders>
              <w:top w:val="nil"/>
              <w:left w:val="single" w:sz="4" w:space="0" w:color="auto"/>
              <w:bottom w:val="single" w:sz="4" w:space="0" w:color="auto"/>
              <w:right w:val="single" w:sz="4" w:space="0" w:color="auto"/>
            </w:tcBorders>
            <w:vAlign w:val="center"/>
          </w:tcPr>
          <w:p w14:paraId="6FF7E3C5" w14:textId="77777777" w:rsidR="00C1320E" w:rsidRPr="001D7365" w:rsidRDefault="00C1320E" w:rsidP="00084E6D">
            <w:pPr>
              <w:pStyle w:val="TableParagraph"/>
              <w:ind w:left="-14"/>
              <w:rPr>
                <w:rFonts w:asciiTheme="minorHAnsi" w:hAnsiTheme="minorHAnsi" w:cstheme="minorHAnsi"/>
                <w:spacing w:val="-2"/>
                <w:sz w:val="18"/>
                <w:szCs w:val="18"/>
              </w:rPr>
            </w:pPr>
            <w:r w:rsidRPr="001D7365">
              <w:rPr>
                <w:rFonts w:asciiTheme="minorHAnsi" w:hAnsiTheme="minorHAnsi" w:cstheme="minorHAnsi"/>
                <w:spacing w:val="-2"/>
                <w:sz w:val="18"/>
                <w:szCs w:val="18"/>
              </w:rPr>
              <w:t>0</w:t>
            </w:r>
          </w:p>
        </w:tc>
        <w:tc>
          <w:tcPr>
            <w:tcW w:w="1171" w:type="dxa"/>
            <w:tcBorders>
              <w:top w:val="single" w:sz="4" w:space="0" w:color="auto"/>
              <w:left w:val="single" w:sz="4" w:space="0" w:color="auto"/>
              <w:bottom w:val="single" w:sz="4" w:space="0" w:color="auto"/>
              <w:right w:val="single" w:sz="4" w:space="0" w:color="auto"/>
            </w:tcBorders>
            <w:vAlign w:val="center"/>
          </w:tcPr>
          <w:p w14:paraId="13E9EF36" w14:textId="77777777" w:rsidR="00C1320E" w:rsidRPr="001D7365" w:rsidRDefault="00C1320E" w:rsidP="00084E6D">
            <w:pPr>
              <w:pStyle w:val="TableParagraph"/>
              <w:ind w:left="-14"/>
              <w:rPr>
                <w:rFonts w:asciiTheme="minorHAnsi" w:hAnsiTheme="minorHAnsi" w:cstheme="minorHAnsi"/>
                <w:spacing w:val="-2"/>
                <w:sz w:val="18"/>
                <w:szCs w:val="18"/>
              </w:rPr>
            </w:pPr>
            <w:r w:rsidRPr="001D7365">
              <w:rPr>
                <w:rFonts w:asciiTheme="minorHAnsi" w:hAnsiTheme="minorHAnsi" w:cstheme="minorHAnsi"/>
                <w:spacing w:val="-2"/>
                <w:sz w:val="18"/>
                <w:szCs w:val="18"/>
              </w:rPr>
              <w:t>-</w:t>
            </w:r>
          </w:p>
        </w:tc>
        <w:tc>
          <w:tcPr>
            <w:tcW w:w="721" w:type="dxa"/>
            <w:tcBorders>
              <w:top w:val="single" w:sz="4" w:space="0" w:color="auto"/>
              <w:left w:val="nil"/>
              <w:bottom w:val="single" w:sz="4" w:space="0" w:color="auto"/>
              <w:right w:val="single" w:sz="4" w:space="0" w:color="auto"/>
            </w:tcBorders>
            <w:vAlign w:val="center"/>
          </w:tcPr>
          <w:p w14:paraId="108AA630" w14:textId="77777777" w:rsidR="00C1320E" w:rsidRPr="001D7365" w:rsidRDefault="00C1320E" w:rsidP="00084E6D">
            <w:pPr>
              <w:pStyle w:val="TableParagraph"/>
              <w:rPr>
                <w:rFonts w:asciiTheme="minorHAnsi" w:hAnsiTheme="minorHAnsi" w:cstheme="minorHAnsi"/>
                <w:spacing w:val="-2"/>
                <w:sz w:val="18"/>
                <w:szCs w:val="18"/>
              </w:rPr>
            </w:pPr>
            <w:r w:rsidRPr="001D7365">
              <w:rPr>
                <w:rFonts w:asciiTheme="minorHAnsi" w:hAnsiTheme="minorHAnsi" w:cstheme="minorHAnsi"/>
                <w:spacing w:val="-2"/>
                <w:sz w:val="18"/>
                <w:szCs w:val="18"/>
              </w:rPr>
              <w:t>40</w:t>
            </w:r>
          </w:p>
        </w:tc>
      </w:tr>
      <w:tr w:rsidR="00E12D38" w:rsidRPr="001D7365" w14:paraId="4978777E" w14:textId="77777777" w:rsidTr="00E12D38">
        <w:trPr>
          <w:cantSplit/>
        </w:trPr>
        <w:tc>
          <w:tcPr>
            <w:tcW w:w="1435" w:type="dxa"/>
            <w:tcBorders>
              <w:top w:val="nil"/>
              <w:left w:val="single" w:sz="4" w:space="0" w:color="auto"/>
              <w:bottom w:val="single" w:sz="4" w:space="0" w:color="auto"/>
              <w:right w:val="single" w:sz="4" w:space="0" w:color="auto"/>
            </w:tcBorders>
            <w:shd w:val="clear" w:color="auto" w:fill="auto"/>
            <w:noWrap/>
            <w:vAlign w:val="center"/>
          </w:tcPr>
          <w:p w14:paraId="1AFF11E9" w14:textId="77777777" w:rsidR="00C1320E" w:rsidRPr="001D7365" w:rsidRDefault="00C1320E" w:rsidP="00084E6D">
            <w:pPr>
              <w:pStyle w:val="TableParagraph"/>
              <w:ind w:left="0"/>
              <w:rPr>
                <w:rFonts w:asciiTheme="minorHAnsi" w:hAnsiTheme="minorHAnsi" w:cstheme="minorHAnsi"/>
                <w:b/>
                <w:bCs/>
                <w:spacing w:val="-2"/>
                <w:sz w:val="18"/>
                <w:szCs w:val="18"/>
              </w:rPr>
            </w:pPr>
            <w:r w:rsidRPr="001D7365">
              <w:rPr>
                <w:rFonts w:asciiTheme="minorHAnsi" w:hAnsiTheme="minorHAnsi" w:cstheme="minorHAnsi"/>
                <w:b/>
                <w:bCs/>
                <w:spacing w:val="-2"/>
                <w:sz w:val="18"/>
                <w:szCs w:val="18"/>
              </w:rPr>
              <w:t>Mureș</w:t>
            </w:r>
          </w:p>
        </w:tc>
        <w:tc>
          <w:tcPr>
            <w:tcW w:w="631" w:type="dxa"/>
            <w:tcBorders>
              <w:top w:val="single" w:sz="4" w:space="0" w:color="auto"/>
              <w:left w:val="nil"/>
              <w:bottom w:val="single" w:sz="4" w:space="0" w:color="auto"/>
              <w:right w:val="single" w:sz="4" w:space="0" w:color="auto"/>
            </w:tcBorders>
            <w:vAlign w:val="center"/>
          </w:tcPr>
          <w:p w14:paraId="465EE7F8" w14:textId="77777777" w:rsidR="00C1320E" w:rsidRPr="001D7365" w:rsidRDefault="00C1320E" w:rsidP="00084E6D">
            <w:pPr>
              <w:pStyle w:val="TableParagraph"/>
              <w:rPr>
                <w:rFonts w:asciiTheme="minorHAnsi" w:hAnsiTheme="minorHAnsi" w:cstheme="minorHAnsi"/>
                <w:spacing w:val="-2"/>
                <w:sz w:val="18"/>
                <w:szCs w:val="18"/>
              </w:rPr>
            </w:pPr>
            <w:r w:rsidRPr="001D7365">
              <w:rPr>
                <w:rFonts w:asciiTheme="minorHAnsi" w:hAnsiTheme="minorHAnsi" w:cstheme="minorHAnsi"/>
                <w:spacing w:val="-2"/>
                <w:sz w:val="18"/>
                <w:szCs w:val="18"/>
              </w:rPr>
              <w:t>85</w:t>
            </w:r>
          </w:p>
        </w:tc>
        <w:tc>
          <w:tcPr>
            <w:tcW w:w="2160" w:type="dxa"/>
            <w:tcBorders>
              <w:top w:val="nil"/>
              <w:left w:val="single" w:sz="4" w:space="0" w:color="auto"/>
              <w:bottom w:val="single" w:sz="4" w:space="0" w:color="auto"/>
              <w:right w:val="single" w:sz="4" w:space="0" w:color="auto"/>
            </w:tcBorders>
            <w:vAlign w:val="center"/>
          </w:tcPr>
          <w:p w14:paraId="41F5E425" w14:textId="77777777" w:rsidR="00C1320E" w:rsidRPr="001D7365" w:rsidRDefault="00C1320E" w:rsidP="00084E6D">
            <w:pPr>
              <w:pStyle w:val="TableParagraph"/>
              <w:ind w:left="0"/>
              <w:rPr>
                <w:rFonts w:asciiTheme="minorHAnsi" w:hAnsiTheme="minorHAnsi" w:cstheme="minorHAnsi"/>
                <w:spacing w:val="-2"/>
                <w:sz w:val="18"/>
                <w:szCs w:val="18"/>
              </w:rPr>
            </w:pPr>
            <w:r w:rsidRPr="001D7365">
              <w:rPr>
                <w:rFonts w:asciiTheme="minorHAnsi" w:hAnsiTheme="minorHAnsi" w:cstheme="minorHAnsi"/>
                <w:spacing w:val="-2"/>
                <w:sz w:val="18"/>
                <w:szCs w:val="18"/>
              </w:rPr>
              <w:t>MIKE 1D, 1D-2D, 2D</w:t>
            </w:r>
          </w:p>
        </w:tc>
        <w:tc>
          <w:tcPr>
            <w:tcW w:w="631" w:type="dxa"/>
            <w:tcBorders>
              <w:top w:val="nil"/>
              <w:left w:val="single" w:sz="4" w:space="0" w:color="auto"/>
              <w:bottom w:val="single" w:sz="4" w:space="0" w:color="auto"/>
              <w:right w:val="single" w:sz="4" w:space="0" w:color="auto"/>
            </w:tcBorders>
            <w:vAlign w:val="center"/>
          </w:tcPr>
          <w:p w14:paraId="113E2B1F" w14:textId="77777777" w:rsidR="00C1320E" w:rsidRPr="001D7365" w:rsidRDefault="00C1320E" w:rsidP="00084E6D">
            <w:pPr>
              <w:pStyle w:val="TableParagraph"/>
              <w:rPr>
                <w:rFonts w:asciiTheme="minorHAnsi" w:hAnsiTheme="minorHAnsi" w:cstheme="minorHAnsi"/>
                <w:spacing w:val="-2"/>
                <w:sz w:val="18"/>
                <w:szCs w:val="18"/>
              </w:rPr>
            </w:pPr>
            <w:r w:rsidRPr="001D7365">
              <w:rPr>
                <w:rFonts w:asciiTheme="minorHAnsi" w:hAnsiTheme="minorHAnsi" w:cstheme="minorHAnsi"/>
                <w:spacing w:val="-2"/>
                <w:sz w:val="18"/>
                <w:szCs w:val="18"/>
              </w:rPr>
              <w:t>0</w:t>
            </w:r>
          </w:p>
        </w:tc>
        <w:tc>
          <w:tcPr>
            <w:tcW w:w="1798" w:type="dxa"/>
            <w:tcBorders>
              <w:top w:val="nil"/>
              <w:left w:val="single" w:sz="4" w:space="0" w:color="auto"/>
              <w:bottom w:val="single" w:sz="4" w:space="0" w:color="auto"/>
              <w:right w:val="single" w:sz="4" w:space="0" w:color="auto"/>
            </w:tcBorders>
            <w:shd w:val="clear" w:color="auto" w:fill="auto"/>
            <w:noWrap/>
            <w:vAlign w:val="center"/>
          </w:tcPr>
          <w:p w14:paraId="19090946" w14:textId="77777777" w:rsidR="00C1320E" w:rsidRPr="001D7365" w:rsidRDefault="00C1320E" w:rsidP="00084E6D">
            <w:pPr>
              <w:pStyle w:val="TableParagraph"/>
              <w:ind w:left="-14"/>
              <w:rPr>
                <w:rFonts w:asciiTheme="minorHAnsi" w:hAnsiTheme="minorHAnsi" w:cstheme="minorHAnsi"/>
                <w:spacing w:val="-2"/>
                <w:sz w:val="18"/>
                <w:szCs w:val="18"/>
              </w:rPr>
            </w:pPr>
            <w:r w:rsidRPr="001D7365">
              <w:rPr>
                <w:rFonts w:asciiTheme="minorHAnsi" w:hAnsiTheme="minorHAnsi" w:cstheme="minorHAnsi"/>
                <w:spacing w:val="-2"/>
                <w:sz w:val="18"/>
                <w:szCs w:val="18"/>
              </w:rPr>
              <w:t>-</w:t>
            </w:r>
          </w:p>
        </w:tc>
        <w:tc>
          <w:tcPr>
            <w:tcW w:w="629" w:type="dxa"/>
            <w:tcBorders>
              <w:top w:val="nil"/>
              <w:left w:val="single" w:sz="4" w:space="0" w:color="auto"/>
              <w:bottom w:val="single" w:sz="4" w:space="0" w:color="auto"/>
              <w:right w:val="single" w:sz="4" w:space="0" w:color="auto"/>
            </w:tcBorders>
            <w:vAlign w:val="center"/>
          </w:tcPr>
          <w:p w14:paraId="0AB58113" w14:textId="77777777" w:rsidR="00C1320E" w:rsidRPr="001D7365" w:rsidRDefault="00C1320E" w:rsidP="00084E6D">
            <w:pPr>
              <w:pStyle w:val="TableParagraph"/>
              <w:ind w:left="-14"/>
              <w:rPr>
                <w:rFonts w:asciiTheme="minorHAnsi" w:hAnsiTheme="minorHAnsi" w:cstheme="minorHAnsi"/>
                <w:spacing w:val="-2"/>
                <w:sz w:val="18"/>
                <w:szCs w:val="18"/>
              </w:rPr>
            </w:pPr>
            <w:r w:rsidRPr="001D7365">
              <w:rPr>
                <w:rFonts w:asciiTheme="minorHAnsi" w:hAnsiTheme="minorHAnsi" w:cstheme="minorHAnsi"/>
                <w:spacing w:val="-2"/>
                <w:sz w:val="18"/>
                <w:szCs w:val="18"/>
              </w:rPr>
              <w:t>0</w:t>
            </w:r>
          </w:p>
        </w:tc>
        <w:tc>
          <w:tcPr>
            <w:tcW w:w="1171" w:type="dxa"/>
            <w:tcBorders>
              <w:top w:val="single" w:sz="4" w:space="0" w:color="auto"/>
              <w:left w:val="single" w:sz="4" w:space="0" w:color="auto"/>
              <w:bottom w:val="single" w:sz="4" w:space="0" w:color="auto"/>
              <w:right w:val="single" w:sz="4" w:space="0" w:color="auto"/>
            </w:tcBorders>
            <w:vAlign w:val="center"/>
          </w:tcPr>
          <w:p w14:paraId="702563AE" w14:textId="77777777" w:rsidR="00C1320E" w:rsidRPr="001D7365" w:rsidRDefault="00C1320E" w:rsidP="00084E6D">
            <w:pPr>
              <w:pStyle w:val="TableParagraph"/>
              <w:ind w:left="-14"/>
              <w:rPr>
                <w:rFonts w:asciiTheme="minorHAnsi" w:hAnsiTheme="minorHAnsi" w:cstheme="minorHAnsi"/>
                <w:spacing w:val="-2"/>
                <w:sz w:val="18"/>
                <w:szCs w:val="18"/>
              </w:rPr>
            </w:pPr>
            <w:r w:rsidRPr="001D7365">
              <w:rPr>
                <w:rFonts w:asciiTheme="minorHAnsi" w:hAnsiTheme="minorHAnsi" w:cstheme="minorHAnsi"/>
                <w:spacing w:val="-2"/>
                <w:sz w:val="18"/>
                <w:szCs w:val="18"/>
              </w:rPr>
              <w:t>-</w:t>
            </w:r>
          </w:p>
        </w:tc>
        <w:tc>
          <w:tcPr>
            <w:tcW w:w="721" w:type="dxa"/>
            <w:tcBorders>
              <w:top w:val="single" w:sz="4" w:space="0" w:color="auto"/>
              <w:left w:val="nil"/>
              <w:bottom w:val="single" w:sz="4" w:space="0" w:color="auto"/>
              <w:right w:val="single" w:sz="4" w:space="0" w:color="auto"/>
            </w:tcBorders>
            <w:vAlign w:val="center"/>
          </w:tcPr>
          <w:p w14:paraId="656E09BD" w14:textId="77777777" w:rsidR="00C1320E" w:rsidRPr="001D7365" w:rsidRDefault="00C1320E" w:rsidP="00084E6D">
            <w:pPr>
              <w:pStyle w:val="TableParagraph"/>
              <w:rPr>
                <w:rFonts w:asciiTheme="minorHAnsi" w:hAnsiTheme="minorHAnsi" w:cstheme="minorHAnsi"/>
                <w:spacing w:val="-2"/>
                <w:sz w:val="18"/>
                <w:szCs w:val="18"/>
              </w:rPr>
            </w:pPr>
            <w:r w:rsidRPr="001D7365">
              <w:rPr>
                <w:rFonts w:asciiTheme="minorHAnsi" w:hAnsiTheme="minorHAnsi" w:cstheme="minorHAnsi"/>
                <w:spacing w:val="-2"/>
                <w:sz w:val="18"/>
                <w:szCs w:val="18"/>
              </w:rPr>
              <w:t>85</w:t>
            </w:r>
          </w:p>
        </w:tc>
      </w:tr>
      <w:tr w:rsidR="00E12D38" w:rsidRPr="001D7365" w14:paraId="4D227D94" w14:textId="77777777" w:rsidTr="00E12D38">
        <w:trPr>
          <w:cantSplit/>
        </w:trPr>
        <w:tc>
          <w:tcPr>
            <w:tcW w:w="1435" w:type="dxa"/>
            <w:tcBorders>
              <w:top w:val="nil"/>
              <w:left w:val="single" w:sz="4" w:space="0" w:color="auto"/>
              <w:bottom w:val="single" w:sz="4" w:space="0" w:color="auto"/>
              <w:right w:val="single" w:sz="4" w:space="0" w:color="auto"/>
            </w:tcBorders>
            <w:shd w:val="clear" w:color="auto" w:fill="auto"/>
            <w:noWrap/>
            <w:vAlign w:val="center"/>
          </w:tcPr>
          <w:p w14:paraId="2D8D02D4" w14:textId="77777777" w:rsidR="00C1320E" w:rsidRPr="001D7365" w:rsidRDefault="00C1320E" w:rsidP="00084E6D">
            <w:pPr>
              <w:pStyle w:val="TableParagraph"/>
              <w:ind w:left="0"/>
              <w:rPr>
                <w:rFonts w:asciiTheme="minorHAnsi" w:hAnsiTheme="minorHAnsi" w:cstheme="minorHAnsi"/>
                <w:b/>
                <w:bCs/>
                <w:spacing w:val="-2"/>
                <w:sz w:val="18"/>
                <w:szCs w:val="18"/>
              </w:rPr>
            </w:pPr>
            <w:r w:rsidRPr="001D7365">
              <w:rPr>
                <w:rFonts w:asciiTheme="minorHAnsi" w:hAnsiTheme="minorHAnsi" w:cstheme="minorHAnsi"/>
                <w:b/>
                <w:bCs/>
                <w:spacing w:val="-2"/>
                <w:sz w:val="18"/>
                <w:szCs w:val="18"/>
              </w:rPr>
              <w:t>Banat</w:t>
            </w:r>
          </w:p>
        </w:tc>
        <w:tc>
          <w:tcPr>
            <w:tcW w:w="631" w:type="dxa"/>
            <w:tcBorders>
              <w:top w:val="single" w:sz="4" w:space="0" w:color="auto"/>
              <w:left w:val="nil"/>
              <w:bottom w:val="single" w:sz="4" w:space="0" w:color="auto"/>
              <w:right w:val="single" w:sz="4" w:space="0" w:color="auto"/>
            </w:tcBorders>
            <w:vAlign w:val="center"/>
          </w:tcPr>
          <w:p w14:paraId="15B241A1" w14:textId="77777777" w:rsidR="00C1320E" w:rsidRPr="001D7365" w:rsidRDefault="00C1320E" w:rsidP="00084E6D">
            <w:pPr>
              <w:pStyle w:val="TableParagraph"/>
              <w:rPr>
                <w:rFonts w:asciiTheme="minorHAnsi" w:hAnsiTheme="minorHAnsi" w:cstheme="minorHAnsi"/>
                <w:spacing w:val="-2"/>
                <w:sz w:val="18"/>
                <w:szCs w:val="18"/>
              </w:rPr>
            </w:pPr>
            <w:r w:rsidRPr="001D7365">
              <w:rPr>
                <w:rFonts w:asciiTheme="minorHAnsi" w:hAnsiTheme="minorHAnsi" w:cstheme="minorHAnsi"/>
                <w:spacing w:val="-2"/>
                <w:sz w:val="18"/>
                <w:szCs w:val="18"/>
              </w:rPr>
              <w:t>14</w:t>
            </w:r>
          </w:p>
        </w:tc>
        <w:tc>
          <w:tcPr>
            <w:tcW w:w="2160" w:type="dxa"/>
            <w:tcBorders>
              <w:top w:val="nil"/>
              <w:left w:val="single" w:sz="4" w:space="0" w:color="auto"/>
              <w:bottom w:val="single" w:sz="4" w:space="0" w:color="auto"/>
              <w:right w:val="single" w:sz="4" w:space="0" w:color="auto"/>
            </w:tcBorders>
            <w:vAlign w:val="center"/>
          </w:tcPr>
          <w:p w14:paraId="728C8352" w14:textId="77777777" w:rsidR="00C1320E" w:rsidRPr="001D7365" w:rsidRDefault="00C1320E" w:rsidP="00084E6D">
            <w:pPr>
              <w:pStyle w:val="TableParagraph"/>
              <w:ind w:left="0"/>
              <w:rPr>
                <w:rFonts w:asciiTheme="minorHAnsi" w:hAnsiTheme="minorHAnsi" w:cstheme="minorHAnsi"/>
                <w:spacing w:val="-2"/>
                <w:sz w:val="18"/>
                <w:szCs w:val="18"/>
              </w:rPr>
            </w:pPr>
            <w:r w:rsidRPr="001D7365">
              <w:rPr>
                <w:rFonts w:asciiTheme="minorHAnsi" w:hAnsiTheme="minorHAnsi" w:cstheme="minorHAnsi"/>
                <w:spacing w:val="-2"/>
                <w:sz w:val="18"/>
                <w:szCs w:val="18"/>
              </w:rPr>
              <w:t>HEC-RAS 1D, 1D-2D/ 2D</w:t>
            </w:r>
          </w:p>
        </w:tc>
        <w:tc>
          <w:tcPr>
            <w:tcW w:w="631" w:type="dxa"/>
            <w:tcBorders>
              <w:top w:val="nil"/>
              <w:left w:val="single" w:sz="4" w:space="0" w:color="auto"/>
              <w:bottom w:val="single" w:sz="4" w:space="0" w:color="auto"/>
              <w:right w:val="single" w:sz="4" w:space="0" w:color="auto"/>
            </w:tcBorders>
            <w:vAlign w:val="center"/>
          </w:tcPr>
          <w:p w14:paraId="1396C5B8" w14:textId="77777777" w:rsidR="00C1320E" w:rsidRPr="001D7365" w:rsidRDefault="00C1320E" w:rsidP="00084E6D">
            <w:pPr>
              <w:pStyle w:val="TableParagraph"/>
              <w:rPr>
                <w:rFonts w:asciiTheme="minorHAnsi" w:hAnsiTheme="minorHAnsi" w:cstheme="minorHAnsi"/>
                <w:spacing w:val="-2"/>
                <w:sz w:val="18"/>
                <w:szCs w:val="18"/>
              </w:rPr>
            </w:pPr>
            <w:r w:rsidRPr="001D7365">
              <w:rPr>
                <w:rFonts w:asciiTheme="minorHAnsi" w:hAnsiTheme="minorHAnsi" w:cstheme="minorHAnsi"/>
                <w:spacing w:val="-2"/>
                <w:sz w:val="18"/>
                <w:szCs w:val="18"/>
              </w:rPr>
              <w:t>4</w:t>
            </w:r>
          </w:p>
        </w:tc>
        <w:tc>
          <w:tcPr>
            <w:tcW w:w="1798" w:type="dxa"/>
            <w:tcBorders>
              <w:top w:val="nil"/>
              <w:left w:val="single" w:sz="4" w:space="0" w:color="auto"/>
              <w:bottom w:val="single" w:sz="4" w:space="0" w:color="auto"/>
              <w:right w:val="single" w:sz="4" w:space="0" w:color="auto"/>
            </w:tcBorders>
            <w:shd w:val="clear" w:color="auto" w:fill="auto"/>
            <w:noWrap/>
            <w:vAlign w:val="center"/>
          </w:tcPr>
          <w:p w14:paraId="1A2BF119" w14:textId="77777777" w:rsidR="00C1320E" w:rsidRPr="001D7365" w:rsidRDefault="00C1320E" w:rsidP="00084E6D">
            <w:pPr>
              <w:pStyle w:val="TableParagraph"/>
              <w:ind w:left="-14"/>
              <w:rPr>
                <w:rFonts w:asciiTheme="minorHAnsi" w:hAnsiTheme="minorHAnsi" w:cstheme="minorHAnsi"/>
                <w:spacing w:val="-2"/>
                <w:sz w:val="18"/>
                <w:szCs w:val="18"/>
              </w:rPr>
            </w:pPr>
            <w:r w:rsidRPr="001D7365">
              <w:rPr>
                <w:rFonts w:asciiTheme="minorHAnsi" w:hAnsiTheme="minorHAnsi" w:cstheme="minorHAnsi"/>
                <w:spacing w:val="-2"/>
                <w:sz w:val="18"/>
                <w:szCs w:val="18"/>
              </w:rPr>
              <w:t>HEC- RAS 2D+RR</w:t>
            </w:r>
          </w:p>
        </w:tc>
        <w:tc>
          <w:tcPr>
            <w:tcW w:w="629" w:type="dxa"/>
            <w:tcBorders>
              <w:top w:val="nil"/>
              <w:left w:val="single" w:sz="4" w:space="0" w:color="auto"/>
              <w:bottom w:val="single" w:sz="4" w:space="0" w:color="auto"/>
              <w:right w:val="single" w:sz="4" w:space="0" w:color="auto"/>
            </w:tcBorders>
            <w:vAlign w:val="center"/>
          </w:tcPr>
          <w:p w14:paraId="22CD09FA" w14:textId="77777777" w:rsidR="00C1320E" w:rsidRPr="001D7365" w:rsidRDefault="00C1320E" w:rsidP="00084E6D">
            <w:pPr>
              <w:pStyle w:val="TableParagraph"/>
              <w:ind w:left="-14"/>
              <w:rPr>
                <w:rFonts w:asciiTheme="minorHAnsi" w:hAnsiTheme="minorHAnsi" w:cstheme="minorHAnsi"/>
                <w:spacing w:val="-2"/>
                <w:sz w:val="18"/>
                <w:szCs w:val="18"/>
              </w:rPr>
            </w:pPr>
            <w:r w:rsidRPr="001D7365">
              <w:rPr>
                <w:rFonts w:asciiTheme="minorHAnsi" w:hAnsiTheme="minorHAnsi" w:cstheme="minorHAnsi"/>
                <w:spacing w:val="-2"/>
                <w:sz w:val="18"/>
                <w:szCs w:val="18"/>
              </w:rPr>
              <w:t>0</w:t>
            </w:r>
          </w:p>
        </w:tc>
        <w:tc>
          <w:tcPr>
            <w:tcW w:w="1171" w:type="dxa"/>
            <w:tcBorders>
              <w:top w:val="single" w:sz="4" w:space="0" w:color="auto"/>
              <w:left w:val="single" w:sz="4" w:space="0" w:color="auto"/>
              <w:bottom w:val="single" w:sz="4" w:space="0" w:color="auto"/>
              <w:right w:val="single" w:sz="4" w:space="0" w:color="auto"/>
            </w:tcBorders>
            <w:vAlign w:val="center"/>
          </w:tcPr>
          <w:p w14:paraId="2F0470A5" w14:textId="77777777" w:rsidR="00C1320E" w:rsidRPr="001D7365" w:rsidRDefault="00C1320E" w:rsidP="00084E6D">
            <w:pPr>
              <w:pStyle w:val="TableParagraph"/>
              <w:ind w:left="-14"/>
              <w:rPr>
                <w:rFonts w:asciiTheme="minorHAnsi" w:hAnsiTheme="minorHAnsi" w:cstheme="minorHAnsi"/>
                <w:spacing w:val="-2"/>
                <w:sz w:val="18"/>
                <w:szCs w:val="18"/>
              </w:rPr>
            </w:pPr>
            <w:r w:rsidRPr="001D7365">
              <w:rPr>
                <w:rFonts w:asciiTheme="minorHAnsi" w:hAnsiTheme="minorHAnsi" w:cstheme="minorHAnsi"/>
                <w:spacing w:val="-2"/>
                <w:sz w:val="18"/>
                <w:szCs w:val="18"/>
              </w:rPr>
              <w:t>-</w:t>
            </w:r>
          </w:p>
        </w:tc>
        <w:tc>
          <w:tcPr>
            <w:tcW w:w="721" w:type="dxa"/>
            <w:tcBorders>
              <w:top w:val="single" w:sz="4" w:space="0" w:color="auto"/>
              <w:left w:val="nil"/>
              <w:bottom w:val="single" w:sz="4" w:space="0" w:color="auto"/>
              <w:right w:val="single" w:sz="4" w:space="0" w:color="auto"/>
            </w:tcBorders>
            <w:vAlign w:val="center"/>
          </w:tcPr>
          <w:p w14:paraId="586245F4" w14:textId="77777777" w:rsidR="00C1320E" w:rsidRPr="001D7365" w:rsidRDefault="00C1320E" w:rsidP="00084E6D">
            <w:pPr>
              <w:pStyle w:val="TableParagraph"/>
              <w:rPr>
                <w:rFonts w:asciiTheme="minorHAnsi" w:hAnsiTheme="minorHAnsi" w:cstheme="minorHAnsi"/>
                <w:spacing w:val="-2"/>
                <w:sz w:val="18"/>
                <w:szCs w:val="18"/>
              </w:rPr>
            </w:pPr>
            <w:r w:rsidRPr="001D7365">
              <w:rPr>
                <w:rFonts w:asciiTheme="minorHAnsi" w:hAnsiTheme="minorHAnsi" w:cstheme="minorHAnsi"/>
                <w:spacing w:val="-2"/>
                <w:sz w:val="18"/>
                <w:szCs w:val="18"/>
              </w:rPr>
              <w:t>18</w:t>
            </w:r>
          </w:p>
        </w:tc>
      </w:tr>
      <w:tr w:rsidR="00E12D38" w:rsidRPr="001D7365" w14:paraId="0AD90520" w14:textId="77777777" w:rsidTr="00E12D38">
        <w:trPr>
          <w:cantSplit/>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F386BBC" w14:textId="77777777" w:rsidR="00C1320E" w:rsidRPr="001D7365" w:rsidRDefault="00C1320E" w:rsidP="00084E6D">
            <w:pPr>
              <w:pStyle w:val="TableParagraph"/>
              <w:ind w:left="0"/>
              <w:rPr>
                <w:rFonts w:asciiTheme="minorHAnsi" w:hAnsiTheme="minorHAnsi" w:cstheme="minorHAnsi"/>
                <w:b/>
                <w:bCs/>
                <w:spacing w:val="-2"/>
                <w:sz w:val="18"/>
                <w:szCs w:val="18"/>
              </w:rPr>
            </w:pPr>
            <w:r w:rsidRPr="001D7365">
              <w:rPr>
                <w:rFonts w:asciiTheme="minorHAnsi" w:hAnsiTheme="minorHAnsi" w:cstheme="minorHAnsi"/>
                <w:b/>
                <w:bCs/>
                <w:spacing w:val="-2"/>
                <w:sz w:val="18"/>
                <w:szCs w:val="18"/>
              </w:rPr>
              <w:t>Jiu</w:t>
            </w:r>
          </w:p>
        </w:tc>
        <w:tc>
          <w:tcPr>
            <w:tcW w:w="631" w:type="dxa"/>
            <w:tcBorders>
              <w:top w:val="single" w:sz="4" w:space="0" w:color="auto"/>
              <w:left w:val="nil"/>
              <w:bottom w:val="single" w:sz="4" w:space="0" w:color="auto"/>
              <w:right w:val="single" w:sz="4" w:space="0" w:color="auto"/>
            </w:tcBorders>
            <w:vAlign w:val="center"/>
          </w:tcPr>
          <w:p w14:paraId="7289E462" w14:textId="77777777" w:rsidR="00C1320E" w:rsidRPr="001D7365" w:rsidRDefault="00C1320E" w:rsidP="00084E6D">
            <w:pPr>
              <w:pStyle w:val="TableParagraph"/>
              <w:rPr>
                <w:rFonts w:asciiTheme="minorHAnsi" w:hAnsiTheme="minorHAnsi" w:cstheme="minorHAnsi"/>
                <w:spacing w:val="-2"/>
                <w:sz w:val="18"/>
                <w:szCs w:val="18"/>
              </w:rPr>
            </w:pPr>
            <w:r w:rsidRPr="001D7365">
              <w:rPr>
                <w:rFonts w:asciiTheme="minorHAnsi" w:hAnsiTheme="minorHAnsi" w:cstheme="minorHAnsi"/>
                <w:spacing w:val="-2"/>
                <w:sz w:val="18"/>
                <w:szCs w:val="18"/>
              </w:rPr>
              <w:t>17</w:t>
            </w:r>
          </w:p>
        </w:tc>
        <w:tc>
          <w:tcPr>
            <w:tcW w:w="2160" w:type="dxa"/>
            <w:tcBorders>
              <w:top w:val="nil"/>
              <w:left w:val="single" w:sz="4" w:space="0" w:color="auto"/>
              <w:bottom w:val="single" w:sz="4" w:space="0" w:color="auto"/>
              <w:right w:val="single" w:sz="4" w:space="0" w:color="auto"/>
            </w:tcBorders>
            <w:vAlign w:val="center"/>
          </w:tcPr>
          <w:p w14:paraId="2F0B82AE" w14:textId="77777777" w:rsidR="00C1320E" w:rsidRPr="001D7365" w:rsidRDefault="00C1320E" w:rsidP="00084E6D">
            <w:pPr>
              <w:pStyle w:val="TableParagraph"/>
              <w:ind w:left="0"/>
              <w:rPr>
                <w:rFonts w:asciiTheme="minorHAnsi" w:hAnsiTheme="minorHAnsi" w:cstheme="minorHAnsi"/>
                <w:spacing w:val="-2"/>
                <w:sz w:val="18"/>
                <w:szCs w:val="18"/>
              </w:rPr>
            </w:pPr>
            <w:r w:rsidRPr="001D7365">
              <w:rPr>
                <w:rFonts w:asciiTheme="minorHAnsi" w:hAnsiTheme="minorHAnsi" w:cstheme="minorHAnsi"/>
                <w:spacing w:val="-2"/>
                <w:sz w:val="18"/>
                <w:szCs w:val="18"/>
              </w:rPr>
              <w:t>MIKE 1D, 2D, 2D+RR</w:t>
            </w:r>
          </w:p>
        </w:tc>
        <w:tc>
          <w:tcPr>
            <w:tcW w:w="631" w:type="dxa"/>
            <w:tcBorders>
              <w:top w:val="nil"/>
              <w:left w:val="single" w:sz="4" w:space="0" w:color="auto"/>
              <w:bottom w:val="single" w:sz="4" w:space="0" w:color="auto"/>
              <w:right w:val="single" w:sz="4" w:space="0" w:color="auto"/>
            </w:tcBorders>
            <w:vAlign w:val="center"/>
          </w:tcPr>
          <w:p w14:paraId="67A12972" w14:textId="77777777" w:rsidR="00C1320E" w:rsidRPr="001D7365" w:rsidRDefault="00C1320E" w:rsidP="00084E6D">
            <w:pPr>
              <w:pStyle w:val="TableParagraph"/>
              <w:rPr>
                <w:rFonts w:asciiTheme="minorHAnsi" w:hAnsiTheme="minorHAnsi" w:cstheme="minorHAnsi"/>
                <w:spacing w:val="-2"/>
                <w:sz w:val="18"/>
                <w:szCs w:val="18"/>
              </w:rPr>
            </w:pPr>
            <w:r w:rsidRPr="001D7365">
              <w:rPr>
                <w:rFonts w:asciiTheme="minorHAnsi" w:hAnsiTheme="minorHAnsi" w:cstheme="minorHAnsi"/>
                <w:spacing w:val="-2"/>
                <w:sz w:val="18"/>
                <w:szCs w:val="18"/>
              </w:rPr>
              <w:t>1</w:t>
            </w:r>
          </w:p>
        </w:tc>
        <w:tc>
          <w:tcPr>
            <w:tcW w:w="1798" w:type="dxa"/>
            <w:tcBorders>
              <w:top w:val="nil"/>
              <w:left w:val="single" w:sz="4" w:space="0" w:color="auto"/>
              <w:bottom w:val="single" w:sz="4" w:space="0" w:color="auto"/>
              <w:right w:val="single" w:sz="4" w:space="0" w:color="auto"/>
            </w:tcBorders>
            <w:shd w:val="clear" w:color="auto" w:fill="auto"/>
            <w:noWrap/>
            <w:vAlign w:val="center"/>
          </w:tcPr>
          <w:p w14:paraId="2CBFEB42" w14:textId="77777777" w:rsidR="00C1320E" w:rsidRPr="001D7365" w:rsidRDefault="00C1320E" w:rsidP="00084E6D">
            <w:pPr>
              <w:pStyle w:val="TableParagraph"/>
              <w:ind w:left="-14"/>
              <w:rPr>
                <w:rFonts w:asciiTheme="minorHAnsi" w:hAnsiTheme="minorHAnsi" w:cstheme="minorHAnsi"/>
                <w:spacing w:val="-2"/>
                <w:sz w:val="18"/>
                <w:szCs w:val="18"/>
              </w:rPr>
            </w:pPr>
            <w:r w:rsidRPr="001D7365">
              <w:rPr>
                <w:rFonts w:asciiTheme="minorHAnsi" w:hAnsiTheme="minorHAnsi" w:cstheme="minorHAnsi"/>
                <w:spacing w:val="-2"/>
                <w:sz w:val="18"/>
                <w:szCs w:val="18"/>
              </w:rPr>
              <w:t>HEC-RAS 2D+RR</w:t>
            </w:r>
          </w:p>
        </w:tc>
        <w:tc>
          <w:tcPr>
            <w:tcW w:w="629" w:type="dxa"/>
            <w:tcBorders>
              <w:top w:val="nil"/>
              <w:left w:val="single" w:sz="4" w:space="0" w:color="auto"/>
              <w:bottom w:val="single" w:sz="4" w:space="0" w:color="auto"/>
              <w:right w:val="single" w:sz="4" w:space="0" w:color="auto"/>
            </w:tcBorders>
            <w:vAlign w:val="center"/>
          </w:tcPr>
          <w:p w14:paraId="59B10B95" w14:textId="77777777" w:rsidR="00C1320E" w:rsidRPr="001D7365" w:rsidRDefault="00C1320E" w:rsidP="00084E6D">
            <w:pPr>
              <w:pStyle w:val="TableParagraph"/>
              <w:ind w:left="-14"/>
              <w:rPr>
                <w:rFonts w:asciiTheme="minorHAnsi" w:hAnsiTheme="minorHAnsi" w:cstheme="minorHAnsi"/>
                <w:spacing w:val="-2"/>
                <w:sz w:val="18"/>
                <w:szCs w:val="18"/>
              </w:rPr>
            </w:pPr>
            <w:r w:rsidRPr="001D7365">
              <w:rPr>
                <w:rFonts w:asciiTheme="minorHAnsi" w:hAnsiTheme="minorHAnsi" w:cstheme="minorHAnsi"/>
                <w:spacing w:val="-2"/>
                <w:sz w:val="18"/>
                <w:szCs w:val="18"/>
              </w:rPr>
              <w:t>0</w:t>
            </w:r>
          </w:p>
        </w:tc>
        <w:tc>
          <w:tcPr>
            <w:tcW w:w="1171" w:type="dxa"/>
            <w:tcBorders>
              <w:top w:val="single" w:sz="4" w:space="0" w:color="auto"/>
              <w:left w:val="single" w:sz="4" w:space="0" w:color="auto"/>
              <w:bottom w:val="single" w:sz="4" w:space="0" w:color="auto"/>
              <w:right w:val="single" w:sz="4" w:space="0" w:color="auto"/>
            </w:tcBorders>
            <w:vAlign w:val="center"/>
          </w:tcPr>
          <w:p w14:paraId="78162D57" w14:textId="77777777" w:rsidR="00C1320E" w:rsidRPr="001D7365" w:rsidRDefault="00C1320E" w:rsidP="00084E6D">
            <w:pPr>
              <w:pStyle w:val="TableParagraph"/>
              <w:ind w:left="-14"/>
              <w:rPr>
                <w:rFonts w:asciiTheme="minorHAnsi" w:hAnsiTheme="minorHAnsi" w:cstheme="minorHAnsi"/>
                <w:spacing w:val="-2"/>
                <w:sz w:val="18"/>
                <w:szCs w:val="18"/>
              </w:rPr>
            </w:pPr>
            <w:r w:rsidRPr="001D7365">
              <w:rPr>
                <w:rFonts w:asciiTheme="minorHAnsi" w:hAnsiTheme="minorHAnsi" w:cstheme="minorHAnsi"/>
                <w:spacing w:val="-2"/>
                <w:sz w:val="18"/>
                <w:szCs w:val="18"/>
              </w:rPr>
              <w:t>-</w:t>
            </w:r>
          </w:p>
        </w:tc>
        <w:tc>
          <w:tcPr>
            <w:tcW w:w="721" w:type="dxa"/>
            <w:tcBorders>
              <w:top w:val="single" w:sz="4" w:space="0" w:color="auto"/>
              <w:left w:val="nil"/>
              <w:bottom w:val="single" w:sz="4" w:space="0" w:color="auto"/>
              <w:right w:val="single" w:sz="4" w:space="0" w:color="auto"/>
            </w:tcBorders>
            <w:vAlign w:val="center"/>
          </w:tcPr>
          <w:p w14:paraId="05D6571F" w14:textId="77777777" w:rsidR="00C1320E" w:rsidRPr="001D7365" w:rsidRDefault="00C1320E" w:rsidP="00084E6D">
            <w:pPr>
              <w:pStyle w:val="TableParagraph"/>
              <w:rPr>
                <w:rFonts w:asciiTheme="minorHAnsi" w:hAnsiTheme="minorHAnsi" w:cstheme="minorHAnsi"/>
                <w:spacing w:val="-2"/>
                <w:sz w:val="18"/>
                <w:szCs w:val="18"/>
              </w:rPr>
            </w:pPr>
            <w:r w:rsidRPr="001D7365">
              <w:rPr>
                <w:rFonts w:asciiTheme="minorHAnsi" w:hAnsiTheme="minorHAnsi" w:cstheme="minorHAnsi"/>
                <w:spacing w:val="-2"/>
                <w:sz w:val="18"/>
                <w:szCs w:val="18"/>
              </w:rPr>
              <w:t>18</w:t>
            </w:r>
          </w:p>
        </w:tc>
      </w:tr>
      <w:tr w:rsidR="00E12D38" w:rsidRPr="001D7365" w14:paraId="7883697E" w14:textId="77777777" w:rsidTr="00E12D38">
        <w:trPr>
          <w:cantSplit/>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2A64D54" w14:textId="77777777" w:rsidR="00C1320E" w:rsidRPr="001D7365" w:rsidRDefault="00C1320E" w:rsidP="00084E6D">
            <w:pPr>
              <w:pStyle w:val="TableParagraph"/>
              <w:ind w:left="0"/>
              <w:rPr>
                <w:rFonts w:asciiTheme="minorHAnsi" w:hAnsiTheme="minorHAnsi" w:cstheme="minorHAnsi"/>
                <w:b/>
                <w:bCs/>
                <w:spacing w:val="-2"/>
                <w:sz w:val="18"/>
                <w:szCs w:val="18"/>
              </w:rPr>
            </w:pPr>
            <w:r w:rsidRPr="001D7365">
              <w:rPr>
                <w:rFonts w:asciiTheme="minorHAnsi" w:hAnsiTheme="minorHAnsi" w:cstheme="minorHAnsi"/>
                <w:b/>
                <w:bCs/>
                <w:spacing w:val="-2"/>
                <w:sz w:val="18"/>
                <w:szCs w:val="18"/>
              </w:rPr>
              <w:t>Olt</w:t>
            </w:r>
          </w:p>
        </w:tc>
        <w:tc>
          <w:tcPr>
            <w:tcW w:w="631" w:type="dxa"/>
            <w:tcBorders>
              <w:top w:val="single" w:sz="4" w:space="0" w:color="auto"/>
              <w:left w:val="nil"/>
              <w:bottom w:val="single" w:sz="4" w:space="0" w:color="auto"/>
              <w:right w:val="single" w:sz="4" w:space="0" w:color="auto"/>
            </w:tcBorders>
            <w:vAlign w:val="center"/>
          </w:tcPr>
          <w:p w14:paraId="00F16BE8" w14:textId="77777777" w:rsidR="00C1320E" w:rsidRPr="001D7365" w:rsidRDefault="00C1320E" w:rsidP="00084E6D">
            <w:pPr>
              <w:pStyle w:val="TableParagraph"/>
              <w:rPr>
                <w:rFonts w:asciiTheme="minorHAnsi" w:hAnsiTheme="minorHAnsi" w:cstheme="minorHAnsi"/>
                <w:spacing w:val="-2"/>
                <w:sz w:val="18"/>
                <w:szCs w:val="18"/>
              </w:rPr>
            </w:pPr>
            <w:r w:rsidRPr="001D7365">
              <w:rPr>
                <w:rFonts w:asciiTheme="minorHAnsi" w:hAnsiTheme="minorHAnsi" w:cstheme="minorHAnsi"/>
                <w:spacing w:val="-2"/>
                <w:sz w:val="18"/>
                <w:szCs w:val="18"/>
              </w:rPr>
              <w:t>19</w:t>
            </w:r>
          </w:p>
        </w:tc>
        <w:tc>
          <w:tcPr>
            <w:tcW w:w="2160" w:type="dxa"/>
            <w:tcBorders>
              <w:top w:val="nil"/>
              <w:left w:val="single" w:sz="4" w:space="0" w:color="auto"/>
              <w:bottom w:val="single" w:sz="4" w:space="0" w:color="auto"/>
              <w:right w:val="single" w:sz="4" w:space="0" w:color="auto"/>
            </w:tcBorders>
            <w:vAlign w:val="center"/>
          </w:tcPr>
          <w:p w14:paraId="48C55555" w14:textId="77777777" w:rsidR="00C1320E" w:rsidRPr="001D7365" w:rsidRDefault="00C1320E" w:rsidP="00084E6D">
            <w:pPr>
              <w:pStyle w:val="TableParagraph"/>
              <w:ind w:left="0"/>
              <w:rPr>
                <w:rFonts w:asciiTheme="minorHAnsi" w:hAnsiTheme="minorHAnsi" w:cstheme="minorHAnsi"/>
                <w:spacing w:val="-2"/>
                <w:sz w:val="18"/>
                <w:szCs w:val="18"/>
              </w:rPr>
            </w:pPr>
            <w:r w:rsidRPr="001D7365">
              <w:rPr>
                <w:rFonts w:asciiTheme="minorHAnsi" w:hAnsiTheme="minorHAnsi" w:cstheme="minorHAnsi"/>
                <w:spacing w:val="-2"/>
                <w:sz w:val="18"/>
                <w:szCs w:val="18"/>
              </w:rPr>
              <w:t>HEC-RAS 1D, 1D-2D/ 2D</w:t>
            </w:r>
          </w:p>
        </w:tc>
        <w:tc>
          <w:tcPr>
            <w:tcW w:w="631" w:type="dxa"/>
            <w:tcBorders>
              <w:top w:val="nil"/>
              <w:left w:val="single" w:sz="4" w:space="0" w:color="auto"/>
              <w:bottom w:val="single" w:sz="4" w:space="0" w:color="auto"/>
              <w:right w:val="single" w:sz="4" w:space="0" w:color="auto"/>
            </w:tcBorders>
            <w:vAlign w:val="center"/>
          </w:tcPr>
          <w:p w14:paraId="5567849B" w14:textId="77777777" w:rsidR="00C1320E" w:rsidRPr="001D7365" w:rsidRDefault="00C1320E" w:rsidP="00084E6D">
            <w:pPr>
              <w:pStyle w:val="TableParagraph"/>
              <w:rPr>
                <w:rFonts w:asciiTheme="minorHAnsi" w:hAnsiTheme="minorHAnsi" w:cstheme="minorHAnsi"/>
                <w:spacing w:val="-2"/>
                <w:sz w:val="18"/>
                <w:szCs w:val="18"/>
              </w:rPr>
            </w:pPr>
            <w:r w:rsidRPr="001D7365">
              <w:rPr>
                <w:rFonts w:asciiTheme="minorHAnsi" w:hAnsiTheme="minorHAnsi" w:cstheme="minorHAnsi"/>
                <w:spacing w:val="-2"/>
                <w:sz w:val="18"/>
                <w:szCs w:val="18"/>
              </w:rPr>
              <w:t>1</w:t>
            </w:r>
          </w:p>
        </w:tc>
        <w:tc>
          <w:tcPr>
            <w:tcW w:w="1798" w:type="dxa"/>
            <w:tcBorders>
              <w:top w:val="nil"/>
              <w:left w:val="single" w:sz="4" w:space="0" w:color="auto"/>
              <w:bottom w:val="single" w:sz="4" w:space="0" w:color="auto"/>
              <w:right w:val="single" w:sz="4" w:space="0" w:color="auto"/>
            </w:tcBorders>
            <w:shd w:val="clear" w:color="auto" w:fill="auto"/>
            <w:noWrap/>
            <w:vAlign w:val="center"/>
          </w:tcPr>
          <w:p w14:paraId="7F5714BB" w14:textId="77777777" w:rsidR="00C1320E" w:rsidRPr="001D7365" w:rsidRDefault="00C1320E" w:rsidP="00084E6D">
            <w:pPr>
              <w:pStyle w:val="TableParagraph"/>
              <w:ind w:left="-14"/>
              <w:rPr>
                <w:rFonts w:asciiTheme="minorHAnsi" w:hAnsiTheme="minorHAnsi" w:cstheme="minorHAnsi"/>
                <w:spacing w:val="-2"/>
                <w:sz w:val="18"/>
                <w:szCs w:val="18"/>
              </w:rPr>
            </w:pPr>
            <w:r w:rsidRPr="001D7365">
              <w:rPr>
                <w:rFonts w:asciiTheme="minorHAnsi" w:hAnsiTheme="minorHAnsi" w:cstheme="minorHAnsi"/>
                <w:spacing w:val="-2"/>
                <w:sz w:val="18"/>
                <w:szCs w:val="18"/>
              </w:rPr>
              <w:t>HEC-RAS 2D+RR</w:t>
            </w:r>
          </w:p>
        </w:tc>
        <w:tc>
          <w:tcPr>
            <w:tcW w:w="629" w:type="dxa"/>
            <w:tcBorders>
              <w:top w:val="nil"/>
              <w:left w:val="single" w:sz="4" w:space="0" w:color="auto"/>
              <w:bottom w:val="single" w:sz="4" w:space="0" w:color="auto"/>
              <w:right w:val="single" w:sz="4" w:space="0" w:color="auto"/>
            </w:tcBorders>
            <w:vAlign w:val="center"/>
          </w:tcPr>
          <w:p w14:paraId="4AC355C0" w14:textId="77777777" w:rsidR="00C1320E" w:rsidRPr="001D7365" w:rsidRDefault="00C1320E" w:rsidP="00084E6D">
            <w:pPr>
              <w:pStyle w:val="TableParagraph"/>
              <w:ind w:left="-14"/>
              <w:rPr>
                <w:rFonts w:asciiTheme="minorHAnsi" w:hAnsiTheme="minorHAnsi" w:cstheme="minorHAnsi"/>
                <w:spacing w:val="-2"/>
                <w:sz w:val="18"/>
                <w:szCs w:val="18"/>
              </w:rPr>
            </w:pPr>
            <w:r w:rsidRPr="001D7365">
              <w:rPr>
                <w:rFonts w:asciiTheme="minorHAnsi" w:hAnsiTheme="minorHAnsi" w:cstheme="minorHAnsi"/>
                <w:spacing w:val="-2"/>
                <w:sz w:val="18"/>
                <w:szCs w:val="18"/>
              </w:rPr>
              <w:t>0</w:t>
            </w:r>
          </w:p>
        </w:tc>
        <w:tc>
          <w:tcPr>
            <w:tcW w:w="1171" w:type="dxa"/>
            <w:tcBorders>
              <w:top w:val="single" w:sz="4" w:space="0" w:color="auto"/>
              <w:left w:val="single" w:sz="4" w:space="0" w:color="auto"/>
              <w:bottom w:val="single" w:sz="4" w:space="0" w:color="auto"/>
              <w:right w:val="single" w:sz="4" w:space="0" w:color="auto"/>
            </w:tcBorders>
            <w:vAlign w:val="center"/>
          </w:tcPr>
          <w:p w14:paraId="42BD7E7E" w14:textId="77777777" w:rsidR="00C1320E" w:rsidRPr="001D7365" w:rsidRDefault="00C1320E" w:rsidP="00084E6D">
            <w:pPr>
              <w:pStyle w:val="TableParagraph"/>
              <w:ind w:left="-14"/>
              <w:rPr>
                <w:rFonts w:asciiTheme="minorHAnsi" w:hAnsiTheme="minorHAnsi" w:cstheme="minorHAnsi"/>
                <w:spacing w:val="-2"/>
                <w:sz w:val="18"/>
                <w:szCs w:val="18"/>
              </w:rPr>
            </w:pPr>
            <w:r w:rsidRPr="001D7365">
              <w:rPr>
                <w:rFonts w:asciiTheme="minorHAnsi" w:hAnsiTheme="minorHAnsi" w:cstheme="minorHAnsi"/>
                <w:spacing w:val="-2"/>
                <w:sz w:val="18"/>
                <w:szCs w:val="18"/>
              </w:rPr>
              <w:t>-</w:t>
            </w:r>
          </w:p>
        </w:tc>
        <w:tc>
          <w:tcPr>
            <w:tcW w:w="721" w:type="dxa"/>
            <w:tcBorders>
              <w:top w:val="single" w:sz="4" w:space="0" w:color="auto"/>
              <w:left w:val="nil"/>
              <w:bottom w:val="single" w:sz="4" w:space="0" w:color="auto"/>
              <w:right w:val="single" w:sz="4" w:space="0" w:color="auto"/>
            </w:tcBorders>
            <w:vAlign w:val="center"/>
          </w:tcPr>
          <w:p w14:paraId="7AAA7625" w14:textId="77777777" w:rsidR="00C1320E" w:rsidRPr="001D7365" w:rsidRDefault="00C1320E" w:rsidP="00084E6D">
            <w:pPr>
              <w:pStyle w:val="TableParagraph"/>
              <w:rPr>
                <w:rFonts w:asciiTheme="minorHAnsi" w:hAnsiTheme="minorHAnsi" w:cstheme="minorHAnsi"/>
                <w:spacing w:val="-2"/>
                <w:sz w:val="18"/>
                <w:szCs w:val="18"/>
              </w:rPr>
            </w:pPr>
            <w:r w:rsidRPr="001D7365">
              <w:rPr>
                <w:rFonts w:asciiTheme="minorHAnsi" w:hAnsiTheme="minorHAnsi" w:cstheme="minorHAnsi"/>
                <w:spacing w:val="-2"/>
                <w:sz w:val="18"/>
                <w:szCs w:val="18"/>
              </w:rPr>
              <w:t>20</w:t>
            </w:r>
          </w:p>
        </w:tc>
      </w:tr>
      <w:tr w:rsidR="00E12D38" w:rsidRPr="001D7365" w14:paraId="2B8EDC04" w14:textId="77777777" w:rsidTr="00E12D38">
        <w:trPr>
          <w:cantSplit/>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6472F0F2" w14:textId="77777777" w:rsidR="00C1320E" w:rsidRPr="001D7365" w:rsidRDefault="00C1320E" w:rsidP="00084E6D">
            <w:pPr>
              <w:pStyle w:val="TableParagraph"/>
              <w:ind w:left="0"/>
              <w:rPr>
                <w:rFonts w:asciiTheme="minorHAnsi" w:hAnsiTheme="minorHAnsi" w:cstheme="minorHAnsi"/>
                <w:b/>
                <w:bCs/>
                <w:spacing w:val="-2"/>
                <w:sz w:val="18"/>
                <w:szCs w:val="18"/>
              </w:rPr>
            </w:pPr>
            <w:r w:rsidRPr="001D7365">
              <w:rPr>
                <w:rFonts w:asciiTheme="minorHAnsi" w:hAnsiTheme="minorHAnsi" w:cstheme="minorHAnsi"/>
                <w:b/>
                <w:bCs/>
                <w:spacing w:val="-2"/>
                <w:sz w:val="18"/>
                <w:szCs w:val="18"/>
              </w:rPr>
              <w:t>Argeș-Vedea</w:t>
            </w:r>
          </w:p>
        </w:tc>
        <w:tc>
          <w:tcPr>
            <w:tcW w:w="631" w:type="dxa"/>
            <w:tcBorders>
              <w:top w:val="single" w:sz="4" w:space="0" w:color="auto"/>
              <w:left w:val="nil"/>
              <w:bottom w:val="single" w:sz="4" w:space="0" w:color="auto"/>
              <w:right w:val="single" w:sz="4" w:space="0" w:color="auto"/>
            </w:tcBorders>
            <w:vAlign w:val="center"/>
          </w:tcPr>
          <w:p w14:paraId="28925C97" w14:textId="77777777" w:rsidR="00C1320E" w:rsidRPr="001D7365" w:rsidRDefault="00C1320E" w:rsidP="00084E6D">
            <w:pPr>
              <w:pStyle w:val="TableParagraph"/>
              <w:rPr>
                <w:rFonts w:asciiTheme="minorHAnsi" w:hAnsiTheme="minorHAnsi" w:cstheme="minorHAnsi"/>
                <w:spacing w:val="-2"/>
                <w:sz w:val="18"/>
                <w:szCs w:val="18"/>
              </w:rPr>
            </w:pPr>
            <w:r w:rsidRPr="001D7365">
              <w:rPr>
                <w:rFonts w:asciiTheme="minorHAnsi" w:hAnsiTheme="minorHAnsi" w:cstheme="minorHAnsi"/>
                <w:spacing w:val="-2"/>
                <w:sz w:val="18"/>
                <w:szCs w:val="18"/>
              </w:rPr>
              <w:t>31</w:t>
            </w:r>
          </w:p>
        </w:tc>
        <w:tc>
          <w:tcPr>
            <w:tcW w:w="2160" w:type="dxa"/>
            <w:tcBorders>
              <w:top w:val="nil"/>
              <w:left w:val="single" w:sz="4" w:space="0" w:color="auto"/>
              <w:bottom w:val="single" w:sz="4" w:space="0" w:color="auto"/>
              <w:right w:val="single" w:sz="4" w:space="0" w:color="auto"/>
            </w:tcBorders>
            <w:vAlign w:val="center"/>
          </w:tcPr>
          <w:p w14:paraId="11F6DD2F" w14:textId="77777777" w:rsidR="00C1320E" w:rsidRPr="001D7365" w:rsidRDefault="00C1320E" w:rsidP="00084E6D">
            <w:pPr>
              <w:pStyle w:val="TableParagraph"/>
              <w:ind w:left="0"/>
              <w:rPr>
                <w:rFonts w:asciiTheme="minorHAnsi" w:hAnsiTheme="minorHAnsi" w:cstheme="minorHAnsi"/>
                <w:spacing w:val="-2"/>
                <w:sz w:val="18"/>
                <w:szCs w:val="18"/>
              </w:rPr>
            </w:pPr>
            <w:r w:rsidRPr="001D7365">
              <w:rPr>
                <w:rFonts w:asciiTheme="minorHAnsi" w:hAnsiTheme="minorHAnsi" w:cstheme="minorHAnsi"/>
                <w:spacing w:val="-2"/>
                <w:sz w:val="18"/>
                <w:szCs w:val="18"/>
              </w:rPr>
              <w:t>HEC-RAS 1D, 1D-2D/ 2D</w:t>
            </w:r>
          </w:p>
        </w:tc>
        <w:tc>
          <w:tcPr>
            <w:tcW w:w="631" w:type="dxa"/>
            <w:tcBorders>
              <w:top w:val="nil"/>
              <w:left w:val="single" w:sz="4" w:space="0" w:color="auto"/>
              <w:bottom w:val="single" w:sz="4" w:space="0" w:color="auto"/>
              <w:right w:val="single" w:sz="4" w:space="0" w:color="auto"/>
            </w:tcBorders>
            <w:vAlign w:val="center"/>
          </w:tcPr>
          <w:p w14:paraId="468FFCC3" w14:textId="77777777" w:rsidR="00C1320E" w:rsidRPr="001D7365" w:rsidRDefault="00C1320E" w:rsidP="00084E6D">
            <w:pPr>
              <w:pStyle w:val="TableParagraph"/>
              <w:rPr>
                <w:rFonts w:asciiTheme="minorHAnsi" w:hAnsiTheme="minorHAnsi" w:cstheme="minorHAnsi"/>
                <w:spacing w:val="-2"/>
                <w:sz w:val="18"/>
                <w:szCs w:val="18"/>
              </w:rPr>
            </w:pPr>
            <w:r w:rsidRPr="001D7365">
              <w:rPr>
                <w:rFonts w:asciiTheme="minorHAnsi" w:hAnsiTheme="minorHAnsi" w:cstheme="minorHAnsi"/>
                <w:spacing w:val="-2"/>
                <w:sz w:val="18"/>
                <w:szCs w:val="18"/>
              </w:rPr>
              <w:t>1</w:t>
            </w:r>
          </w:p>
        </w:tc>
        <w:tc>
          <w:tcPr>
            <w:tcW w:w="1798" w:type="dxa"/>
            <w:tcBorders>
              <w:top w:val="nil"/>
              <w:left w:val="single" w:sz="4" w:space="0" w:color="auto"/>
              <w:bottom w:val="single" w:sz="4" w:space="0" w:color="auto"/>
              <w:right w:val="single" w:sz="4" w:space="0" w:color="auto"/>
            </w:tcBorders>
            <w:shd w:val="clear" w:color="auto" w:fill="auto"/>
            <w:noWrap/>
            <w:vAlign w:val="center"/>
          </w:tcPr>
          <w:p w14:paraId="1CE09085" w14:textId="77777777" w:rsidR="00C1320E" w:rsidRPr="001D7365" w:rsidRDefault="00C1320E" w:rsidP="00084E6D">
            <w:pPr>
              <w:pStyle w:val="TableParagraph"/>
              <w:ind w:left="-14"/>
              <w:rPr>
                <w:rFonts w:asciiTheme="minorHAnsi" w:hAnsiTheme="minorHAnsi" w:cstheme="minorHAnsi"/>
                <w:spacing w:val="-2"/>
                <w:sz w:val="18"/>
                <w:szCs w:val="18"/>
              </w:rPr>
            </w:pPr>
            <w:r w:rsidRPr="001D7365">
              <w:rPr>
                <w:rFonts w:asciiTheme="minorHAnsi" w:hAnsiTheme="minorHAnsi" w:cstheme="minorHAnsi"/>
                <w:spacing w:val="-2"/>
                <w:sz w:val="18"/>
                <w:szCs w:val="18"/>
              </w:rPr>
              <w:t>HEC-RAS 2D+RR</w:t>
            </w:r>
          </w:p>
        </w:tc>
        <w:tc>
          <w:tcPr>
            <w:tcW w:w="629" w:type="dxa"/>
            <w:tcBorders>
              <w:top w:val="nil"/>
              <w:left w:val="single" w:sz="4" w:space="0" w:color="auto"/>
              <w:bottom w:val="single" w:sz="4" w:space="0" w:color="auto"/>
              <w:right w:val="single" w:sz="4" w:space="0" w:color="auto"/>
            </w:tcBorders>
            <w:vAlign w:val="center"/>
          </w:tcPr>
          <w:p w14:paraId="6E150353" w14:textId="77777777" w:rsidR="00C1320E" w:rsidRPr="001D7365" w:rsidRDefault="00C1320E" w:rsidP="00084E6D">
            <w:pPr>
              <w:pStyle w:val="TableParagraph"/>
              <w:ind w:left="-14"/>
              <w:rPr>
                <w:rFonts w:asciiTheme="minorHAnsi" w:hAnsiTheme="minorHAnsi" w:cstheme="minorHAnsi"/>
                <w:spacing w:val="-2"/>
                <w:sz w:val="18"/>
                <w:szCs w:val="18"/>
              </w:rPr>
            </w:pPr>
            <w:r w:rsidRPr="001D7365">
              <w:rPr>
                <w:rFonts w:asciiTheme="minorHAnsi" w:hAnsiTheme="minorHAnsi" w:cstheme="minorHAnsi"/>
                <w:spacing w:val="-2"/>
                <w:sz w:val="18"/>
                <w:szCs w:val="18"/>
              </w:rPr>
              <w:t>0</w:t>
            </w:r>
          </w:p>
        </w:tc>
        <w:tc>
          <w:tcPr>
            <w:tcW w:w="1171" w:type="dxa"/>
            <w:tcBorders>
              <w:top w:val="single" w:sz="4" w:space="0" w:color="auto"/>
              <w:left w:val="single" w:sz="4" w:space="0" w:color="auto"/>
              <w:bottom w:val="single" w:sz="4" w:space="0" w:color="auto"/>
              <w:right w:val="single" w:sz="4" w:space="0" w:color="auto"/>
            </w:tcBorders>
            <w:vAlign w:val="center"/>
          </w:tcPr>
          <w:p w14:paraId="372D6C28" w14:textId="77777777" w:rsidR="00C1320E" w:rsidRPr="001D7365" w:rsidRDefault="00C1320E" w:rsidP="00084E6D">
            <w:pPr>
              <w:pStyle w:val="TableParagraph"/>
              <w:ind w:left="-14"/>
              <w:rPr>
                <w:rFonts w:asciiTheme="minorHAnsi" w:hAnsiTheme="minorHAnsi" w:cstheme="minorHAnsi"/>
                <w:spacing w:val="-2"/>
                <w:sz w:val="18"/>
                <w:szCs w:val="18"/>
              </w:rPr>
            </w:pPr>
            <w:r w:rsidRPr="001D7365">
              <w:rPr>
                <w:rFonts w:asciiTheme="minorHAnsi" w:hAnsiTheme="minorHAnsi" w:cstheme="minorHAnsi"/>
                <w:spacing w:val="-2"/>
                <w:sz w:val="18"/>
                <w:szCs w:val="18"/>
              </w:rPr>
              <w:t>-</w:t>
            </w:r>
          </w:p>
        </w:tc>
        <w:tc>
          <w:tcPr>
            <w:tcW w:w="721" w:type="dxa"/>
            <w:tcBorders>
              <w:top w:val="single" w:sz="4" w:space="0" w:color="auto"/>
              <w:left w:val="nil"/>
              <w:bottom w:val="single" w:sz="4" w:space="0" w:color="auto"/>
              <w:right w:val="single" w:sz="4" w:space="0" w:color="auto"/>
            </w:tcBorders>
            <w:vAlign w:val="center"/>
          </w:tcPr>
          <w:p w14:paraId="649B0EAC" w14:textId="77777777" w:rsidR="00C1320E" w:rsidRPr="001D7365" w:rsidRDefault="00C1320E" w:rsidP="00084E6D">
            <w:pPr>
              <w:pStyle w:val="TableParagraph"/>
              <w:rPr>
                <w:rFonts w:asciiTheme="minorHAnsi" w:hAnsiTheme="minorHAnsi" w:cstheme="minorHAnsi"/>
                <w:spacing w:val="-2"/>
                <w:sz w:val="18"/>
                <w:szCs w:val="18"/>
              </w:rPr>
            </w:pPr>
            <w:r w:rsidRPr="001D7365">
              <w:rPr>
                <w:rFonts w:asciiTheme="minorHAnsi" w:hAnsiTheme="minorHAnsi" w:cstheme="minorHAnsi"/>
                <w:spacing w:val="-2"/>
                <w:sz w:val="18"/>
                <w:szCs w:val="18"/>
              </w:rPr>
              <w:t>32</w:t>
            </w:r>
          </w:p>
        </w:tc>
      </w:tr>
      <w:tr w:rsidR="00E12D38" w:rsidRPr="001D7365" w14:paraId="4D68BDF8" w14:textId="77777777" w:rsidTr="00E12D38">
        <w:trPr>
          <w:cantSplit/>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29B3EC7" w14:textId="77777777" w:rsidR="00C1320E" w:rsidRPr="001D7365" w:rsidRDefault="00C1320E" w:rsidP="00084E6D">
            <w:pPr>
              <w:pStyle w:val="TableParagraph"/>
              <w:ind w:left="0"/>
              <w:rPr>
                <w:rFonts w:asciiTheme="minorHAnsi" w:hAnsiTheme="minorHAnsi" w:cstheme="minorHAnsi"/>
                <w:b/>
                <w:bCs/>
                <w:spacing w:val="-2"/>
                <w:sz w:val="18"/>
                <w:szCs w:val="18"/>
              </w:rPr>
            </w:pPr>
            <w:r w:rsidRPr="001D7365">
              <w:rPr>
                <w:rFonts w:asciiTheme="minorHAnsi" w:hAnsiTheme="minorHAnsi" w:cstheme="minorHAnsi"/>
                <w:b/>
                <w:bCs/>
                <w:spacing w:val="-2"/>
                <w:sz w:val="18"/>
                <w:szCs w:val="18"/>
              </w:rPr>
              <w:t>Buzău-Ialomița</w:t>
            </w:r>
          </w:p>
        </w:tc>
        <w:tc>
          <w:tcPr>
            <w:tcW w:w="631" w:type="dxa"/>
            <w:tcBorders>
              <w:top w:val="single" w:sz="4" w:space="0" w:color="auto"/>
              <w:left w:val="nil"/>
              <w:bottom w:val="single" w:sz="4" w:space="0" w:color="auto"/>
              <w:right w:val="single" w:sz="4" w:space="0" w:color="auto"/>
            </w:tcBorders>
            <w:vAlign w:val="center"/>
          </w:tcPr>
          <w:p w14:paraId="38C40A0C" w14:textId="77777777" w:rsidR="00C1320E" w:rsidRPr="001D7365" w:rsidRDefault="00C1320E" w:rsidP="00084E6D">
            <w:pPr>
              <w:pStyle w:val="TableParagraph"/>
              <w:rPr>
                <w:rFonts w:asciiTheme="minorHAnsi" w:hAnsiTheme="minorHAnsi" w:cstheme="minorHAnsi"/>
                <w:spacing w:val="-2"/>
                <w:sz w:val="18"/>
                <w:szCs w:val="18"/>
              </w:rPr>
            </w:pPr>
            <w:r w:rsidRPr="001D7365">
              <w:rPr>
                <w:rFonts w:asciiTheme="minorHAnsi" w:hAnsiTheme="minorHAnsi" w:cstheme="minorHAnsi"/>
                <w:spacing w:val="-2"/>
                <w:sz w:val="18"/>
                <w:szCs w:val="18"/>
              </w:rPr>
              <w:t>24</w:t>
            </w:r>
          </w:p>
        </w:tc>
        <w:tc>
          <w:tcPr>
            <w:tcW w:w="2160" w:type="dxa"/>
            <w:tcBorders>
              <w:top w:val="nil"/>
              <w:left w:val="single" w:sz="4" w:space="0" w:color="auto"/>
              <w:bottom w:val="single" w:sz="4" w:space="0" w:color="auto"/>
              <w:right w:val="single" w:sz="4" w:space="0" w:color="auto"/>
            </w:tcBorders>
            <w:vAlign w:val="center"/>
          </w:tcPr>
          <w:p w14:paraId="53C23936" w14:textId="77777777" w:rsidR="00C1320E" w:rsidRPr="001D7365" w:rsidRDefault="00C1320E" w:rsidP="00084E6D">
            <w:pPr>
              <w:pStyle w:val="TableParagraph"/>
              <w:ind w:left="0"/>
              <w:rPr>
                <w:rFonts w:asciiTheme="minorHAnsi" w:hAnsiTheme="minorHAnsi" w:cstheme="minorHAnsi"/>
                <w:spacing w:val="-2"/>
                <w:sz w:val="18"/>
                <w:szCs w:val="18"/>
              </w:rPr>
            </w:pPr>
            <w:r w:rsidRPr="001D7365">
              <w:rPr>
                <w:rFonts w:asciiTheme="minorHAnsi" w:hAnsiTheme="minorHAnsi" w:cstheme="minorHAnsi"/>
                <w:spacing w:val="-2"/>
                <w:sz w:val="18"/>
                <w:szCs w:val="18"/>
              </w:rPr>
              <w:t>MIKE 1D, 2D, 1D-2D/2D, 2D+RR</w:t>
            </w:r>
          </w:p>
          <w:p w14:paraId="5D19B810" w14:textId="77777777" w:rsidR="00C1320E" w:rsidRPr="001D7365" w:rsidRDefault="00C1320E" w:rsidP="00084E6D">
            <w:pPr>
              <w:pStyle w:val="TableParagraph"/>
              <w:ind w:left="0"/>
              <w:rPr>
                <w:rFonts w:asciiTheme="minorHAnsi" w:hAnsiTheme="minorHAnsi" w:cstheme="minorHAnsi"/>
                <w:spacing w:val="-2"/>
                <w:sz w:val="18"/>
                <w:szCs w:val="18"/>
              </w:rPr>
            </w:pPr>
            <w:r w:rsidRPr="001D7365">
              <w:rPr>
                <w:rFonts w:asciiTheme="minorHAnsi" w:hAnsiTheme="minorHAnsi" w:cstheme="minorHAnsi"/>
                <w:spacing w:val="-2"/>
                <w:sz w:val="18"/>
                <w:szCs w:val="18"/>
              </w:rPr>
              <w:t xml:space="preserve">HEC-RAS 1D-2D/2D </w:t>
            </w:r>
          </w:p>
        </w:tc>
        <w:tc>
          <w:tcPr>
            <w:tcW w:w="631" w:type="dxa"/>
            <w:tcBorders>
              <w:top w:val="nil"/>
              <w:left w:val="single" w:sz="4" w:space="0" w:color="auto"/>
              <w:bottom w:val="single" w:sz="4" w:space="0" w:color="auto"/>
              <w:right w:val="single" w:sz="4" w:space="0" w:color="auto"/>
            </w:tcBorders>
            <w:vAlign w:val="center"/>
          </w:tcPr>
          <w:p w14:paraId="3EB729C9" w14:textId="77777777" w:rsidR="00C1320E" w:rsidRPr="001D7365" w:rsidRDefault="00C1320E" w:rsidP="00084E6D">
            <w:pPr>
              <w:pStyle w:val="TableParagraph"/>
              <w:rPr>
                <w:rFonts w:asciiTheme="minorHAnsi" w:hAnsiTheme="minorHAnsi" w:cstheme="minorHAnsi"/>
                <w:spacing w:val="-2"/>
                <w:sz w:val="18"/>
                <w:szCs w:val="18"/>
              </w:rPr>
            </w:pPr>
            <w:r w:rsidRPr="001D7365">
              <w:rPr>
                <w:rFonts w:asciiTheme="minorHAnsi" w:hAnsiTheme="minorHAnsi" w:cstheme="minorHAnsi"/>
                <w:spacing w:val="-2"/>
                <w:sz w:val="18"/>
                <w:szCs w:val="18"/>
              </w:rPr>
              <w:t>1</w:t>
            </w:r>
          </w:p>
        </w:tc>
        <w:tc>
          <w:tcPr>
            <w:tcW w:w="1798" w:type="dxa"/>
            <w:tcBorders>
              <w:top w:val="nil"/>
              <w:left w:val="single" w:sz="4" w:space="0" w:color="auto"/>
              <w:bottom w:val="single" w:sz="4" w:space="0" w:color="auto"/>
              <w:right w:val="single" w:sz="4" w:space="0" w:color="auto"/>
            </w:tcBorders>
            <w:shd w:val="clear" w:color="auto" w:fill="auto"/>
            <w:noWrap/>
            <w:vAlign w:val="center"/>
          </w:tcPr>
          <w:p w14:paraId="13CAD40C" w14:textId="77777777" w:rsidR="00C1320E" w:rsidRPr="001D7365" w:rsidRDefault="00C1320E" w:rsidP="00084E6D">
            <w:pPr>
              <w:pStyle w:val="TableParagraph"/>
              <w:ind w:left="-14"/>
              <w:rPr>
                <w:rFonts w:asciiTheme="minorHAnsi" w:hAnsiTheme="minorHAnsi" w:cstheme="minorHAnsi"/>
                <w:spacing w:val="-2"/>
                <w:sz w:val="18"/>
                <w:szCs w:val="18"/>
              </w:rPr>
            </w:pPr>
            <w:r w:rsidRPr="001D7365">
              <w:rPr>
                <w:rFonts w:asciiTheme="minorHAnsi" w:hAnsiTheme="minorHAnsi" w:cstheme="minorHAnsi"/>
                <w:spacing w:val="-2"/>
                <w:sz w:val="18"/>
                <w:szCs w:val="18"/>
              </w:rPr>
              <w:t>HEC-RAS 2D+RR</w:t>
            </w:r>
          </w:p>
        </w:tc>
        <w:tc>
          <w:tcPr>
            <w:tcW w:w="629" w:type="dxa"/>
            <w:tcBorders>
              <w:top w:val="nil"/>
              <w:left w:val="single" w:sz="4" w:space="0" w:color="auto"/>
              <w:bottom w:val="single" w:sz="4" w:space="0" w:color="auto"/>
              <w:right w:val="single" w:sz="4" w:space="0" w:color="auto"/>
            </w:tcBorders>
            <w:vAlign w:val="center"/>
          </w:tcPr>
          <w:p w14:paraId="67358389" w14:textId="77777777" w:rsidR="00C1320E" w:rsidRPr="001D7365" w:rsidRDefault="00C1320E" w:rsidP="00084E6D">
            <w:pPr>
              <w:pStyle w:val="TableParagraph"/>
              <w:ind w:left="-14"/>
              <w:rPr>
                <w:rFonts w:asciiTheme="minorHAnsi" w:hAnsiTheme="minorHAnsi" w:cstheme="minorHAnsi"/>
                <w:spacing w:val="-2"/>
                <w:sz w:val="18"/>
                <w:szCs w:val="18"/>
              </w:rPr>
            </w:pPr>
            <w:r w:rsidRPr="001D7365">
              <w:rPr>
                <w:rFonts w:asciiTheme="minorHAnsi" w:hAnsiTheme="minorHAnsi" w:cstheme="minorHAnsi"/>
                <w:spacing w:val="-2"/>
                <w:sz w:val="18"/>
                <w:szCs w:val="18"/>
              </w:rPr>
              <w:t>0</w:t>
            </w:r>
          </w:p>
        </w:tc>
        <w:tc>
          <w:tcPr>
            <w:tcW w:w="1171" w:type="dxa"/>
            <w:tcBorders>
              <w:top w:val="single" w:sz="4" w:space="0" w:color="auto"/>
              <w:left w:val="single" w:sz="4" w:space="0" w:color="auto"/>
              <w:bottom w:val="single" w:sz="4" w:space="0" w:color="auto"/>
              <w:right w:val="single" w:sz="4" w:space="0" w:color="auto"/>
            </w:tcBorders>
            <w:vAlign w:val="center"/>
          </w:tcPr>
          <w:p w14:paraId="0B03FAEF" w14:textId="77777777" w:rsidR="00C1320E" w:rsidRPr="001D7365" w:rsidRDefault="00C1320E" w:rsidP="00084E6D">
            <w:pPr>
              <w:pStyle w:val="TableParagraph"/>
              <w:ind w:left="-14"/>
              <w:rPr>
                <w:rFonts w:asciiTheme="minorHAnsi" w:hAnsiTheme="minorHAnsi" w:cstheme="minorHAnsi"/>
                <w:spacing w:val="-2"/>
                <w:sz w:val="18"/>
                <w:szCs w:val="18"/>
              </w:rPr>
            </w:pPr>
            <w:r w:rsidRPr="001D7365">
              <w:rPr>
                <w:rFonts w:asciiTheme="minorHAnsi" w:hAnsiTheme="minorHAnsi" w:cstheme="minorHAnsi"/>
                <w:spacing w:val="-2"/>
                <w:sz w:val="18"/>
                <w:szCs w:val="18"/>
              </w:rPr>
              <w:t>-</w:t>
            </w:r>
          </w:p>
        </w:tc>
        <w:tc>
          <w:tcPr>
            <w:tcW w:w="721" w:type="dxa"/>
            <w:tcBorders>
              <w:top w:val="single" w:sz="4" w:space="0" w:color="auto"/>
              <w:left w:val="nil"/>
              <w:bottom w:val="single" w:sz="4" w:space="0" w:color="auto"/>
              <w:right w:val="single" w:sz="4" w:space="0" w:color="auto"/>
            </w:tcBorders>
            <w:vAlign w:val="center"/>
          </w:tcPr>
          <w:p w14:paraId="32BE6656" w14:textId="77777777" w:rsidR="00C1320E" w:rsidRPr="001D7365" w:rsidRDefault="00C1320E" w:rsidP="00084E6D">
            <w:pPr>
              <w:pStyle w:val="TableParagraph"/>
              <w:rPr>
                <w:rFonts w:asciiTheme="minorHAnsi" w:hAnsiTheme="minorHAnsi" w:cstheme="minorHAnsi"/>
                <w:spacing w:val="-2"/>
                <w:sz w:val="18"/>
                <w:szCs w:val="18"/>
              </w:rPr>
            </w:pPr>
            <w:r w:rsidRPr="001D7365">
              <w:rPr>
                <w:rFonts w:asciiTheme="minorHAnsi" w:hAnsiTheme="minorHAnsi" w:cstheme="minorHAnsi"/>
                <w:spacing w:val="-2"/>
                <w:sz w:val="18"/>
                <w:szCs w:val="18"/>
              </w:rPr>
              <w:t>25</w:t>
            </w:r>
          </w:p>
        </w:tc>
      </w:tr>
      <w:tr w:rsidR="00E12D38" w:rsidRPr="001D7365" w14:paraId="66470E9A" w14:textId="77777777" w:rsidTr="00E12D38">
        <w:trPr>
          <w:cantSplit/>
        </w:trPr>
        <w:tc>
          <w:tcPr>
            <w:tcW w:w="1435" w:type="dxa"/>
            <w:tcBorders>
              <w:top w:val="nil"/>
              <w:left w:val="single" w:sz="4" w:space="0" w:color="auto"/>
              <w:bottom w:val="single" w:sz="4" w:space="0" w:color="auto"/>
              <w:right w:val="single" w:sz="4" w:space="0" w:color="auto"/>
            </w:tcBorders>
            <w:shd w:val="clear" w:color="auto" w:fill="auto"/>
            <w:noWrap/>
            <w:vAlign w:val="center"/>
          </w:tcPr>
          <w:p w14:paraId="464CACEF" w14:textId="77777777" w:rsidR="00C1320E" w:rsidRPr="001D7365" w:rsidRDefault="00C1320E" w:rsidP="00084E6D">
            <w:pPr>
              <w:pStyle w:val="TableParagraph"/>
              <w:ind w:left="0"/>
              <w:rPr>
                <w:rFonts w:asciiTheme="minorHAnsi" w:hAnsiTheme="minorHAnsi" w:cstheme="minorHAnsi"/>
                <w:b/>
                <w:bCs/>
                <w:spacing w:val="-2"/>
                <w:sz w:val="18"/>
                <w:szCs w:val="18"/>
              </w:rPr>
            </w:pPr>
            <w:r w:rsidRPr="001D7365">
              <w:rPr>
                <w:rFonts w:asciiTheme="minorHAnsi" w:hAnsiTheme="minorHAnsi" w:cstheme="minorHAnsi"/>
                <w:b/>
                <w:bCs/>
                <w:spacing w:val="-2"/>
                <w:sz w:val="18"/>
                <w:szCs w:val="18"/>
              </w:rPr>
              <w:t>Siret</w:t>
            </w:r>
          </w:p>
        </w:tc>
        <w:tc>
          <w:tcPr>
            <w:tcW w:w="631" w:type="dxa"/>
            <w:tcBorders>
              <w:top w:val="single" w:sz="4" w:space="0" w:color="auto"/>
              <w:left w:val="nil"/>
              <w:bottom w:val="single" w:sz="4" w:space="0" w:color="auto"/>
              <w:right w:val="single" w:sz="4" w:space="0" w:color="auto"/>
            </w:tcBorders>
            <w:vAlign w:val="center"/>
          </w:tcPr>
          <w:p w14:paraId="06931E80" w14:textId="77777777" w:rsidR="00C1320E" w:rsidRPr="001D7365" w:rsidRDefault="00C1320E" w:rsidP="00084E6D">
            <w:pPr>
              <w:pStyle w:val="TableParagraph"/>
              <w:rPr>
                <w:rFonts w:asciiTheme="minorHAnsi" w:hAnsiTheme="minorHAnsi" w:cstheme="minorHAnsi"/>
                <w:spacing w:val="-2"/>
                <w:sz w:val="18"/>
                <w:szCs w:val="18"/>
              </w:rPr>
            </w:pPr>
            <w:r w:rsidRPr="001D7365">
              <w:rPr>
                <w:rFonts w:asciiTheme="minorHAnsi" w:hAnsiTheme="minorHAnsi" w:cstheme="minorHAnsi"/>
                <w:spacing w:val="-2"/>
                <w:sz w:val="18"/>
                <w:szCs w:val="18"/>
              </w:rPr>
              <w:t>13</w:t>
            </w:r>
          </w:p>
        </w:tc>
        <w:tc>
          <w:tcPr>
            <w:tcW w:w="2160" w:type="dxa"/>
            <w:tcBorders>
              <w:top w:val="nil"/>
              <w:left w:val="single" w:sz="4" w:space="0" w:color="auto"/>
              <w:bottom w:val="single" w:sz="4" w:space="0" w:color="auto"/>
              <w:right w:val="single" w:sz="4" w:space="0" w:color="auto"/>
            </w:tcBorders>
            <w:vAlign w:val="center"/>
          </w:tcPr>
          <w:p w14:paraId="5505C786" w14:textId="77777777" w:rsidR="00C1320E" w:rsidRPr="001D7365" w:rsidRDefault="00C1320E" w:rsidP="00084E6D">
            <w:pPr>
              <w:pStyle w:val="TableParagraph"/>
              <w:ind w:left="0"/>
              <w:rPr>
                <w:rFonts w:asciiTheme="minorHAnsi" w:hAnsiTheme="minorHAnsi" w:cstheme="minorHAnsi"/>
                <w:spacing w:val="-2"/>
                <w:sz w:val="18"/>
                <w:szCs w:val="18"/>
              </w:rPr>
            </w:pPr>
            <w:r w:rsidRPr="001D7365">
              <w:rPr>
                <w:rFonts w:asciiTheme="minorHAnsi" w:hAnsiTheme="minorHAnsi" w:cstheme="minorHAnsi"/>
                <w:spacing w:val="-2"/>
                <w:sz w:val="18"/>
                <w:szCs w:val="18"/>
              </w:rPr>
              <w:t>HEC-RAS 1D, 2D,1D-2D</w:t>
            </w:r>
          </w:p>
        </w:tc>
        <w:tc>
          <w:tcPr>
            <w:tcW w:w="631" w:type="dxa"/>
            <w:tcBorders>
              <w:top w:val="nil"/>
              <w:left w:val="single" w:sz="4" w:space="0" w:color="auto"/>
              <w:bottom w:val="single" w:sz="4" w:space="0" w:color="auto"/>
              <w:right w:val="single" w:sz="4" w:space="0" w:color="auto"/>
            </w:tcBorders>
            <w:vAlign w:val="center"/>
          </w:tcPr>
          <w:p w14:paraId="59C45444" w14:textId="77777777" w:rsidR="00C1320E" w:rsidRPr="001D7365" w:rsidRDefault="00C1320E" w:rsidP="00084E6D">
            <w:pPr>
              <w:pStyle w:val="TableParagraph"/>
              <w:rPr>
                <w:rFonts w:asciiTheme="minorHAnsi" w:hAnsiTheme="minorHAnsi" w:cstheme="minorHAnsi"/>
                <w:spacing w:val="-2"/>
                <w:sz w:val="18"/>
                <w:szCs w:val="18"/>
              </w:rPr>
            </w:pPr>
            <w:r w:rsidRPr="001D7365">
              <w:rPr>
                <w:rFonts w:asciiTheme="minorHAnsi" w:hAnsiTheme="minorHAnsi" w:cstheme="minorHAnsi"/>
                <w:spacing w:val="-2"/>
                <w:sz w:val="18"/>
                <w:szCs w:val="18"/>
              </w:rPr>
              <w:t>3</w:t>
            </w:r>
          </w:p>
        </w:tc>
        <w:tc>
          <w:tcPr>
            <w:tcW w:w="1798" w:type="dxa"/>
            <w:tcBorders>
              <w:top w:val="nil"/>
              <w:left w:val="single" w:sz="4" w:space="0" w:color="auto"/>
              <w:bottom w:val="single" w:sz="4" w:space="0" w:color="auto"/>
              <w:right w:val="single" w:sz="4" w:space="0" w:color="auto"/>
            </w:tcBorders>
            <w:shd w:val="clear" w:color="auto" w:fill="auto"/>
            <w:noWrap/>
            <w:vAlign w:val="center"/>
          </w:tcPr>
          <w:p w14:paraId="5BE1A6D1" w14:textId="77777777" w:rsidR="00C1320E" w:rsidRPr="001D7365" w:rsidRDefault="00C1320E" w:rsidP="00084E6D">
            <w:pPr>
              <w:pStyle w:val="TableParagraph"/>
              <w:ind w:left="-14"/>
              <w:rPr>
                <w:rFonts w:asciiTheme="minorHAnsi" w:hAnsiTheme="minorHAnsi" w:cstheme="minorHAnsi"/>
                <w:spacing w:val="-2"/>
                <w:sz w:val="18"/>
                <w:szCs w:val="18"/>
              </w:rPr>
            </w:pPr>
            <w:r w:rsidRPr="001D7365">
              <w:rPr>
                <w:rFonts w:asciiTheme="minorHAnsi" w:hAnsiTheme="minorHAnsi" w:cstheme="minorHAnsi"/>
                <w:spacing w:val="-2"/>
                <w:sz w:val="18"/>
                <w:szCs w:val="18"/>
              </w:rPr>
              <w:t>HEC-RAS 2D+RR</w:t>
            </w:r>
          </w:p>
        </w:tc>
        <w:tc>
          <w:tcPr>
            <w:tcW w:w="629" w:type="dxa"/>
            <w:tcBorders>
              <w:top w:val="nil"/>
              <w:left w:val="single" w:sz="4" w:space="0" w:color="auto"/>
              <w:bottom w:val="single" w:sz="4" w:space="0" w:color="auto"/>
              <w:right w:val="single" w:sz="4" w:space="0" w:color="auto"/>
            </w:tcBorders>
            <w:vAlign w:val="center"/>
          </w:tcPr>
          <w:p w14:paraId="7AC99243" w14:textId="77777777" w:rsidR="00C1320E" w:rsidRPr="001D7365" w:rsidRDefault="00C1320E" w:rsidP="00084E6D">
            <w:pPr>
              <w:pStyle w:val="TableParagraph"/>
              <w:ind w:left="-14"/>
              <w:rPr>
                <w:rFonts w:asciiTheme="minorHAnsi" w:hAnsiTheme="minorHAnsi" w:cstheme="minorHAnsi"/>
                <w:spacing w:val="-2"/>
                <w:sz w:val="18"/>
                <w:szCs w:val="18"/>
              </w:rPr>
            </w:pPr>
            <w:r w:rsidRPr="001D7365">
              <w:rPr>
                <w:rFonts w:asciiTheme="minorHAnsi" w:hAnsiTheme="minorHAnsi" w:cstheme="minorHAnsi"/>
                <w:spacing w:val="-2"/>
                <w:sz w:val="18"/>
                <w:szCs w:val="18"/>
              </w:rPr>
              <w:t>0</w:t>
            </w:r>
          </w:p>
        </w:tc>
        <w:tc>
          <w:tcPr>
            <w:tcW w:w="1171" w:type="dxa"/>
            <w:tcBorders>
              <w:top w:val="single" w:sz="4" w:space="0" w:color="auto"/>
              <w:left w:val="single" w:sz="4" w:space="0" w:color="auto"/>
              <w:bottom w:val="single" w:sz="4" w:space="0" w:color="auto"/>
              <w:right w:val="single" w:sz="4" w:space="0" w:color="auto"/>
            </w:tcBorders>
            <w:vAlign w:val="center"/>
          </w:tcPr>
          <w:p w14:paraId="21FD1B96" w14:textId="77777777" w:rsidR="00C1320E" w:rsidRPr="001D7365" w:rsidRDefault="00C1320E" w:rsidP="00084E6D">
            <w:pPr>
              <w:pStyle w:val="TableParagraph"/>
              <w:ind w:left="-14"/>
              <w:rPr>
                <w:rFonts w:asciiTheme="minorHAnsi" w:hAnsiTheme="minorHAnsi" w:cstheme="minorHAnsi"/>
                <w:spacing w:val="-2"/>
                <w:sz w:val="18"/>
                <w:szCs w:val="18"/>
              </w:rPr>
            </w:pPr>
            <w:r w:rsidRPr="001D7365">
              <w:rPr>
                <w:rFonts w:asciiTheme="minorHAnsi" w:hAnsiTheme="minorHAnsi" w:cstheme="minorHAnsi"/>
                <w:spacing w:val="-2"/>
                <w:sz w:val="18"/>
                <w:szCs w:val="18"/>
              </w:rPr>
              <w:t>-</w:t>
            </w:r>
          </w:p>
        </w:tc>
        <w:tc>
          <w:tcPr>
            <w:tcW w:w="721" w:type="dxa"/>
            <w:tcBorders>
              <w:top w:val="single" w:sz="4" w:space="0" w:color="auto"/>
              <w:left w:val="nil"/>
              <w:bottom w:val="single" w:sz="4" w:space="0" w:color="auto"/>
              <w:right w:val="single" w:sz="4" w:space="0" w:color="auto"/>
            </w:tcBorders>
            <w:vAlign w:val="center"/>
          </w:tcPr>
          <w:p w14:paraId="06181E17" w14:textId="77777777" w:rsidR="00C1320E" w:rsidRPr="001D7365" w:rsidRDefault="00C1320E" w:rsidP="00084E6D">
            <w:pPr>
              <w:pStyle w:val="TableParagraph"/>
              <w:rPr>
                <w:rFonts w:asciiTheme="minorHAnsi" w:hAnsiTheme="minorHAnsi" w:cstheme="minorHAnsi"/>
                <w:spacing w:val="-2"/>
                <w:sz w:val="18"/>
                <w:szCs w:val="18"/>
              </w:rPr>
            </w:pPr>
            <w:r w:rsidRPr="001D7365">
              <w:rPr>
                <w:rFonts w:asciiTheme="minorHAnsi" w:hAnsiTheme="minorHAnsi" w:cstheme="minorHAnsi"/>
                <w:spacing w:val="-2"/>
                <w:sz w:val="18"/>
                <w:szCs w:val="18"/>
              </w:rPr>
              <w:t>16</w:t>
            </w:r>
          </w:p>
        </w:tc>
      </w:tr>
      <w:tr w:rsidR="00E12D38" w:rsidRPr="001D7365" w14:paraId="33E6316E" w14:textId="77777777" w:rsidTr="00E12D38">
        <w:trPr>
          <w:cantSplit/>
        </w:trPr>
        <w:tc>
          <w:tcPr>
            <w:tcW w:w="1435" w:type="dxa"/>
            <w:tcBorders>
              <w:top w:val="nil"/>
              <w:left w:val="single" w:sz="4" w:space="0" w:color="auto"/>
              <w:bottom w:val="single" w:sz="4" w:space="0" w:color="auto"/>
              <w:right w:val="single" w:sz="4" w:space="0" w:color="auto"/>
            </w:tcBorders>
            <w:shd w:val="clear" w:color="auto" w:fill="auto"/>
            <w:noWrap/>
            <w:vAlign w:val="center"/>
          </w:tcPr>
          <w:p w14:paraId="4F081744" w14:textId="77777777" w:rsidR="00C1320E" w:rsidRPr="001D7365" w:rsidRDefault="00C1320E" w:rsidP="00084E6D">
            <w:pPr>
              <w:pStyle w:val="TableParagraph"/>
              <w:ind w:left="0"/>
              <w:rPr>
                <w:rFonts w:asciiTheme="minorHAnsi" w:hAnsiTheme="minorHAnsi" w:cstheme="minorHAnsi"/>
                <w:b/>
                <w:bCs/>
                <w:spacing w:val="-2"/>
                <w:sz w:val="18"/>
                <w:szCs w:val="18"/>
              </w:rPr>
            </w:pPr>
            <w:r w:rsidRPr="001D7365">
              <w:rPr>
                <w:rFonts w:asciiTheme="minorHAnsi" w:hAnsiTheme="minorHAnsi" w:cstheme="minorHAnsi"/>
                <w:b/>
                <w:bCs/>
                <w:spacing w:val="-2"/>
                <w:sz w:val="18"/>
                <w:szCs w:val="18"/>
              </w:rPr>
              <w:t>Prut-Bârlad</w:t>
            </w:r>
          </w:p>
        </w:tc>
        <w:tc>
          <w:tcPr>
            <w:tcW w:w="631" w:type="dxa"/>
            <w:tcBorders>
              <w:top w:val="single" w:sz="4" w:space="0" w:color="auto"/>
              <w:left w:val="nil"/>
              <w:bottom w:val="single" w:sz="4" w:space="0" w:color="auto"/>
              <w:right w:val="single" w:sz="4" w:space="0" w:color="auto"/>
            </w:tcBorders>
            <w:vAlign w:val="center"/>
          </w:tcPr>
          <w:p w14:paraId="04716612" w14:textId="77777777" w:rsidR="00C1320E" w:rsidRPr="001D7365" w:rsidRDefault="00C1320E" w:rsidP="00084E6D">
            <w:pPr>
              <w:pStyle w:val="TableParagraph"/>
              <w:rPr>
                <w:rFonts w:asciiTheme="minorHAnsi" w:hAnsiTheme="minorHAnsi" w:cstheme="minorHAnsi"/>
                <w:spacing w:val="-2"/>
                <w:sz w:val="18"/>
                <w:szCs w:val="18"/>
              </w:rPr>
            </w:pPr>
            <w:r w:rsidRPr="001D7365">
              <w:rPr>
                <w:rFonts w:asciiTheme="minorHAnsi" w:hAnsiTheme="minorHAnsi" w:cstheme="minorHAnsi"/>
                <w:spacing w:val="-2"/>
                <w:sz w:val="18"/>
                <w:szCs w:val="18"/>
              </w:rPr>
              <w:t>24</w:t>
            </w:r>
          </w:p>
        </w:tc>
        <w:tc>
          <w:tcPr>
            <w:tcW w:w="2160" w:type="dxa"/>
            <w:tcBorders>
              <w:top w:val="nil"/>
              <w:left w:val="single" w:sz="4" w:space="0" w:color="auto"/>
              <w:bottom w:val="single" w:sz="4" w:space="0" w:color="auto"/>
              <w:right w:val="single" w:sz="4" w:space="0" w:color="auto"/>
            </w:tcBorders>
            <w:vAlign w:val="center"/>
          </w:tcPr>
          <w:p w14:paraId="0D657644" w14:textId="77777777" w:rsidR="00C1320E" w:rsidRPr="001D7365" w:rsidRDefault="00C1320E" w:rsidP="00084E6D">
            <w:pPr>
              <w:pStyle w:val="TableParagraph"/>
              <w:ind w:left="0"/>
              <w:rPr>
                <w:rFonts w:asciiTheme="minorHAnsi" w:hAnsiTheme="minorHAnsi" w:cstheme="minorHAnsi"/>
                <w:spacing w:val="-2"/>
                <w:sz w:val="18"/>
                <w:szCs w:val="18"/>
              </w:rPr>
            </w:pPr>
            <w:r w:rsidRPr="001D7365">
              <w:rPr>
                <w:rFonts w:asciiTheme="minorHAnsi" w:hAnsiTheme="minorHAnsi" w:cstheme="minorHAnsi"/>
                <w:spacing w:val="-2"/>
                <w:sz w:val="18"/>
                <w:szCs w:val="18"/>
              </w:rPr>
              <w:t>MIKE 1D, 2D, 1D-2D/2D</w:t>
            </w:r>
          </w:p>
          <w:p w14:paraId="0876CB40" w14:textId="77777777" w:rsidR="00C1320E" w:rsidRPr="001D7365" w:rsidRDefault="00C1320E" w:rsidP="00084E6D">
            <w:pPr>
              <w:pStyle w:val="TableParagraph"/>
              <w:ind w:left="0"/>
              <w:rPr>
                <w:rFonts w:asciiTheme="minorHAnsi" w:hAnsiTheme="minorHAnsi" w:cstheme="minorHAnsi"/>
                <w:spacing w:val="-2"/>
                <w:sz w:val="18"/>
                <w:szCs w:val="18"/>
              </w:rPr>
            </w:pPr>
            <w:r w:rsidRPr="001D7365">
              <w:rPr>
                <w:rFonts w:asciiTheme="minorHAnsi" w:hAnsiTheme="minorHAnsi" w:cstheme="minorHAnsi"/>
                <w:spacing w:val="-2"/>
                <w:sz w:val="18"/>
                <w:szCs w:val="18"/>
              </w:rPr>
              <w:t>HEC-RAS 1D-2D</w:t>
            </w:r>
          </w:p>
        </w:tc>
        <w:tc>
          <w:tcPr>
            <w:tcW w:w="631" w:type="dxa"/>
            <w:tcBorders>
              <w:top w:val="nil"/>
              <w:left w:val="single" w:sz="4" w:space="0" w:color="auto"/>
              <w:bottom w:val="single" w:sz="4" w:space="0" w:color="auto"/>
              <w:right w:val="single" w:sz="4" w:space="0" w:color="auto"/>
            </w:tcBorders>
            <w:vAlign w:val="center"/>
          </w:tcPr>
          <w:p w14:paraId="506000BC" w14:textId="77777777" w:rsidR="00C1320E" w:rsidRPr="001D7365" w:rsidRDefault="00C1320E" w:rsidP="00084E6D">
            <w:pPr>
              <w:pStyle w:val="TableParagraph"/>
              <w:rPr>
                <w:rFonts w:asciiTheme="minorHAnsi" w:hAnsiTheme="minorHAnsi" w:cstheme="minorHAnsi"/>
                <w:spacing w:val="-2"/>
                <w:sz w:val="18"/>
                <w:szCs w:val="18"/>
              </w:rPr>
            </w:pPr>
            <w:r w:rsidRPr="001D7365">
              <w:rPr>
                <w:rFonts w:asciiTheme="minorHAnsi" w:hAnsiTheme="minorHAnsi" w:cstheme="minorHAnsi"/>
                <w:spacing w:val="-2"/>
                <w:sz w:val="18"/>
                <w:szCs w:val="18"/>
              </w:rPr>
              <w:t>0</w:t>
            </w:r>
          </w:p>
        </w:tc>
        <w:tc>
          <w:tcPr>
            <w:tcW w:w="1798" w:type="dxa"/>
            <w:tcBorders>
              <w:top w:val="nil"/>
              <w:left w:val="single" w:sz="4" w:space="0" w:color="auto"/>
              <w:bottom w:val="single" w:sz="4" w:space="0" w:color="auto"/>
              <w:right w:val="single" w:sz="4" w:space="0" w:color="auto"/>
            </w:tcBorders>
            <w:shd w:val="clear" w:color="auto" w:fill="auto"/>
            <w:noWrap/>
            <w:vAlign w:val="center"/>
          </w:tcPr>
          <w:p w14:paraId="0E0905C4" w14:textId="77777777" w:rsidR="00C1320E" w:rsidRPr="001D7365" w:rsidRDefault="00C1320E" w:rsidP="00084E6D">
            <w:pPr>
              <w:pStyle w:val="TableParagraph"/>
              <w:ind w:left="-14"/>
              <w:rPr>
                <w:rFonts w:asciiTheme="minorHAnsi" w:hAnsiTheme="minorHAnsi" w:cstheme="minorHAnsi"/>
                <w:spacing w:val="-2"/>
                <w:sz w:val="18"/>
                <w:szCs w:val="18"/>
              </w:rPr>
            </w:pPr>
            <w:r w:rsidRPr="001D7365">
              <w:rPr>
                <w:rFonts w:asciiTheme="minorHAnsi" w:hAnsiTheme="minorHAnsi" w:cstheme="minorHAnsi"/>
                <w:spacing w:val="-2"/>
                <w:sz w:val="18"/>
                <w:szCs w:val="18"/>
              </w:rPr>
              <w:t>-</w:t>
            </w:r>
          </w:p>
        </w:tc>
        <w:tc>
          <w:tcPr>
            <w:tcW w:w="629" w:type="dxa"/>
            <w:tcBorders>
              <w:top w:val="nil"/>
              <w:left w:val="single" w:sz="4" w:space="0" w:color="auto"/>
              <w:bottom w:val="single" w:sz="4" w:space="0" w:color="auto"/>
              <w:right w:val="single" w:sz="4" w:space="0" w:color="auto"/>
            </w:tcBorders>
            <w:vAlign w:val="center"/>
          </w:tcPr>
          <w:p w14:paraId="0B2EDF09" w14:textId="77777777" w:rsidR="00C1320E" w:rsidRPr="001D7365" w:rsidRDefault="00C1320E" w:rsidP="00084E6D">
            <w:pPr>
              <w:pStyle w:val="TableParagraph"/>
              <w:ind w:left="-14"/>
              <w:rPr>
                <w:rFonts w:asciiTheme="minorHAnsi" w:hAnsiTheme="minorHAnsi" w:cstheme="minorHAnsi"/>
                <w:spacing w:val="-2"/>
                <w:sz w:val="18"/>
                <w:szCs w:val="18"/>
              </w:rPr>
            </w:pPr>
            <w:r w:rsidRPr="001D7365">
              <w:rPr>
                <w:rFonts w:asciiTheme="minorHAnsi" w:hAnsiTheme="minorHAnsi" w:cstheme="minorHAnsi"/>
                <w:spacing w:val="-2"/>
                <w:sz w:val="18"/>
                <w:szCs w:val="18"/>
              </w:rPr>
              <w:t>0</w:t>
            </w:r>
          </w:p>
        </w:tc>
        <w:tc>
          <w:tcPr>
            <w:tcW w:w="1171" w:type="dxa"/>
            <w:tcBorders>
              <w:top w:val="single" w:sz="4" w:space="0" w:color="auto"/>
              <w:left w:val="single" w:sz="4" w:space="0" w:color="auto"/>
              <w:bottom w:val="single" w:sz="4" w:space="0" w:color="auto"/>
              <w:right w:val="single" w:sz="4" w:space="0" w:color="auto"/>
            </w:tcBorders>
            <w:vAlign w:val="center"/>
          </w:tcPr>
          <w:p w14:paraId="202F23E7" w14:textId="77777777" w:rsidR="00C1320E" w:rsidRPr="001D7365" w:rsidRDefault="00C1320E" w:rsidP="00084E6D">
            <w:pPr>
              <w:pStyle w:val="TableParagraph"/>
              <w:ind w:left="-14"/>
              <w:rPr>
                <w:rFonts w:asciiTheme="minorHAnsi" w:hAnsiTheme="minorHAnsi" w:cstheme="minorHAnsi"/>
                <w:spacing w:val="-2"/>
                <w:sz w:val="18"/>
                <w:szCs w:val="18"/>
              </w:rPr>
            </w:pPr>
            <w:r w:rsidRPr="001D7365">
              <w:rPr>
                <w:rFonts w:asciiTheme="minorHAnsi" w:hAnsiTheme="minorHAnsi" w:cstheme="minorHAnsi"/>
                <w:spacing w:val="-2"/>
                <w:sz w:val="18"/>
                <w:szCs w:val="18"/>
              </w:rPr>
              <w:t>-</w:t>
            </w:r>
          </w:p>
        </w:tc>
        <w:tc>
          <w:tcPr>
            <w:tcW w:w="721" w:type="dxa"/>
            <w:tcBorders>
              <w:top w:val="single" w:sz="4" w:space="0" w:color="auto"/>
              <w:left w:val="nil"/>
              <w:bottom w:val="single" w:sz="4" w:space="0" w:color="auto"/>
              <w:right w:val="single" w:sz="4" w:space="0" w:color="auto"/>
            </w:tcBorders>
            <w:vAlign w:val="center"/>
          </w:tcPr>
          <w:p w14:paraId="4B812145" w14:textId="77777777" w:rsidR="00C1320E" w:rsidRPr="001D7365" w:rsidRDefault="00C1320E" w:rsidP="00084E6D">
            <w:pPr>
              <w:pStyle w:val="TableParagraph"/>
              <w:rPr>
                <w:rFonts w:asciiTheme="minorHAnsi" w:hAnsiTheme="minorHAnsi" w:cstheme="minorHAnsi"/>
                <w:spacing w:val="-2"/>
                <w:sz w:val="18"/>
                <w:szCs w:val="18"/>
              </w:rPr>
            </w:pPr>
            <w:r w:rsidRPr="001D7365">
              <w:rPr>
                <w:rFonts w:asciiTheme="minorHAnsi" w:hAnsiTheme="minorHAnsi" w:cstheme="minorHAnsi"/>
                <w:spacing w:val="-2"/>
                <w:sz w:val="18"/>
                <w:szCs w:val="18"/>
              </w:rPr>
              <w:t>24</w:t>
            </w:r>
          </w:p>
        </w:tc>
      </w:tr>
      <w:tr w:rsidR="00E12D38" w:rsidRPr="001D7365" w14:paraId="6258B80A" w14:textId="77777777" w:rsidTr="00E12D38">
        <w:trPr>
          <w:cantSplit/>
        </w:trPr>
        <w:tc>
          <w:tcPr>
            <w:tcW w:w="1435" w:type="dxa"/>
            <w:tcBorders>
              <w:top w:val="nil"/>
              <w:left w:val="single" w:sz="4" w:space="0" w:color="auto"/>
              <w:bottom w:val="single" w:sz="4" w:space="0" w:color="auto"/>
              <w:right w:val="single" w:sz="4" w:space="0" w:color="auto"/>
            </w:tcBorders>
            <w:shd w:val="clear" w:color="auto" w:fill="auto"/>
            <w:noWrap/>
            <w:vAlign w:val="center"/>
          </w:tcPr>
          <w:p w14:paraId="210308E1" w14:textId="77777777" w:rsidR="00C1320E" w:rsidRPr="001D7365" w:rsidRDefault="00C1320E" w:rsidP="00084E6D">
            <w:pPr>
              <w:pStyle w:val="TableParagraph"/>
              <w:ind w:left="0"/>
              <w:rPr>
                <w:rFonts w:asciiTheme="minorHAnsi" w:hAnsiTheme="minorHAnsi" w:cstheme="minorHAnsi"/>
                <w:b/>
                <w:bCs/>
                <w:spacing w:val="-2"/>
                <w:sz w:val="18"/>
                <w:szCs w:val="18"/>
              </w:rPr>
            </w:pPr>
            <w:r w:rsidRPr="001D7365">
              <w:rPr>
                <w:rFonts w:asciiTheme="minorHAnsi" w:hAnsiTheme="minorHAnsi" w:cstheme="minorHAnsi"/>
                <w:b/>
                <w:bCs/>
                <w:spacing w:val="-2"/>
                <w:sz w:val="18"/>
                <w:szCs w:val="18"/>
              </w:rPr>
              <w:t>Dobrogea-Litoral</w:t>
            </w:r>
          </w:p>
        </w:tc>
        <w:tc>
          <w:tcPr>
            <w:tcW w:w="631" w:type="dxa"/>
            <w:tcBorders>
              <w:top w:val="single" w:sz="4" w:space="0" w:color="auto"/>
              <w:left w:val="nil"/>
              <w:bottom w:val="single" w:sz="4" w:space="0" w:color="auto"/>
              <w:right w:val="single" w:sz="4" w:space="0" w:color="auto"/>
            </w:tcBorders>
            <w:vAlign w:val="center"/>
          </w:tcPr>
          <w:p w14:paraId="0C7850E5" w14:textId="77777777" w:rsidR="00C1320E" w:rsidRPr="001D7365" w:rsidRDefault="00C1320E" w:rsidP="00084E6D">
            <w:pPr>
              <w:pStyle w:val="TableParagraph"/>
              <w:rPr>
                <w:rFonts w:asciiTheme="minorHAnsi" w:hAnsiTheme="minorHAnsi" w:cstheme="minorHAnsi"/>
                <w:spacing w:val="-2"/>
                <w:sz w:val="18"/>
                <w:szCs w:val="18"/>
              </w:rPr>
            </w:pPr>
            <w:r w:rsidRPr="001D7365">
              <w:rPr>
                <w:rFonts w:asciiTheme="minorHAnsi" w:hAnsiTheme="minorHAnsi" w:cstheme="minorHAnsi"/>
                <w:spacing w:val="-2"/>
                <w:sz w:val="18"/>
                <w:szCs w:val="18"/>
              </w:rPr>
              <w:t>1</w:t>
            </w:r>
          </w:p>
        </w:tc>
        <w:tc>
          <w:tcPr>
            <w:tcW w:w="2160" w:type="dxa"/>
            <w:tcBorders>
              <w:top w:val="nil"/>
              <w:left w:val="single" w:sz="4" w:space="0" w:color="auto"/>
              <w:bottom w:val="single" w:sz="4" w:space="0" w:color="auto"/>
              <w:right w:val="single" w:sz="4" w:space="0" w:color="auto"/>
            </w:tcBorders>
            <w:vAlign w:val="center"/>
          </w:tcPr>
          <w:p w14:paraId="7EC41AA8" w14:textId="77777777" w:rsidR="00C1320E" w:rsidRPr="001D7365" w:rsidRDefault="00C1320E" w:rsidP="00084E6D">
            <w:pPr>
              <w:pStyle w:val="TableParagraph"/>
              <w:ind w:left="0"/>
              <w:rPr>
                <w:rFonts w:asciiTheme="minorHAnsi" w:hAnsiTheme="minorHAnsi" w:cstheme="minorHAnsi"/>
                <w:spacing w:val="-2"/>
                <w:sz w:val="18"/>
                <w:szCs w:val="18"/>
              </w:rPr>
            </w:pPr>
            <w:r w:rsidRPr="001D7365">
              <w:rPr>
                <w:rFonts w:asciiTheme="minorHAnsi" w:hAnsiTheme="minorHAnsi" w:cstheme="minorHAnsi"/>
                <w:spacing w:val="-2"/>
                <w:sz w:val="18"/>
                <w:szCs w:val="18"/>
              </w:rPr>
              <w:t>MIKE 2D</w:t>
            </w:r>
          </w:p>
        </w:tc>
        <w:tc>
          <w:tcPr>
            <w:tcW w:w="631" w:type="dxa"/>
            <w:tcBorders>
              <w:top w:val="nil"/>
              <w:left w:val="single" w:sz="4" w:space="0" w:color="auto"/>
              <w:bottom w:val="single" w:sz="4" w:space="0" w:color="auto"/>
              <w:right w:val="single" w:sz="4" w:space="0" w:color="auto"/>
            </w:tcBorders>
            <w:vAlign w:val="center"/>
          </w:tcPr>
          <w:p w14:paraId="443FAB72" w14:textId="77777777" w:rsidR="00C1320E" w:rsidRPr="001D7365" w:rsidRDefault="00C1320E" w:rsidP="00084E6D">
            <w:pPr>
              <w:pStyle w:val="TableParagraph"/>
              <w:rPr>
                <w:rFonts w:asciiTheme="minorHAnsi" w:hAnsiTheme="minorHAnsi" w:cstheme="minorHAnsi"/>
                <w:spacing w:val="-2"/>
                <w:sz w:val="18"/>
                <w:szCs w:val="18"/>
              </w:rPr>
            </w:pPr>
            <w:r w:rsidRPr="001D7365">
              <w:rPr>
                <w:rFonts w:asciiTheme="minorHAnsi" w:hAnsiTheme="minorHAnsi" w:cstheme="minorHAnsi"/>
                <w:spacing w:val="-2"/>
                <w:sz w:val="18"/>
                <w:szCs w:val="18"/>
              </w:rPr>
              <w:t>4</w:t>
            </w:r>
          </w:p>
        </w:tc>
        <w:tc>
          <w:tcPr>
            <w:tcW w:w="1798" w:type="dxa"/>
            <w:tcBorders>
              <w:top w:val="nil"/>
              <w:left w:val="single" w:sz="4" w:space="0" w:color="auto"/>
              <w:bottom w:val="single" w:sz="4" w:space="0" w:color="auto"/>
              <w:right w:val="single" w:sz="4" w:space="0" w:color="auto"/>
            </w:tcBorders>
            <w:shd w:val="clear" w:color="auto" w:fill="auto"/>
            <w:noWrap/>
            <w:vAlign w:val="center"/>
          </w:tcPr>
          <w:p w14:paraId="59A11D8A" w14:textId="77777777" w:rsidR="00C1320E" w:rsidRPr="001D7365" w:rsidRDefault="00C1320E" w:rsidP="00084E6D">
            <w:pPr>
              <w:pStyle w:val="TableParagraph"/>
              <w:ind w:left="-14"/>
              <w:rPr>
                <w:rFonts w:asciiTheme="minorHAnsi" w:hAnsiTheme="minorHAnsi" w:cstheme="minorHAnsi"/>
                <w:spacing w:val="-2"/>
                <w:sz w:val="18"/>
                <w:szCs w:val="18"/>
              </w:rPr>
            </w:pPr>
            <w:r w:rsidRPr="001D7365">
              <w:rPr>
                <w:rFonts w:asciiTheme="minorHAnsi" w:hAnsiTheme="minorHAnsi" w:cstheme="minorHAnsi"/>
                <w:spacing w:val="-2"/>
                <w:sz w:val="18"/>
                <w:szCs w:val="18"/>
              </w:rPr>
              <w:t>HEC-RAS 2D+RR</w:t>
            </w:r>
          </w:p>
        </w:tc>
        <w:tc>
          <w:tcPr>
            <w:tcW w:w="629" w:type="dxa"/>
            <w:tcBorders>
              <w:top w:val="nil"/>
              <w:left w:val="single" w:sz="4" w:space="0" w:color="auto"/>
              <w:bottom w:val="single" w:sz="4" w:space="0" w:color="auto"/>
              <w:right w:val="single" w:sz="4" w:space="0" w:color="auto"/>
            </w:tcBorders>
            <w:vAlign w:val="center"/>
          </w:tcPr>
          <w:p w14:paraId="14F70AE8" w14:textId="77777777" w:rsidR="00C1320E" w:rsidRPr="001D7365" w:rsidRDefault="00C1320E" w:rsidP="00084E6D">
            <w:pPr>
              <w:pStyle w:val="TableParagraph"/>
              <w:ind w:left="-14"/>
              <w:rPr>
                <w:rFonts w:asciiTheme="minorHAnsi" w:hAnsiTheme="minorHAnsi" w:cstheme="minorHAnsi"/>
                <w:spacing w:val="-2"/>
                <w:sz w:val="18"/>
                <w:szCs w:val="18"/>
              </w:rPr>
            </w:pPr>
            <w:r w:rsidRPr="001D7365">
              <w:rPr>
                <w:rFonts w:asciiTheme="minorHAnsi" w:hAnsiTheme="minorHAnsi" w:cstheme="minorHAnsi"/>
                <w:spacing w:val="-2"/>
                <w:sz w:val="18"/>
                <w:szCs w:val="18"/>
              </w:rPr>
              <w:t>2</w:t>
            </w:r>
          </w:p>
        </w:tc>
        <w:tc>
          <w:tcPr>
            <w:tcW w:w="1171" w:type="dxa"/>
            <w:tcBorders>
              <w:top w:val="single" w:sz="4" w:space="0" w:color="auto"/>
              <w:left w:val="single" w:sz="4" w:space="0" w:color="auto"/>
              <w:bottom w:val="single" w:sz="4" w:space="0" w:color="auto"/>
              <w:right w:val="single" w:sz="4" w:space="0" w:color="auto"/>
            </w:tcBorders>
            <w:vAlign w:val="center"/>
          </w:tcPr>
          <w:p w14:paraId="646A1C9A" w14:textId="77777777" w:rsidR="00C1320E" w:rsidRPr="001D7365" w:rsidRDefault="00C1320E" w:rsidP="00084E6D">
            <w:pPr>
              <w:pStyle w:val="TableParagraph"/>
              <w:ind w:left="-14"/>
              <w:rPr>
                <w:rFonts w:asciiTheme="minorHAnsi" w:hAnsiTheme="minorHAnsi" w:cstheme="minorHAnsi"/>
                <w:spacing w:val="-2"/>
                <w:sz w:val="18"/>
                <w:szCs w:val="18"/>
              </w:rPr>
            </w:pPr>
            <w:r w:rsidRPr="001D7365">
              <w:rPr>
                <w:rFonts w:asciiTheme="minorHAnsi" w:hAnsiTheme="minorHAnsi" w:cstheme="minorHAnsi"/>
                <w:spacing w:val="-2"/>
                <w:sz w:val="18"/>
                <w:szCs w:val="18"/>
              </w:rPr>
              <w:t>GIS</w:t>
            </w:r>
          </w:p>
        </w:tc>
        <w:tc>
          <w:tcPr>
            <w:tcW w:w="721" w:type="dxa"/>
            <w:tcBorders>
              <w:top w:val="single" w:sz="4" w:space="0" w:color="auto"/>
              <w:left w:val="nil"/>
              <w:bottom w:val="single" w:sz="4" w:space="0" w:color="auto"/>
              <w:right w:val="single" w:sz="4" w:space="0" w:color="auto"/>
            </w:tcBorders>
            <w:vAlign w:val="center"/>
          </w:tcPr>
          <w:p w14:paraId="55D8343C" w14:textId="77777777" w:rsidR="00C1320E" w:rsidRPr="001D7365" w:rsidRDefault="00C1320E" w:rsidP="00084E6D">
            <w:pPr>
              <w:pStyle w:val="TableParagraph"/>
              <w:rPr>
                <w:rFonts w:asciiTheme="minorHAnsi" w:hAnsiTheme="minorHAnsi" w:cstheme="minorHAnsi"/>
                <w:spacing w:val="-2"/>
                <w:sz w:val="18"/>
                <w:szCs w:val="18"/>
              </w:rPr>
            </w:pPr>
            <w:r w:rsidRPr="001D7365">
              <w:rPr>
                <w:rFonts w:asciiTheme="minorHAnsi" w:hAnsiTheme="minorHAnsi" w:cstheme="minorHAnsi"/>
                <w:spacing w:val="-2"/>
                <w:sz w:val="18"/>
                <w:szCs w:val="18"/>
              </w:rPr>
              <w:t>7</w:t>
            </w:r>
          </w:p>
        </w:tc>
      </w:tr>
      <w:tr w:rsidR="00E12D38" w:rsidRPr="001D7365" w14:paraId="2065F891" w14:textId="77777777" w:rsidTr="00E12D38">
        <w:trPr>
          <w:cantSplit/>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00993419" w14:textId="77777777" w:rsidR="00C1320E" w:rsidRPr="001D7365" w:rsidRDefault="00C1320E" w:rsidP="00084E6D">
            <w:pPr>
              <w:pStyle w:val="TableParagraph"/>
              <w:ind w:left="0"/>
              <w:rPr>
                <w:rFonts w:asciiTheme="minorHAnsi" w:hAnsiTheme="minorHAnsi" w:cstheme="minorHAnsi"/>
                <w:b/>
                <w:bCs/>
                <w:spacing w:val="-2"/>
                <w:sz w:val="18"/>
                <w:szCs w:val="18"/>
              </w:rPr>
            </w:pPr>
            <w:r w:rsidRPr="001D7365">
              <w:rPr>
                <w:rFonts w:asciiTheme="minorHAnsi" w:hAnsiTheme="minorHAnsi" w:cstheme="minorHAnsi"/>
                <w:b/>
                <w:bCs/>
                <w:spacing w:val="-2"/>
                <w:sz w:val="18"/>
                <w:szCs w:val="18"/>
              </w:rPr>
              <w:t>Fluviul Dunărea</w:t>
            </w:r>
          </w:p>
        </w:tc>
        <w:tc>
          <w:tcPr>
            <w:tcW w:w="631" w:type="dxa"/>
            <w:tcBorders>
              <w:top w:val="single" w:sz="4" w:space="0" w:color="auto"/>
              <w:left w:val="nil"/>
              <w:bottom w:val="single" w:sz="4" w:space="0" w:color="auto"/>
              <w:right w:val="single" w:sz="4" w:space="0" w:color="auto"/>
            </w:tcBorders>
            <w:vAlign w:val="center"/>
          </w:tcPr>
          <w:p w14:paraId="10705C1B" w14:textId="77777777" w:rsidR="00C1320E" w:rsidRPr="001D7365" w:rsidRDefault="00C1320E" w:rsidP="00084E6D">
            <w:pPr>
              <w:pStyle w:val="TableParagraph"/>
              <w:rPr>
                <w:rFonts w:asciiTheme="minorHAnsi" w:hAnsiTheme="minorHAnsi" w:cstheme="minorHAnsi"/>
                <w:spacing w:val="-2"/>
                <w:sz w:val="18"/>
                <w:szCs w:val="18"/>
              </w:rPr>
            </w:pPr>
            <w:r w:rsidRPr="001D7365">
              <w:rPr>
                <w:rFonts w:asciiTheme="minorHAnsi" w:hAnsiTheme="minorHAnsi" w:cstheme="minorHAnsi"/>
                <w:spacing w:val="-2"/>
                <w:sz w:val="18"/>
                <w:szCs w:val="18"/>
              </w:rPr>
              <w:t>8</w:t>
            </w:r>
          </w:p>
        </w:tc>
        <w:tc>
          <w:tcPr>
            <w:tcW w:w="2160" w:type="dxa"/>
            <w:tcBorders>
              <w:top w:val="nil"/>
              <w:left w:val="single" w:sz="4" w:space="0" w:color="auto"/>
              <w:bottom w:val="single" w:sz="4" w:space="0" w:color="auto"/>
              <w:right w:val="single" w:sz="4" w:space="0" w:color="auto"/>
            </w:tcBorders>
            <w:vAlign w:val="center"/>
          </w:tcPr>
          <w:p w14:paraId="418A340D" w14:textId="77777777" w:rsidR="00C1320E" w:rsidRPr="001D7365" w:rsidRDefault="00C1320E" w:rsidP="00084E6D">
            <w:pPr>
              <w:pStyle w:val="TableParagraph"/>
              <w:ind w:left="0"/>
              <w:rPr>
                <w:rFonts w:asciiTheme="minorHAnsi" w:hAnsiTheme="minorHAnsi" w:cstheme="minorHAnsi"/>
                <w:spacing w:val="-2"/>
                <w:sz w:val="18"/>
                <w:szCs w:val="18"/>
              </w:rPr>
            </w:pPr>
            <w:r w:rsidRPr="001D7365">
              <w:rPr>
                <w:rFonts w:asciiTheme="minorHAnsi" w:hAnsiTheme="minorHAnsi" w:cstheme="minorHAnsi"/>
                <w:spacing w:val="-2"/>
                <w:sz w:val="18"/>
                <w:szCs w:val="18"/>
              </w:rPr>
              <w:t>HEC-RAS 1D-2D/2D</w:t>
            </w:r>
          </w:p>
        </w:tc>
        <w:tc>
          <w:tcPr>
            <w:tcW w:w="631" w:type="dxa"/>
            <w:tcBorders>
              <w:top w:val="nil"/>
              <w:left w:val="single" w:sz="4" w:space="0" w:color="auto"/>
              <w:bottom w:val="single" w:sz="4" w:space="0" w:color="auto"/>
              <w:right w:val="single" w:sz="4" w:space="0" w:color="auto"/>
            </w:tcBorders>
            <w:vAlign w:val="center"/>
          </w:tcPr>
          <w:p w14:paraId="6DFBBD8F" w14:textId="77777777" w:rsidR="00C1320E" w:rsidRPr="001D7365" w:rsidRDefault="00C1320E" w:rsidP="00084E6D">
            <w:pPr>
              <w:pStyle w:val="TableParagraph"/>
              <w:rPr>
                <w:rFonts w:asciiTheme="minorHAnsi" w:hAnsiTheme="minorHAnsi" w:cstheme="minorHAnsi"/>
                <w:spacing w:val="-2"/>
                <w:sz w:val="18"/>
                <w:szCs w:val="18"/>
              </w:rPr>
            </w:pPr>
            <w:r w:rsidRPr="001D7365">
              <w:rPr>
                <w:rFonts w:asciiTheme="minorHAnsi" w:hAnsiTheme="minorHAnsi" w:cstheme="minorHAnsi"/>
                <w:spacing w:val="-2"/>
                <w:sz w:val="18"/>
                <w:szCs w:val="18"/>
              </w:rPr>
              <w:t>0</w:t>
            </w:r>
          </w:p>
        </w:tc>
        <w:tc>
          <w:tcPr>
            <w:tcW w:w="1798" w:type="dxa"/>
            <w:tcBorders>
              <w:top w:val="nil"/>
              <w:left w:val="single" w:sz="4" w:space="0" w:color="auto"/>
              <w:bottom w:val="single" w:sz="4" w:space="0" w:color="auto"/>
              <w:right w:val="single" w:sz="4" w:space="0" w:color="auto"/>
            </w:tcBorders>
            <w:shd w:val="clear" w:color="auto" w:fill="auto"/>
            <w:noWrap/>
            <w:vAlign w:val="center"/>
          </w:tcPr>
          <w:p w14:paraId="6DA40F95" w14:textId="77777777" w:rsidR="00C1320E" w:rsidRPr="001D7365" w:rsidRDefault="00C1320E" w:rsidP="00084E6D">
            <w:pPr>
              <w:pStyle w:val="TableParagraph"/>
              <w:ind w:left="-14"/>
              <w:rPr>
                <w:rFonts w:asciiTheme="minorHAnsi" w:hAnsiTheme="minorHAnsi" w:cstheme="minorHAnsi"/>
                <w:spacing w:val="-2"/>
                <w:sz w:val="18"/>
                <w:szCs w:val="18"/>
              </w:rPr>
            </w:pPr>
            <w:r w:rsidRPr="001D7365">
              <w:rPr>
                <w:rFonts w:asciiTheme="minorHAnsi" w:hAnsiTheme="minorHAnsi" w:cstheme="minorHAnsi"/>
                <w:spacing w:val="-2"/>
                <w:sz w:val="18"/>
                <w:szCs w:val="18"/>
              </w:rPr>
              <w:t>-</w:t>
            </w:r>
          </w:p>
        </w:tc>
        <w:tc>
          <w:tcPr>
            <w:tcW w:w="629" w:type="dxa"/>
            <w:tcBorders>
              <w:top w:val="nil"/>
              <w:left w:val="single" w:sz="4" w:space="0" w:color="auto"/>
              <w:bottom w:val="single" w:sz="4" w:space="0" w:color="auto"/>
              <w:right w:val="single" w:sz="4" w:space="0" w:color="auto"/>
            </w:tcBorders>
            <w:vAlign w:val="center"/>
          </w:tcPr>
          <w:p w14:paraId="49F6B20D" w14:textId="77777777" w:rsidR="00C1320E" w:rsidRPr="001D7365" w:rsidRDefault="00C1320E" w:rsidP="00084E6D">
            <w:pPr>
              <w:pStyle w:val="TableParagraph"/>
              <w:ind w:left="-14"/>
              <w:rPr>
                <w:rFonts w:asciiTheme="minorHAnsi" w:hAnsiTheme="minorHAnsi" w:cstheme="minorHAnsi"/>
                <w:spacing w:val="-2"/>
                <w:sz w:val="18"/>
                <w:szCs w:val="18"/>
              </w:rPr>
            </w:pPr>
            <w:r w:rsidRPr="001D7365">
              <w:rPr>
                <w:rFonts w:asciiTheme="minorHAnsi" w:hAnsiTheme="minorHAnsi" w:cstheme="minorHAnsi"/>
                <w:spacing w:val="-2"/>
                <w:sz w:val="18"/>
                <w:szCs w:val="18"/>
              </w:rPr>
              <w:t>1</w:t>
            </w:r>
          </w:p>
        </w:tc>
        <w:tc>
          <w:tcPr>
            <w:tcW w:w="1171" w:type="dxa"/>
            <w:tcBorders>
              <w:top w:val="single" w:sz="4" w:space="0" w:color="auto"/>
              <w:left w:val="single" w:sz="4" w:space="0" w:color="auto"/>
              <w:bottom w:val="single" w:sz="4" w:space="0" w:color="auto"/>
              <w:right w:val="single" w:sz="4" w:space="0" w:color="auto"/>
            </w:tcBorders>
            <w:vAlign w:val="center"/>
          </w:tcPr>
          <w:p w14:paraId="18197E5B" w14:textId="77777777" w:rsidR="00C1320E" w:rsidRPr="001D7365" w:rsidRDefault="00C1320E" w:rsidP="00084E6D">
            <w:pPr>
              <w:pStyle w:val="TableParagraph"/>
              <w:ind w:left="-14"/>
              <w:rPr>
                <w:rFonts w:asciiTheme="minorHAnsi" w:hAnsiTheme="minorHAnsi" w:cstheme="minorHAnsi"/>
                <w:spacing w:val="-2"/>
                <w:sz w:val="18"/>
                <w:szCs w:val="18"/>
              </w:rPr>
            </w:pPr>
            <w:r w:rsidRPr="001D7365">
              <w:rPr>
                <w:rFonts w:asciiTheme="minorHAnsi" w:hAnsiTheme="minorHAnsi" w:cstheme="minorHAnsi"/>
                <w:spacing w:val="-2"/>
                <w:sz w:val="18"/>
                <w:szCs w:val="18"/>
              </w:rPr>
              <w:t>SWAN 1D-2D</w:t>
            </w:r>
          </w:p>
        </w:tc>
        <w:tc>
          <w:tcPr>
            <w:tcW w:w="721" w:type="dxa"/>
            <w:tcBorders>
              <w:top w:val="single" w:sz="4" w:space="0" w:color="auto"/>
              <w:left w:val="nil"/>
              <w:bottom w:val="single" w:sz="4" w:space="0" w:color="auto"/>
              <w:right w:val="single" w:sz="4" w:space="0" w:color="auto"/>
            </w:tcBorders>
            <w:vAlign w:val="center"/>
          </w:tcPr>
          <w:p w14:paraId="25113689" w14:textId="77777777" w:rsidR="00C1320E" w:rsidRPr="001D7365" w:rsidRDefault="00C1320E" w:rsidP="00084E6D">
            <w:pPr>
              <w:pStyle w:val="TableParagraph"/>
              <w:rPr>
                <w:rFonts w:asciiTheme="minorHAnsi" w:hAnsiTheme="minorHAnsi" w:cstheme="minorHAnsi"/>
                <w:spacing w:val="-2"/>
                <w:sz w:val="18"/>
                <w:szCs w:val="18"/>
              </w:rPr>
            </w:pPr>
            <w:r w:rsidRPr="001D7365">
              <w:rPr>
                <w:rFonts w:asciiTheme="minorHAnsi" w:hAnsiTheme="minorHAnsi" w:cstheme="minorHAnsi"/>
                <w:spacing w:val="-2"/>
                <w:sz w:val="18"/>
                <w:szCs w:val="18"/>
              </w:rPr>
              <w:t>9</w:t>
            </w:r>
          </w:p>
        </w:tc>
      </w:tr>
      <w:tr w:rsidR="00E12D38" w:rsidRPr="001D7365" w14:paraId="2451EB70" w14:textId="77777777" w:rsidTr="00E12D38">
        <w:trPr>
          <w:cantSplit/>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02FDA181" w14:textId="77777777" w:rsidR="00C1320E" w:rsidRPr="001D7365" w:rsidRDefault="00C1320E" w:rsidP="00084E6D">
            <w:pPr>
              <w:pStyle w:val="TableParagraph"/>
              <w:ind w:left="0"/>
              <w:rPr>
                <w:rFonts w:asciiTheme="minorHAnsi" w:hAnsiTheme="minorHAnsi" w:cstheme="minorHAnsi"/>
                <w:b/>
                <w:bCs/>
                <w:spacing w:val="-2"/>
                <w:sz w:val="18"/>
                <w:szCs w:val="18"/>
              </w:rPr>
            </w:pPr>
            <w:r w:rsidRPr="001D7365">
              <w:rPr>
                <w:rFonts w:asciiTheme="minorHAnsi" w:hAnsiTheme="minorHAnsi" w:cstheme="minorHAnsi"/>
                <w:b/>
                <w:bCs/>
                <w:spacing w:val="-2"/>
                <w:sz w:val="18"/>
                <w:szCs w:val="18"/>
              </w:rPr>
              <w:t>Total</w:t>
            </w:r>
          </w:p>
        </w:tc>
        <w:tc>
          <w:tcPr>
            <w:tcW w:w="631" w:type="dxa"/>
            <w:tcBorders>
              <w:top w:val="single" w:sz="4" w:space="0" w:color="auto"/>
              <w:left w:val="nil"/>
              <w:bottom w:val="single" w:sz="4" w:space="0" w:color="auto"/>
              <w:right w:val="single" w:sz="4" w:space="0" w:color="auto"/>
            </w:tcBorders>
            <w:vAlign w:val="center"/>
          </w:tcPr>
          <w:p w14:paraId="572988A3" w14:textId="77777777" w:rsidR="00C1320E" w:rsidRPr="001D7365" w:rsidRDefault="00C1320E" w:rsidP="00084E6D">
            <w:pPr>
              <w:pStyle w:val="TableParagraph"/>
              <w:rPr>
                <w:rFonts w:asciiTheme="minorHAnsi" w:hAnsiTheme="minorHAnsi" w:cstheme="minorHAnsi"/>
                <w:spacing w:val="-2"/>
                <w:sz w:val="18"/>
                <w:szCs w:val="18"/>
              </w:rPr>
            </w:pPr>
            <w:r w:rsidRPr="001D7365">
              <w:rPr>
                <w:rFonts w:asciiTheme="minorHAnsi" w:hAnsiTheme="minorHAnsi" w:cstheme="minorHAnsi"/>
                <w:spacing w:val="-2"/>
                <w:sz w:val="18"/>
                <w:szCs w:val="18"/>
              </w:rPr>
              <w:t>292</w:t>
            </w:r>
          </w:p>
        </w:tc>
        <w:tc>
          <w:tcPr>
            <w:tcW w:w="2160" w:type="dxa"/>
            <w:tcBorders>
              <w:top w:val="nil"/>
              <w:left w:val="single" w:sz="4" w:space="0" w:color="auto"/>
              <w:bottom w:val="single" w:sz="4" w:space="0" w:color="auto"/>
              <w:right w:val="single" w:sz="4" w:space="0" w:color="auto"/>
            </w:tcBorders>
            <w:vAlign w:val="center"/>
          </w:tcPr>
          <w:p w14:paraId="6F6BA696" w14:textId="77777777" w:rsidR="00C1320E" w:rsidRPr="001D7365" w:rsidRDefault="00C1320E" w:rsidP="00084E6D">
            <w:pPr>
              <w:pStyle w:val="TableParagraph"/>
              <w:rPr>
                <w:rFonts w:asciiTheme="minorHAnsi" w:hAnsiTheme="minorHAnsi" w:cstheme="minorHAnsi"/>
                <w:spacing w:val="-2"/>
                <w:sz w:val="18"/>
                <w:szCs w:val="18"/>
              </w:rPr>
            </w:pPr>
            <w:r w:rsidRPr="001D7365">
              <w:rPr>
                <w:rFonts w:asciiTheme="minorHAnsi" w:hAnsiTheme="minorHAnsi" w:cstheme="minorHAnsi"/>
                <w:spacing w:val="-2"/>
                <w:sz w:val="18"/>
                <w:szCs w:val="18"/>
              </w:rPr>
              <w:t>-</w:t>
            </w:r>
          </w:p>
        </w:tc>
        <w:tc>
          <w:tcPr>
            <w:tcW w:w="631" w:type="dxa"/>
            <w:tcBorders>
              <w:top w:val="nil"/>
              <w:left w:val="single" w:sz="4" w:space="0" w:color="auto"/>
              <w:bottom w:val="single" w:sz="4" w:space="0" w:color="auto"/>
              <w:right w:val="single" w:sz="4" w:space="0" w:color="auto"/>
            </w:tcBorders>
            <w:vAlign w:val="center"/>
          </w:tcPr>
          <w:p w14:paraId="0FE2C361" w14:textId="77777777" w:rsidR="00C1320E" w:rsidRPr="001D7365" w:rsidRDefault="00C1320E" w:rsidP="00084E6D">
            <w:pPr>
              <w:pStyle w:val="TableParagraph"/>
              <w:rPr>
                <w:rFonts w:asciiTheme="minorHAnsi" w:hAnsiTheme="minorHAnsi" w:cstheme="minorHAnsi"/>
                <w:spacing w:val="-2"/>
                <w:sz w:val="18"/>
                <w:szCs w:val="18"/>
              </w:rPr>
            </w:pPr>
            <w:r w:rsidRPr="001D7365">
              <w:rPr>
                <w:rFonts w:asciiTheme="minorHAnsi" w:hAnsiTheme="minorHAnsi" w:cstheme="minorHAnsi"/>
                <w:spacing w:val="-2"/>
                <w:sz w:val="18"/>
                <w:szCs w:val="18"/>
              </w:rPr>
              <w:t>17</w:t>
            </w:r>
          </w:p>
        </w:tc>
        <w:tc>
          <w:tcPr>
            <w:tcW w:w="1798" w:type="dxa"/>
            <w:tcBorders>
              <w:top w:val="nil"/>
              <w:left w:val="single" w:sz="4" w:space="0" w:color="auto"/>
              <w:bottom w:val="single" w:sz="4" w:space="0" w:color="auto"/>
              <w:right w:val="single" w:sz="4" w:space="0" w:color="auto"/>
            </w:tcBorders>
            <w:shd w:val="clear" w:color="auto" w:fill="auto"/>
            <w:noWrap/>
            <w:vAlign w:val="center"/>
          </w:tcPr>
          <w:p w14:paraId="096E0F86" w14:textId="77777777" w:rsidR="00C1320E" w:rsidRPr="001D7365" w:rsidRDefault="00C1320E" w:rsidP="00084E6D">
            <w:pPr>
              <w:pStyle w:val="TableParagraph"/>
              <w:ind w:left="-14"/>
              <w:rPr>
                <w:rFonts w:asciiTheme="minorHAnsi" w:hAnsiTheme="minorHAnsi" w:cstheme="minorHAnsi"/>
                <w:spacing w:val="-2"/>
                <w:sz w:val="18"/>
                <w:szCs w:val="18"/>
              </w:rPr>
            </w:pPr>
            <w:r w:rsidRPr="001D7365">
              <w:rPr>
                <w:rFonts w:asciiTheme="minorHAnsi" w:hAnsiTheme="minorHAnsi" w:cstheme="minorHAnsi"/>
                <w:spacing w:val="-2"/>
                <w:sz w:val="18"/>
                <w:szCs w:val="18"/>
              </w:rPr>
              <w:t>-</w:t>
            </w:r>
          </w:p>
        </w:tc>
        <w:tc>
          <w:tcPr>
            <w:tcW w:w="629" w:type="dxa"/>
            <w:tcBorders>
              <w:top w:val="nil"/>
              <w:left w:val="single" w:sz="4" w:space="0" w:color="auto"/>
              <w:bottom w:val="single" w:sz="4" w:space="0" w:color="auto"/>
              <w:right w:val="single" w:sz="4" w:space="0" w:color="auto"/>
            </w:tcBorders>
            <w:vAlign w:val="center"/>
          </w:tcPr>
          <w:p w14:paraId="5E562C65" w14:textId="77777777" w:rsidR="00C1320E" w:rsidRPr="001D7365" w:rsidRDefault="00C1320E" w:rsidP="00084E6D">
            <w:pPr>
              <w:pStyle w:val="TableParagraph"/>
              <w:ind w:left="-14"/>
              <w:rPr>
                <w:rFonts w:asciiTheme="minorHAnsi" w:hAnsiTheme="minorHAnsi" w:cstheme="minorHAnsi"/>
                <w:spacing w:val="-2"/>
                <w:sz w:val="18"/>
                <w:szCs w:val="18"/>
              </w:rPr>
            </w:pPr>
            <w:r w:rsidRPr="001D7365">
              <w:rPr>
                <w:rFonts w:asciiTheme="minorHAnsi" w:hAnsiTheme="minorHAnsi" w:cstheme="minorHAnsi"/>
                <w:spacing w:val="-2"/>
                <w:sz w:val="18"/>
                <w:szCs w:val="18"/>
              </w:rPr>
              <w:t>3</w:t>
            </w:r>
          </w:p>
        </w:tc>
        <w:tc>
          <w:tcPr>
            <w:tcW w:w="1171" w:type="dxa"/>
            <w:tcBorders>
              <w:top w:val="single" w:sz="4" w:space="0" w:color="auto"/>
              <w:left w:val="single" w:sz="4" w:space="0" w:color="auto"/>
              <w:bottom w:val="single" w:sz="4" w:space="0" w:color="auto"/>
              <w:right w:val="single" w:sz="4" w:space="0" w:color="auto"/>
            </w:tcBorders>
            <w:vAlign w:val="center"/>
          </w:tcPr>
          <w:p w14:paraId="2AF1F8AF" w14:textId="77777777" w:rsidR="00C1320E" w:rsidRPr="001D7365" w:rsidRDefault="00C1320E" w:rsidP="00084E6D">
            <w:pPr>
              <w:pStyle w:val="TableParagraph"/>
              <w:ind w:left="-14"/>
              <w:rPr>
                <w:rFonts w:asciiTheme="minorHAnsi" w:hAnsiTheme="minorHAnsi" w:cstheme="minorHAnsi"/>
                <w:spacing w:val="-2"/>
                <w:sz w:val="18"/>
                <w:szCs w:val="18"/>
              </w:rPr>
            </w:pPr>
            <w:r w:rsidRPr="001D7365">
              <w:rPr>
                <w:rFonts w:asciiTheme="minorHAnsi" w:hAnsiTheme="minorHAnsi" w:cstheme="minorHAnsi"/>
                <w:spacing w:val="-2"/>
                <w:sz w:val="18"/>
                <w:szCs w:val="18"/>
              </w:rPr>
              <w:t>-</w:t>
            </w:r>
          </w:p>
        </w:tc>
        <w:tc>
          <w:tcPr>
            <w:tcW w:w="721" w:type="dxa"/>
            <w:tcBorders>
              <w:top w:val="single" w:sz="4" w:space="0" w:color="auto"/>
              <w:left w:val="nil"/>
              <w:bottom w:val="single" w:sz="4" w:space="0" w:color="auto"/>
              <w:right w:val="single" w:sz="4" w:space="0" w:color="auto"/>
            </w:tcBorders>
            <w:vAlign w:val="center"/>
          </w:tcPr>
          <w:p w14:paraId="1FDE0AD2" w14:textId="77777777" w:rsidR="00C1320E" w:rsidRPr="001D7365" w:rsidRDefault="00C1320E" w:rsidP="00084E6D">
            <w:pPr>
              <w:pStyle w:val="TableParagraph"/>
              <w:rPr>
                <w:rFonts w:asciiTheme="minorHAnsi" w:hAnsiTheme="minorHAnsi" w:cstheme="minorHAnsi"/>
                <w:spacing w:val="-2"/>
                <w:sz w:val="18"/>
                <w:szCs w:val="18"/>
              </w:rPr>
            </w:pPr>
            <w:r w:rsidRPr="001D7365">
              <w:rPr>
                <w:rFonts w:asciiTheme="minorHAnsi" w:hAnsiTheme="minorHAnsi" w:cstheme="minorHAnsi"/>
                <w:spacing w:val="-2"/>
                <w:sz w:val="18"/>
                <w:szCs w:val="18"/>
              </w:rPr>
              <w:t>312</w:t>
            </w:r>
          </w:p>
        </w:tc>
      </w:tr>
    </w:tbl>
    <w:p w14:paraId="73AB3200" w14:textId="1CB2AA5F" w:rsidR="00C1320E" w:rsidRPr="001D7365" w:rsidRDefault="00E12D38">
      <w:pPr>
        <w:pStyle w:val="BodyText"/>
        <w:spacing w:before="120" w:after="120" w:line="259" w:lineRule="auto"/>
        <w:ind w:right="20"/>
        <w:jc w:val="both"/>
      </w:pPr>
      <w:r w:rsidRPr="001D7365">
        <w:t xml:space="preserve">Pentru fiecare zonă A.P.S.F.R. sunt întocmite fișe descriptive de modelare matematică privind </w:t>
      </w:r>
      <w:r w:rsidRPr="001D7365">
        <w:rPr>
          <w:rFonts w:asciiTheme="minorHAnsi" w:hAnsiTheme="minorHAnsi" w:cstheme="minorHAnsi"/>
        </w:rPr>
        <w:t>hazardul</w:t>
      </w:r>
      <w:r w:rsidR="00920257" w:rsidRPr="001D7365">
        <w:rPr>
          <w:rFonts w:asciiTheme="minorHAnsi" w:hAnsiTheme="minorHAnsi" w:cstheme="minorHAnsi"/>
        </w:rPr>
        <w:t>.</w:t>
      </w:r>
    </w:p>
    <w:p w14:paraId="5146E613" w14:textId="7BD6C5F3" w:rsidR="00813577" w:rsidRPr="001D7365" w:rsidRDefault="009C4E79">
      <w:pPr>
        <w:pStyle w:val="BodyText"/>
        <w:spacing w:before="120" w:after="120" w:line="259" w:lineRule="auto"/>
        <w:ind w:right="20"/>
        <w:jc w:val="both"/>
      </w:pPr>
      <w:r w:rsidRPr="001D7365">
        <w:rPr>
          <w:i/>
          <w:iCs/>
        </w:rPr>
        <w:t>Metodologia</w:t>
      </w:r>
      <w:r w:rsidR="007A17B1" w:rsidRPr="001D7365">
        <w:rPr>
          <w:i/>
          <w:iCs/>
        </w:rPr>
        <w:t xml:space="preserve"> </w:t>
      </w:r>
      <w:r w:rsidRPr="001D7365">
        <w:rPr>
          <w:i/>
          <w:iCs/>
        </w:rPr>
        <w:t>de</w:t>
      </w:r>
      <w:r w:rsidR="007A17B1" w:rsidRPr="001D7365">
        <w:rPr>
          <w:i/>
          <w:iCs/>
        </w:rPr>
        <w:t xml:space="preserve"> </w:t>
      </w:r>
      <w:r w:rsidRPr="001D7365">
        <w:rPr>
          <w:i/>
          <w:iCs/>
        </w:rPr>
        <w:t>evaluare</w:t>
      </w:r>
      <w:r w:rsidR="007A17B1" w:rsidRPr="001D7365">
        <w:rPr>
          <w:i/>
          <w:iCs/>
        </w:rPr>
        <w:t xml:space="preserve"> </w:t>
      </w:r>
      <w:r w:rsidRPr="001D7365">
        <w:rPr>
          <w:i/>
          <w:iCs/>
        </w:rPr>
        <w:t>a</w:t>
      </w:r>
      <w:r w:rsidR="007A17B1" w:rsidRPr="001D7365">
        <w:rPr>
          <w:i/>
          <w:iCs/>
        </w:rPr>
        <w:t xml:space="preserve"> </w:t>
      </w:r>
      <w:r w:rsidRPr="001D7365">
        <w:rPr>
          <w:i/>
          <w:iCs/>
        </w:rPr>
        <w:t>pagubelor</w:t>
      </w:r>
      <w:r w:rsidR="007A17B1" w:rsidRPr="001D7365">
        <w:rPr>
          <w:i/>
          <w:iCs/>
        </w:rPr>
        <w:t xml:space="preserve"> </w:t>
      </w:r>
      <w:r w:rsidRPr="001D7365">
        <w:rPr>
          <w:i/>
          <w:iCs/>
        </w:rPr>
        <w:t>și</w:t>
      </w:r>
      <w:r w:rsidR="007A17B1" w:rsidRPr="001D7365">
        <w:rPr>
          <w:i/>
          <w:iCs/>
        </w:rPr>
        <w:t xml:space="preserve"> </w:t>
      </w:r>
      <w:r w:rsidRPr="001D7365">
        <w:rPr>
          <w:i/>
          <w:iCs/>
        </w:rPr>
        <w:t>pierderilor</w:t>
      </w:r>
      <w:r w:rsidR="007A17B1" w:rsidRPr="001D7365">
        <w:rPr>
          <w:i/>
          <w:iCs/>
        </w:rPr>
        <w:t xml:space="preserve"> </w:t>
      </w:r>
      <w:r w:rsidRPr="001D7365">
        <w:rPr>
          <w:i/>
          <w:iCs/>
        </w:rPr>
        <w:t>la</w:t>
      </w:r>
      <w:r w:rsidR="007A17B1" w:rsidRPr="001D7365">
        <w:rPr>
          <w:i/>
          <w:iCs/>
        </w:rPr>
        <w:t xml:space="preserve"> </w:t>
      </w:r>
      <w:r w:rsidRPr="001D7365">
        <w:rPr>
          <w:i/>
          <w:iCs/>
        </w:rPr>
        <w:t>inundații</w:t>
      </w:r>
      <w:r w:rsidR="007A17B1" w:rsidRPr="001D7365">
        <w:rPr>
          <w:i/>
          <w:iCs/>
        </w:rPr>
        <w:t xml:space="preserve"> </w:t>
      </w:r>
      <w:r w:rsidRPr="001D7365">
        <w:rPr>
          <w:i/>
          <w:iCs/>
        </w:rPr>
        <w:t>și</w:t>
      </w:r>
      <w:r w:rsidR="007A17B1" w:rsidRPr="001D7365">
        <w:rPr>
          <w:i/>
          <w:iCs/>
        </w:rPr>
        <w:t xml:space="preserve"> </w:t>
      </w:r>
      <w:r w:rsidRPr="001D7365">
        <w:rPr>
          <w:i/>
          <w:iCs/>
        </w:rPr>
        <w:t>cartografierea</w:t>
      </w:r>
      <w:r w:rsidR="007A17B1" w:rsidRPr="001D7365">
        <w:rPr>
          <w:i/>
          <w:iCs/>
        </w:rPr>
        <w:t xml:space="preserve"> </w:t>
      </w:r>
      <w:r w:rsidRPr="001D7365">
        <w:rPr>
          <w:i/>
          <w:iCs/>
        </w:rPr>
        <w:t>riscului</w:t>
      </w:r>
      <w:r w:rsidRPr="001D7365">
        <w:t>,</w:t>
      </w:r>
      <w:r w:rsidR="007A17B1" w:rsidRPr="001D7365">
        <w:t xml:space="preserve"> </w:t>
      </w:r>
      <w:r w:rsidRPr="001D7365">
        <w:t>elaborată</w:t>
      </w:r>
      <w:r w:rsidR="007A17B1" w:rsidRPr="001D7365">
        <w:t xml:space="preserve"> </w:t>
      </w:r>
      <w:r w:rsidRPr="001D7365">
        <w:t>tot</w:t>
      </w:r>
      <w:r w:rsidR="007A17B1" w:rsidRPr="001D7365">
        <w:t xml:space="preserve"> </w:t>
      </w:r>
      <w:r w:rsidRPr="001D7365">
        <w:t>în</w:t>
      </w:r>
      <w:r w:rsidR="007A17B1" w:rsidRPr="001D7365">
        <w:t xml:space="preserve"> </w:t>
      </w:r>
      <w:r w:rsidRPr="001D7365">
        <w:t>cadrul</w:t>
      </w:r>
      <w:r w:rsidR="007A17B1" w:rsidRPr="001D7365">
        <w:t xml:space="preserve"> </w:t>
      </w:r>
      <w:r w:rsidRPr="001D7365">
        <w:t>proiectului</w:t>
      </w:r>
      <w:r w:rsidR="007A17B1" w:rsidRPr="001D7365">
        <w:t xml:space="preserve"> </w:t>
      </w:r>
      <w:r w:rsidRPr="001D7365">
        <w:t>RO-FLOODS,</w:t>
      </w:r>
      <w:r w:rsidR="007A17B1" w:rsidRPr="001D7365">
        <w:t xml:space="preserve"> </w:t>
      </w:r>
      <w:r w:rsidRPr="001D7365">
        <w:t>inclusiv</w:t>
      </w:r>
      <w:r w:rsidR="007A17B1" w:rsidRPr="001D7365">
        <w:t xml:space="preserve"> </w:t>
      </w:r>
      <w:r w:rsidRPr="001D7365">
        <w:t>dezvoltarea</w:t>
      </w:r>
      <w:r w:rsidR="007A17B1" w:rsidRPr="001D7365">
        <w:t xml:space="preserve"> </w:t>
      </w:r>
      <w:r w:rsidRPr="001D7365">
        <w:t>curbelor</w:t>
      </w:r>
      <w:r w:rsidR="007A17B1" w:rsidRPr="001D7365">
        <w:t xml:space="preserve"> </w:t>
      </w:r>
      <w:r w:rsidRPr="001D7365">
        <w:t>de</w:t>
      </w:r>
      <w:r w:rsidR="007A17B1" w:rsidRPr="001D7365">
        <w:t xml:space="preserve"> </w:t>
      </w:r>
      <w:r w:rsidRPr="001D7365">
        <w:t>pagube</w:t>
      </w:r>
      <w:r w:rsidR="007A17B1" w:rsidRPr="001D7365">
        <w:t xml:space="preserve"> </w:t>
      </w:r>
      <w:r w:rsidRPr="001D7365">
        <w:t>pentru</w:t>
      </w:r>
      <w:r w:rsidR="007A17B1" w:rsidRPr="001D7365">
        <w:t xml:space="preserve"> </w:t>
      </w:r>
      <w:r w:rsidRPr="001D7365">
        <w:t>România</w:t>
      </w:r>
      <w:r w:rsidR="00132C0E" w:rsidRPr="001D7365">
        <w:t>,</w:t>
      </w:r>
      <w:r w:rsidR="007A17B1" w:rsidRPr="001D7365">
        <w:t xml:space="preserve"> </w:t>
      </w:r>
      <w:r w:rsidRPr="001D7365">
        <w:t>împreuna</w:t>
      </w:r>
      <w:r w:rsidR="007A17B1" w:rsidRPr="001D7365">
        <w:t xml:space="preserve"> </w:t>
      </w:r>
      <w:r w:rsidRPr="001D7365">
        <w:t>cu</w:t>
      </w:r>
      <w:r w:rsidR="007A17B1" w:rsidRPr="001D7365">
        <w:t xml:space="preserve"> </w:t>
      </w:r>
      <w:r w:rsidRPr="001D7365">
        <w:t>rezultatele</w:t>
      </w:r>
      <w:r w:rsidR="007A17B1" w:rsidRPr="001D7365">
        <w:t xml:space="preserve"> </w:t>
      </w:r>
      <w:r w:rsidRPr="001D7365">
        <w:t>privind</w:t>
      </w:r>
      <w:r w:rsidR="007A17B1" w:rsidRPr="001D7365">
        <w:t xml:space="preserve"> </w:t>
      </w:r>
      <w:r w:rsidRPr="001D7365">
        <w:t>hazardul</w:t>
      </w:r>
      <w:r w:rsidR="007A17B1" w:rsidRPr="001D7365">
        <w:t xml:space="preserve"> </w:t>
      </w:r>
      <w:r w:rsidRPr="001D7365">
        <w:t>la</w:t>
      </w:r>
      <w:r w:rsidR="007A17B1" w:rsidRPr="001D7365">
        <w:t xml:space="preserve"> </w:t>
      </w:r>
      <w:r w:rsidRPr="001D7365">
        <w:t>inundații</w:t>
      </w:r>
      <w:r w:rsidR="007A17B1" w:rsidRPr="001D7365">
        <w:t xml:space="preserve"> </w:t>
      </w:r>
      <w:r w:rsidRPr="001D7365">
        <w:t>și</w:t>
      </w:r>
      <w:r w:rsidR="007A17B1" w:rsidRPr="001D7365">
        <w:t xml:space="preserve"> </w:t>
      </w:r>
      <w:r w:rsidRPr="001D7365">
        <w:t>luând</w:t>
      </w:r>
      <w:r w:rsidR="007A17B1" w:rsidRPr="001D7365">
        <w:t xml:space="preserve"> </w:t>
      </w:r>
      <w:r w:rsidRPr="001D7365">
        <w:t>în</w:t>
      </w:r>
      <w:r w:rsidR="007A17B1" w:rsidRPr="001D7365">
        <w:t xml:space="preserve"> </w:t>
      </w:r>
      <w:r w:rsidRPr="001D7365">
        <w:t>considerare</w:t>
      </w:r>
      <w:r w:rsidR="007A17B1" w:rsidRPr="001D7365">
        <w:t xml:space="preserve"> </w:t>
      </w:r>
      <w:r w:rsidRPr="001D7365">
        <w:t>caracteristicile</w:t>
      </w:r>
      <w:r w:rsidR="007A17B1" w:rsidRPr="001D7365">
        <w:t xml:space="preserve"> </w:t>
      </w:r>
      <w:r w:rsidRPr="001D7365">
        <w:t>elementelor</w:t>
      </w:r>
      <w:r w:rsidR="007A17B1" w:rsidRPr="001D7365">
        <w:t xml:space="preserve"> </w:t>
      </w:r>
      <w:r w:rsidRPr="001D7365">
        <w:t>expuse</w:t>
      </w:r>
      <w:r w:rsidR="007A17B1" w:rsidRPr="001D7365">
        <w:t xml:space="preserve"> </w:t>
      </w:r>
      <w:r w:rsidRPr="001D7365">
        <w:t>și</w:t>
      </w:r>
      <w:r w:rsidR="007A17B1" w:rsidRPr="001D7365">
        <w:t xml:space="preserve"> </w:t>
      </w:r>
      <w:r w:rsidRPr="001D7365">
        <w:t>vulnerabilitatea</w:t>
      </w:r>
      <w:r w:rsidR="007A17B1" w:rsidRPr="001D7365">
        <w:t xml:space="preserve"> </w:t>
      </w:r>
      <w:r w:rsidRPr="001D7365">
        <w:t>acestora</w:t>
      </w:r>
      <w:r w:rsidR="007A17B1" w:rsidRPr="001D7365">
        <w:t xml:space="preserve"> </w:t>
      </w:r>
      <w:r w:rsidRPr="001D7365">
        <w:t>la</w:t>
      </w:r>
      <w:r w:rsidR="007A17B1" w:rsidRPr="001D7365">
        <w:t xml:space="preserve"> </w:t>
      </w:r>
      <w:r w:rsidRPr="001D7365">
        <w:t>inundații</w:t>
      </w:r>
      <w:r w:rsidR="00132C0E" w:rsidRPr="001D7365">
        <w:t>,</w:t>
      </w:r>
      <w:r w:rsidR="00FE449B" w:rsidRPr="001D7365">
        <w:t xml:space="preserve"> au fost</w:t>
      </w:r>
      <w:r w:rsidR="007A17B1" w:rsidRPr="001D7365">
        <w:t xml:space="preserve"> </w:t>
      </w:r>
      <w:r w:rsidRPr="001D7365">
        <w:t>elabor</w:t>
      </w:r>
      <w:r w:rsidR="00132C0E" w:rsidRPr="001D7365">
        <w:t>ate</w:t>
      </w:r>
      <w:r w:rsidR="007A17B1" w:rsidRPr="001D7365">
        <w:t xml:space="preserve"> </w:t>
      </w:r>
      <w:r w:rsidRPr="001D7365">
        <w:t>hărțil</w:t>
      </w:r>
      <w:r w:rsidR="00132C0E" w:rsidRPr="001D7365">
        <w:t>e</w:t>
      </w:r>
      <w:r w:rsidR="007A17B1" w:rsidRPr="001D7365">
        <w:t xml:space="preserve"> </w:t>
      </w:r>
      <w:r w:rsidRPr="001D7365">
        <w:t>de</w:t>
      </w:r>
      <w:r w:rsidR="007A17B1" w:rsidRPr="001D7365">
        <w:t xml:space="preserve"> </w:t>
      </w:r>
      <w:r w:rsidRPr="001D7365">
        <w:t>risc</w:t>
      </w:r>
      <w:r w:rsidR="007A17B1" w:rsidRPr="001D7365">
        <w:t xml:space="preserve"> </w:t>
      </w:r>
      <w:r w:rsidRPr="001D7365">
        <w:t>la</w:t>
      </w:r>
      <w:r w:rsidR="007A17B1" w:rsidRPr="001D7365">
        <w:t xml:space="preserve"> </w:t>
      </w:r>
      <w:r w:rsidRPr="001D7365">
        <w:t>inundații</w:t>
      </w:r>
      <w:r w:rsidR="007A17B1" w:rsidRPr="001D7365">
        <w:t xml:space="preserve"> </w:t>
      </w:r>
      <w:r w:rsidRPr="001D7365">
        <w:t>pentru</w:t>
      </w:r>
      <w:r w:rsidR="007A17B1" w:rsidRPr="001D7365">
        <w:t xml:space="preserve"> </w:t>
      </w:r>
      <w:r w:rsidRPr="001D7365">
        <w:t>Ciclul</w:t>
      </w:r>
      <w:r w:rsidR="007A17B1" w:rsidRPr="001D7365">
        <w:t xml:space="preserve"> </w:t>
      </w:r>
      <w:r w:rsidRPr="001D7365">
        <w:t>II.</w:t>
      </w:r>
      <w:r w:rsidR="007A17B1" w:rsidRPr="001D7365">
        <w:t xml:space="preserve"> </w:t>
      </w:r>
      <w:r w:rsidRPr="001D7365">
        <w:t>Noua</w:t>
      </w:r>
      <w:r w:rsidR="007A17B1" w:rsidRPr="001D7365">
        <w:t xml:space="preserve"> </w:t>
      </w:r>
      <w:r w:rsidRPr="001D7365">
        <w:t>metodologie</w:t>
      </w:r>
      <w:r w:rsidR="007A17B1" w:rsidRPr="001D7365">
        <w:t xml:space="preserve"> </w:t>
      </w:r>
      <w:r w:rsidRPr="001D7365">
        <w:t>permite</w:t>
      </w:r>
      <w:r w:rsidR="007A17B1" w:rsidRPr="001D7365">
        <w:t xml:space="preserve"> </w:t>
      </w:r>
      <w:r w:rsidRPr="001D7365">
        <w:t>realizarea</w:t>
      </w:r>
      <w:r w:rsidR="007A17B1" w:rsidRPr="001D7365">
        <w:t xml:space="preserve"> </w:t>
      </w:r>
      <w:r w:rsidRPr="001D7365">
        <w:t>evaluării</w:t>
      </w:r>
      <w:r w:rsidR="007A17B1" w:rsidRPr="001D7365">
        <w:t xml:space="preserve"> </w:t>
      </w:r>
      <w:r w:rsidRPr="001D7365">
        <w:t>cantitative</w:t>
      </w:r>
      <w:r w:rsidR="007A17B1" w:rsidRPr="001D7365">
        <w:t xml:space="preserve"> </w:t>
      </w:r>
      <w:r w:rsidRPr="001D7365">
        <w:t>a</w:t>
      </w:r>
      <w:r w:rsidR="007A17B1" w:rsidRPr="001D7365">
        <w:t xml:space="preserve"> </w:t>
      </w:r>
      <w:r w:rsidRPr="001D7365">
        <w:t>riscului,</w:t>
      </w:r>
      <w:r w:rsidR="007A17B1" w:rsidRPr="001D7365">
        <w:t xml:space="preserve"> </w:t>
      </w:r>
      <w:r w:rsidRPr="001D7365">
        <w:t>un</w:t>
      </w:r>
      <w:r w:rsidR="007A17B1" w:rsidRPr="001D7365">
        <w:t xml:space="preserve"> </w:t>
      </w:r>
      <w:r w:rsidRPr="001D7365">
        <w:t>element</w:t>
      </w:r>
      <w:r w:rsidR="007A17B1" w:rsidRPr="001D7365">
        <w:t xml:space="preserve"> </w:t>
      </w:r>
      <w:r w:rsidRPr="001D7365">
        <w:t>important</w:t>
      </w:r>
      <w:r w:rsidR="007A17B1" w:rsidRPr="001D7365">
        <w:t xml:space="preserve"> </w:t>
      </w:r>
      <w:r w:rsidRPr="001D7365">
        <w:t>pentru</w:t>
      </w:r>
      <w:r w:rsidR="007A17B1" w:rsidRPr="001D7365">
        <w:t xml:space="preserve"> </w:t>
      </w:r>
      <w:r w:rsidRPr="001D7365">
        <w:t>prioritizarea</w:t>
      </w:r>
      <w:r w:rsidR="007A17B1" w:rsidRPr="001D7365">
        <w:t xml:space="preserve"> </w:t>
      </w:r>
      <w:r w:rsidRPr="001D7365">
        <w:t>și</w:t>
      </w:r>
      <w:r w:rsidR="007A17B1" w:rsidRPr="001D7365">
        <w:t xml:space="preserve"> </w:t>
      </w:r>
      <w:r w:rsidRPr="001D7365">
        <w:t>justificarea</w:t>
      </w:r>
      <w:r w:rsidR="007A17B1" w:rsidRPr="001D7365">
        <w:t xml:space="preserve"> </w:t>
      </w:r>
      <w:r w:rsidRPr="001D7365">
        <w:t>investițiilor</w:t>
      </w:r>
      <w:r w:rsidR="007A17B1" w:rsidRPr="001D7365">
        <w:t xml:space="preserve"> </w:t>
      </w:r>
      <w:r w:rsidRPr="001D7365">
        <w:t>în</w:t>
      </w:r>
      <w:r w:rsidR="007A17B1" w:rsidRPr="001D7365">
        <w:t xml:space="preserve"> </w:t>
      </w:r>
      <w:r w:rsidRPr="001D7365">
        <w:t>managementul</w:t>
      </w:r>
      <w:r w:rsidR="007A17B1" w:rsidRPr="001D7365">
        <w:t xml:space="preserve"> </w:t>
      </w:r>
      <w:r w:rsidRPr="001D7365">
        <w:t>riscului</w:t>
      </w:r>
      <w:r w:rsidR="007A17B1" w:rsidRPr="001D7365">
        <w:t xml:space="preserve"> </w:t>
      </w:r>
      <w:r w:rsidRPr="001D7365">
        <w:t>la</w:t>
      </w:r>
      <w:r w:rsidR="007A17B1" w:rsidRPr="001D7365">
        <w:t xml:space="preserve"> </w:t>
      </w:r>
      <w:r w:rsidRPr="001D7365">
        <w:t>inundații.</w:t>
      </w:r>
    </w:p>
    <w:p w14:paraId="02442195" w14:textId="4BAAABB1" w:rsidR="00E222C6" w:rsidRPr="001D7365" w:rsidRDefault="009C4E79" w:rsidP="00E222C6">
      <w:pPr>
        <w:jc w:val="both"/>
        <w:rPr>
          <w:rFonts w:asciiTheme="minorHAnsi" w:hAnsiTheme="minorHAnsi" w:cstheme="minorHAnsi"/>
        </w:rPr>
      </w:pPr>
      <w:r w:rsidRPr="001D7365">
        <w:rPr>
          <w:lang w:val="es-ES"/>
        </w:rPr>
        <w:t>Evaluarea</w:t>
      </w:r>
      <w:r w:rsidR="007A17B1" w:rsidRPr="001D7365">
        <w:rPr>
          <w:lang w:val="es-ES"/>
        </w:rPr>
        <w:t xml:space="preserve"> </w:t>
      </w:r>
      <w:r w:rsidRPr="001D7365">
        <w:rPr>
          <w:rFonts w:asciiTheme="minorHAnsi" w:hAnsiTheme="minorHAnsi" w:cstheme="minorHAnsi"/>
          <w:lang w:val="es-ES"/>
        </w:rPr>
        <w:t>cantitativă</w:t>
      </w:r>
      <w:r w:rsidR="007A17B1" w:rsidRPr="001D7365">
        <w:rPr>
          <w:rFonts w:asciiTheme="minorHAnsi" w:hAnsiTheme="minorHAnsi" w:cstheme="minorHAnsi"/>
          <w:lang w:val="es-ES"/>
        </w:rPr>
        <w:t xml:space="preserve"> </w:t>
      </w:r>
      <w:r w:rsidRPr="001D7365">
        <w:rPr>
          <w:rFonts w:asciiTheme="minorHAnsi" w:hAnsiTheme="minorHAnsi" w:cstheme="minorHAnsi"/>
          <w:lang w:val="es-ES"/>
        </w:rPr>
        <w:t>a</w:t>
      </w:r>
      <w:r w:rsidR="007A17B1" w:rsidRPr="001D7365">
        <w:rPr>
          <w:rFonts w:asciiTheme="minorHAnsi" w:hAnsiTheme="minorHAnsi" w:cstheme="minorHAnsi"/>
          <w:lang w:val="es-ES"/>
        </w:rPr>
        <w:t xml:space="preserve"> </w:t>
      </w:r>
      <w:r w:rsidRPr="001D7365">
        <w:rPr>
          <w:rFonts w:asciiTheme="minorHAnsi" w:hAnsiTheme="minorHAnsi" w:cstheme="minorHAnsi"/>
          <w:lang w:val="es-ES"/>
        </w:rPr>
        <w:t>riscului</w:t>
      </w:r>
      <w:r w:rsidR="007A17B1" w:rsidRPr="001D7365">
        <w:rPr>
          <w:rFonts w:asciiTheme="minorHAnsi" w:hAnsiTheme="minorHAnsi" w:cstheme="minorHAnsi"/>
          <w:lang w:val="es-ES"/>
        </w:rPr>
        <w:t xml:space="preserve"> </w:t>
      </w:r>
      <w:r w:rsidR="00132C0E" w:rsidRPr="001D7365">
        <w:t>prezintă</w:t>
      </w:r>
      <w:r w:rsidR="007A17B1" w:rsidRPr="001D7365">
        <w:t xml:space="preserve"> </w:t>
      </w:r>
      <w:r w:rsidR="00132C0E" w:rsidRPr="001D7365">
        <w:t>valoarea</w:t>
      </w:r>
      <w:r w:rsidR="007A17B1" w:rsidRPr="001D7365">
        <w:t xml:space="preserve"> </w:t>
      </w:r>
      <w:r w:rsidR="00132C0E" w:rsidRPr="001D7365">
        <w:t>pagubelor</w:t>
      </w:r>
      <w:r w:rsidR="00AF4E3B" w:rsidRPr="001D7365">
        <w:t xml:space="preserve"> </w:t>
      </w:r>
      <w:r w:rsidR="00132C0E" w:rsidRPr="001D7365">
        <w:t>/</w:t>
      </w:r>
      <w:r w:rsidR="00AF4E3B" w:rsidRPr="001D7365">
        <w:t xml:space="preserve"> </w:t>
      </w:r>
      <w:r w:rsidR="00132C0E" w:rsidRPr="001D7365">
        <w:t>pierderilor</w:t>
      </w:r>
      <w:r w:rsidR="007A17B1" w:rsidRPr="001D7365">
        <w:t xml:space="preserve"> </w:t>
      </w:r>
      <w:r w:rsidR="00132C0E" w:rsidRPr="001D7365">
        <w:t>potențiale</w:t>
      </w:r>
      <w:r w:rsidR="007A17B1" w:rsidRPr="001D7365">
        <w:t xml:space="preserve"> </w:t>
      </w:r>
      <w:r w:rsidR="00132C0E" w:rsidRPr="001D7365">
        <w:t>în</w:t>
      </w:r>
      <w:r w:rsidR="007A17B1" w:rsidRPr="001D7365">
        <w:t xml:space="preserve"> </w:t>
      </w:r>
      <w:r w:rsidR="00132C0E" w:rsidRPr="001D7365">
        <w:t>caz</w:t>
      </w:r>
      <w:r w:rsidR="007A17B1" w:rsidRPr="001D7365">
        <w:t xml:space="preserve"> </w:t>
      </w:r>
      <w:r w:rsidR="00132C0E" w:rsidRPr="001D7365">
        <w:t>de</w:t>
      </w:r>
      <w:r w:rsidR="007A17B1" w:rsidRPr="001D7365">
        <w:t xml:space="preserve"> </w:t>
      </w:r>
      <w:r w:rsidR="00132C0E" w:rsidRPr="001D7365">
        <w:t>inundații</w:t>
      </w:r>
      <w:r w:rsidR="007A17B1" w:rsidRPr="001D7365">
        <w:rPr>
          <w:rFonts w:asciiTheme="minorHAnsi" w:hAnsiTheme="minorHAnsi" w:cstheme="minorHAnsi"/>
          <w:lang w:val="es-ES"/>
        </w:rPr>
        <w:t xml:space="preserve"> </w:t>
      </w:r>
      <w:r w:rsidR="00132C0E" w:rsidRPr="001D7365">
        <w:rPr>
          <w:rFonts w:asciiTheme="minorHAnsi" w:hAnsiTheme="minorHAnsi" w:cstheme="minorHAnsi"/>
          <w:lang w:val="es-ES"/>
        </w:rPr>
        <w:t>și</w:t>
      </w:r>
      <w:r w:rsidR="007A17B1" w:rsidRPr="001D7365">
        <w:rPr>
          <w:rFonts w:asciiTheme="minorHAnsi" w:hAnsiTheme="minorHAnsi" w:cstheme="minorHAnsi"/>
          <w:lang w:val="es-ES"/>
        </w:rPr>
        <w:t xml:space="preserve"> </w:t>
      </w:r>
      <w:r w:rsidR="00132C0E" w:rsidRPr="001D7365">
        <w:rPr>
          <w:rFonts w:asciiTheme="minorHAnsi" w:hAnsiTheme="minorHAnsi" w:cstheme="minorHAnsi"/>
          <w:lang w:val="es-ES"/>
        </w:rPr>
        <w:t>este</w:t>
      </w:r>
      <w:r w:rsidR="007A17B1" w:rsidRPr="001D7365">
        <w:rPr>
          <w:rFonts w:asciiTheme="minorHAnsi" w:hAnsiTheme="minorHAnsi" w:cstheme="minorHAnsi"/>
          <w:lang w:val="es-ES"/>
        </w:rPr>
        <w:t xml:space="preserve"> </w:t>
      </w:r>
      <w:r w:rsidR="00132C0E" w:rsidRPr="001D7365">
        <w:rPr>
          <w:rFonts w:asciiTheme="minorHAnsi" w:hAnsiTheme="minorHAnsi" w:cstheme="minorHAnsi"/>
          <w:lang w:val="es-ES"/>
        </w:rPr>
        <w:t>realizată</w:t>
      </w:r>
      <w:r w:rsidR="007A17B1" w:rsidRPr="001D7365">
        <w:rPr>
          <w:rFonts w:asciiTheme="minorHAnsi" w:hAnsiTheme="minorHAnsi" w:cstheme="minorHAnsi"/>
          <w:lang w:val="es-ES"/>
        </w:rPr>
        <w:t xml:space="preserve"> </w:t>
      </w:r>
      <w:r w:rsidRPr="001D7365">
        <w:rPr>
          <w:rFonts w:asciiTheme="minorHAnsi" w:hAnsiTheme="minorHAnsi" w:cstheme="minorHAnsi"/>
          <w:lang w:val="es-ES"/>
        </w:rPr>
        <w:t>pentru</w:t>
      </w:r>
      <w:r w:rsidR="007A17B1" w:rsidRPr="001D7365">
        <w:rPr>
          <w:rFonts w:asciiTheme="minorHAnsi" w:hAnsiTheme="minorHAnsi" w:cstheme="minorHAnsi"/>
          <w:lang w:val="es-ES"/>
        </w:rPr>
        <w:t xml:space="preserve"> </w:t>
      </w:r>
      <w:r w:rsidRPr="001D7365">
        <w:rPr>
          <w:rFonts w:asciiTheme="minorHAnsi" w:hAnsiTheme="minorHAnsi" w:cstheme="minorHAnsi"/>
          <w:lang w:val="es-ES"/>
        </w:rPr>
        <w:t>toate</w:t>
      </w:r>
      <w:r w:rsidR="007A17B1" w:rsidRPr="001D7365">
        <w:rPr>
          <w:rFonts w:asciiTheme="minorHAnsi" w:hAnsiTheme="minorHAnsi" w:cstheme="minorHAnsi"/>
          <w:lang w:val="es-ES"/>
        </w:rPr>
        <w:t xml:space="preserve"> </w:t>
      </w:r>
      <w:r w:rsidRPr="001D7365">
        <w:rPr>
          <w:rFonts w:asciiTheme="minorHAnsi" w:hAnsiTheme="minorHAnsi" w:cstheme="minorHAnsi"/>
          <w:lang w:val="es-ES"/>
        </w:rPr>
        <w:t>scenariile</w:t>
      </w:r>
      <w:r w:rsidR="007A17B1" w:rsidRPr="001D7365">
        <w:rPr>
          <w:rFonts w:asciiTheme="minorHAnsi" w:hAnsiTheme="minorHAnsi" w:cstheme="minorHAnsi"/>
          <w:lang w:val="es-ES"/>
        </w:rPr>
        <w:t xml:space="preserve"> </w:t>
      </w:r>
      <w:r w:rsidRPr="001D7365">
        <w:rPr>
          <w:rFonts w:asciiTheme="minorHAnsi" w:hAnsiTheme="minorHAnsi" w:cstheme="minorHAnsi"/>
          <w:lang w:val="es-ES"/>
        </w:rPr>
        <w:t>disponibile</w:t>
      </w:r>
      <w:r w:rsidR="007A17B1" w:rsidRPr="001D7365">
        <w:rPr>
          <w:rFonts w:asciiTheme="minorHAnsi" w:hAnsiTheme="minorHAnsi" w:cstheme="minorHAnsi"/>
          <w:lang w:val="es-ES"/>
        </w:rPr>
        <w:t xml:space="preserve"> </w:t>
      </w:r>
      <w:r w:rsidRPr="001D7365">
        <w:rPr>
          <w:rFonts w:asciiTheme="minorHAnsi" w:hAnsiTheme="minorHAnsi" w:cstheme="minorHAnsi"/>
          <w:lang w:val="es-ES"/>
        </w:rPr>
        <w:t>pentru</w:t>
      </w:r>
      <w:r w:rsidR="007A17B1" w:rsidRPr="001D7365">
        <w:rPr>
          <w:rFonts w:asciiTheme="minorHAnsi" w:hAnsiTheme="minorHAnsi" w:cstheme="minorHAnsi"/>
          <w:lang w:val="es-ES"/>
        </w:rPr>
        <w:t xml:space="preserve"> </w:t>
      </w:r>
      <w:r w:rsidRPr="001D7365">
        <w:rPr>
          <w:rFonts w:asciiTheme="minorHAnsi" w:hAnsiTheme="minorHAnsi" w:cstheme="minorHAnsi"/>
          <w:lang w:val="es-ES"/>
        </w:rPr>
        <w:t>toate</w:t>
      </w:r>
      <w:r w:rsidR="007A17B1" w:rsidRPr="001D7365">
        <w:rPr>
          <w:rFonts w:asciiTheme="minorHAnsi" w:hAnsiTheme="minorHAnsi" w:cstheme="minorHAnsi"/>
          <w:lang w:val="es-ES"/>
        </w:rPr>
        <w:t xml:space="preserve"> </w:t>
      </w:r>
      <w:r w:rsidRPr="001D7365">
        <w:rPr>
          <w:rFonts w:asciiTheme="minorHAnsi" w:hAnsiTheme="minorHAnsi" w:cstheme="minorHAnsi"/>
          <w:lang w:val="es-ES"/>
        </w:rPr>
        <w:t>cele</w:t>
      </w:r>
      <w:r w:rsidR="007A17B1" w:rsidRPr="001D7365">
        <w:rPr>
          <w:rFonts w:asciiTheme="minorHAnsi" w:hAnsiTheme="minorHAnsi" w:cstheme="minorHAnsi"/>
          <w:lang w:val="es-ES"/>
        </w:rPr>
        <w:t xml:space="preserve"> </w:t>
      </w:r>
      <w:r w:rsidRPr="001D7365">
        <w:rPr>
          <w:rFonts w:asciiTheme="minorHAnsi" w:hAnsiTheme="minorHAnsi" w:cstheme="minorHAnsi"/>
          <w:lang w:val="es-ES"/>
        </w:rPr>
        <w:t>526</w:t>
      </w:r>
      <w:r w:rsidR="007A17B1" w:rsidRPr="001D7365">
        <w:rPr>
          <w:rFonts w:asciiTheme="minorHAnsi" w:hAnsiTheme="minorHAnsi" w:cstheme="minorHAnsi"/>
          <w:lang w:val="es-ES"/>
        </w:rPr>
        <w:t xml:space="preserve"> </w:t>
      </w:r>
      <w:r w:rsidRPr="001D7365">
        <w:rPr>
          <w:rFonts w:asciiTheme="minorHAnsi" w:hAnsiTheme="minorHAnsi" w:cstheme="minorHAnsi"/>
          <w:lang w:val="es-ES"/>
        </w:rPr>
        <w:t>zone</w:t>
      </w:r>
      <w:r w:rsidR="007A17B1" w:rsidRPr="001D7365">
        <w:rPr>
          <w:rFonts w:asciiTheme="minorHAnsi" w:hAnsiTheme="minorHAnsi" w:cstheme="minorHAnsi"/>
          <w:lang w:val="es-ES"/>
        </w:rPr>
        <w:t xml:space="preserve"> </w:t>
      </w:r>
      <w:r w:rsidRPr="001D7365">
        <w:rPr>
          <w:rFonts w:asciiTheme="minorHAnsi" w:hAnsiTheme="minorHAnsi" w:cstheme="minorHAnsi"/>
          <w:lang w:val="es-ES"/>
        </w:rPr>
        <w:t>A.P.S.F.R.</w:t>
      </w:r>
      <w:r w:rsidR="007A17B1" w:rsidRPr="001D7365">
        <w:rPr>
          <w:rFonts w:asciiTheme="minorHAnsi" w:hAnsiTheme="minorHAnsi" w:cstheme="minorHAnsi"/>
          <w:lang w:val="es-ES"/>
        </w:rPr>
        <w:t xml:space="preserve"> </w:t>
      </w:r>
      <w:r w:rsidRPr="001D7365">
        <w:rPr>
          <w:rFonts w:asciiTheme="minorHAnsi" w:hAnsiTheme="minorHAnsi" w:cstheme="minorHAnsi"/>
        </w:rPr>
        <w:t>(fie</w:t>
      </w:r>
      <w:r w:rsidR="007A17B1" w:rsidRPr="001D7365">
        <w:rPr>
          <w:rFonts w:asciiTheme="minorHAnsi" w:hAnsiTheme="minorHAnsi" w:cstheme="minorHAnsi"/>
        </w:rPr>
        <w:t xml:space="preserve"> </w:t>
      </w:r>
      <w:r w:rsidRPr="001D7365">
        <w:rPr>
          <w:rFonts w:asciiTheme="minorHAnsi" w:hAnsiTheme="minorHAnsi" w:cstheme="minorHAnsi"/>
        </w:rPr>
        <w:t>din</w:t>
      </w:r>
      <w:r w:rsidR="007A17B1" w:rsidRPr="001D7365">
        <w:rPr>
          <w:rFonts w:asciiTheme="minorHAnsi" w:hAnsiTheme="minorHAnsi" w:cstheme="minorHAnsi"/>
        </w:rPr>
        <w:t xml:space="preserve"> </w:t>
      </w:r>
      <w:r w:rsidRPr="001D7365">
        <w:rPr>
          <w:rFonts w:asciiTheme="minorHAnsi" w:hAnsiTheme="minorHAnsi" w:cstheme="minorHAnsi"/>
        </w:rPr>
        <w:t>Ciclul</w:t>
      </w:r>
      <w:r w:rsidR="007A17B1" w:rsidRPr="001D7365">
        <w:rPr>
          <w:rFonts w:asciiTheme="minorHAnsi" w:hAnsiTheme="minorHAnsi" w:cstheme="minorHAnsi"/>
        </w:rPr>
        <w:t xml:space="preserve"> </w:t>
      </w:r>
      <w:r w:rsidRPr="001D7365">
        <w:rPr>
          <w:rFonts w:asciiTheme="minorHAnsi" w:hAnsiTheme="minorHAnsi" w:cstheme="minorHAnsi"/>
        </w:rPr>
        <w:t>I,</w:t>
      </w:r>
      <w:r w:rsidR="007A17B1" w:rsidRPr="001D7365">
        <w:rPr>
          <w:rFonts w:asciiTheme="minorHAnsi" w:hAnsiTheme="minorHAnsi" w:cstheme="minorHAnsi"/>
        </w:rPr>
        <w:t xml:space="preserve"> </w:t>
      </w:r>
      <w:r w:rsidRPr="001D7365">
        <w:rPr>
          <w:rFonts w:asciiTheme="minorHAnsi" w:hAnsiTheme="minorHAnsi" w:cstheme="minorHAnsi"/>
        </w:rPr>
        <w:t>fie</w:t>
      </w:r>
      <w:r w:rsidR="007A17B1" w:rsidRPr="001D7365">
        <w:rPr>
          <w:rFonts w:asciiTheme="minorHAnsi" w:hAnsiTheme="minorHAnsi" w:cstheme="minorHAnsi"/>
        </w:rPr>
        <w:t xml:space="preserve"> </w:t>
      </w:r>
      <w:r w:rsidRPr="001D7365">
        <w:rPr>
          <w:rFonts w:asciiTheme="minorHAnsi" w:hAnsiTheme="minorHAnsi" w:cstheme="minorHAnsi"/>
        </w:rPr>
        <w:t>din</w:t>
      </w:r>
      <w:r w:rsidR="007A17B1" w:rsidRPr="001D7365">
        <w:rPr>
          <w:rFonts w:asciiTheme="minorHAnsi" w:hAnsiTheme="minorHAnsi" w:cstheme="minorHAnsi"/>
        </w:rPr>
        <w:t xml:space="preserve"> </w:t>
      </w:r>
      <w:r w:rsidRPr="001D7365">
        <w:rPr>
          <w:rFonts w:asciiTheme="minorHAnsi" w:hAnsiTheme="minorHAnsi" w:cstheme="minorHAnsi"/>
        </w:rPr>
        <w:t>Ciclul</w:t>
      </w:r>
      <w:r w:rsidR="007A17B1" w:rsidRPr="001D7365">
        <w:rPr>
          <w:rFonts w:asciiTheme="minorHAnsi" w:hAnsiTheme="minorHAnsi" w:cstheme="minorHAnsi"/>
        </w:rPr>
        <w:t xml:space="preserve"> </w:t>
      </w:r>
      <w:r w:rsidRPr="001D7365">
        <w:rPr>
          <w:rFonts w:asciiTheme="minorHAnsi" w:hAnsiTheme="minorHAnsi" w:cstheme="minorHAnsi"/>
        </w:rPr>
        <w:t>II)</w:t>
      </w:r>
      <w:r w:rsidRPr="001D7365">
        <w:rPr>
          <w:rFonts w:asciiTheme="minorHAnsi" w:hAnsiTheme="minorHAnsi" w:cstheme="minorHAnsi"/>
          <w:lang w:val="es-ES"/>
        </w:rPr>
        <w:t>,</w:t>
      </w:r>
      <w:r w:rsidR="007A17B1" w:rsidRPr="001D7365">
        <w:rPr>
          <w:rFonts w:asciiTheme="minorHAnsi" w:hAnsiTheme="minorHAnsi" w:cstheme="minorHAnsi"/>
          <w:lang w:val="es-ES"/>
        </w:rPr>
        <w:t xml:space="preserve"> </w:t>
      </w:r>
      <w:r w:rsidRPr="001D7365">
        <w:rPr>
          <w:rFonts w:asciiTheme="minorHAnsi" w:hAnsiTheme="minorHAnsi" w:cstheme="minorHAnsi"/>
          <w:lang w:val="es-ES"/>
        </w:rPr>
        <w:t>inclusiv</w:t>
      </w:r>
      <w:r w:rsidR="007A17B1" w:rsidRPr="001D7365">
        <w:rPr>
          <w:rFonts w:asciiTheme="minorHAnsi" w:hAnsiTheme="minorHAnsi" w:cstheme="minorHAnsi"/>
          <w:lang w:val="es-ES"/>
        </w:rPr>
        <w:t xml:space="preserve"> </w:t>
      </w:r>
      <w:r w:rsidRPr="001D7365">
        <w:rPr>
          <w:rFonts w:asciiTheme="minorHAnsi" w:hAnsiTheme="minorHAnsi" w:cstheme="minorHAnsi"/>
          <w:lang w:val="es-ES"/>
        </w:rPr>
        <w:t>pentru</w:t>
      </w:r>
      <w:r w:rsidR="007A17B1" w:rsidRPr="001D7365">
        <w:rPr>
          <w:rFonts w:asciiTheme="minorHAnsi" w:hAnsiTheme="minorHAnsi" w:cstheme="minorHAnsi"/>
          <w:lang w:val="es-ES"/>
        </w:rPr>
        <w:t xml:space="preserve"> </w:t>
      </w:r>
      <w:r w:rsidRPr="001D7365">
        <w:rPr>
          <w:rFonts w:asciiTheme="minorHAnsi" w:hAnsiTheme="minorHAnsi" w:cstheme="minorHAnsi"/>
          <w:lang w:val="es-ES"/>
        </w:rPr>
        <w:t>scenariul</w:t>
      </w:r>
      <w:r w:rsidR="007A17B1" w:rsidRPr="001D7365">
        <w:rPr>
          <w:rFonts w:asciiTheme="minorHAnsi" w:hAnsiTheme="minorHAnsi" w:cstheme="minorHAnsi"/>
          <w:lang w:val="es-ES"/>
        </w:rPr>
        <w:t xml:space="preserve"> </w:t>
      </w:r>
      <w:r w:rsidRPr="001D7365">
        <w:rPr>
          <w:rFonts w:asciiTheme="minorHAnsi" w:hAnsiTheme="minorHAnsi" w:cstheme="minorHAnsi"/>
          <w:lang w:val="es-ES"/>
        </w:rPr>
        <w:t>care</w:t>
      </w:r>
      <w:r w:rsidR="007A17B1" w:rsidRPr="001D7365">
        <w:rPr>
          <w:rFonts w:asciiTheme="minorHAnsi" w:hAnsiTheme="minorHAnsi" w:cstheme="minorHAnsi"/>
          <w:lang w:val="es-ES"/>
        </w:rPr>
        <w:t xml:space="preserve"> </w:t>
      </w:r>
      <w:r w:rsidRPr="001D7365">
        <w:rPr>
          <w:rFonts w:asciiTheme="minorHAnsi" w:hAnsiTheme="minorHAnsi" w:cstheme="minorHAnsi"/>
          <w:lang w:val="es-ES"/>
        </w:rPr>
        <w:t>integrează</w:t>
      </w:r>
      <w:r w:rsidR="007A17B1" w:rsidRPr="001D7365">
        <w:rPr>
          <w:rFonts w:asciiTheme="minorHAnsi" w:hAnsiTheme="minorHAnsi" w:cstheme="minorHAnsi"/>
          <w:lang w:val="es-ES"/>
        </w:rPr>
        <w:t xml:space="preserve"> </w:t>
      </w:r>
      <w:r w:rsidRPr="001D7365">
        <w:rPr>
          <w:rFonts w:asciiTheme="minorHAnsi" w:hAnsiTheme="minorHAnsi" w:cstheme="minorHAnsi"/>
          <w:lang w:val="es-ES"/>
        </w:rPr>
        <w:t>schimbările</w:t>
      </w:r>
      <w:r w:rsidR="007A17B1" w:rsidRPr="001D7365">
        <w:rPr>
          <w:rFonts w:asciiTheme="minorHAnsi" w:hAnsiTheme="minorHAnsi" w:cstheme="minorHAnsi"/>
          <w:lang w:val="es-ES"/>
        </w:rPr>
        <w:t xml:space="preserve"> </w:t>
      </w:r>
      <w:r w:rsidRPr="001D7365">
        <w:rPr>
          <w:rFonts w:asciiTheme="minorHAnsi" w:hAnsiTheme="minorHAnsi" w:cstheme="minorHAnsi"/>
          <w:lang w:val="es-ES"/>
        </w:rPr>
        <w:t>climatice</w:t>
      </w:r>
      <w:r w:rsidR="007A17B1" w:rsidRPr="001D7365">
        <w:rPr>
          <w:rFonts w:asciiTheme="minorHAnsi" w:hAnsiTheme="minorHAnsi" w:cstheme="minorHAnsi"/>
          <w:lang w:val="es-ES"/>
        </w:rPr>
        <w:t xml:space="preserve"> </w:t>
      </w:r>
      <w:r w:rsidRPr="001D7365">
        <w:rPr>
          <w:rFonts w:asciiTheme="minorHAnsi" w:hAnsiTheme="minorHAnsi" w:cstheme="minorHAnsi"/>
          <w:lang w:val="es-ES"/>
        </w:rPr>
        <w:t>(p</w:t>
      </w:r>
      <w:r w:rsidRPr="001D7365">
        <w:rPr>
          <w:rFonts w:asciiTheme="minorHAnsi" w:hAnsiTheme="minorHAnsi" w:cstheme="minorHAnsi"/>
          <w:vertAlign w:val="subscript"/>
          <w:lang w:val="es-ES"/>
        </w:rPr>
        <w:t>1%+CC</w:t>
      </w:r>
      <w:r w:rsidRPr="001D7365">
        <w:rPr>
          <w:rFonts w:asciiTheme="minorHAnsi" w:hAnsiTheme="minorHAnsi" w:cstheme="minorHAnsi"/>
          <w:lang w:val="es-ES"/>
        </w:rPr>
        <w:t>)</w:t>
      </w:r>
      <w:r w:rsidR="00132C0E" w:rsidRPr="001D7365">
        <w:rPr>
          <w:rFonts w:asciiTheme="minorHAnsi" w:hAnsiTheme="minorHAnsi" w:cstheme="minorHAnsi"/>
          <w:lang w:val="es-ES"/>
        </w:rPr>
        <w:t>,</w:t>
      </w:r>
      <w:r w:rsidR="007A17B1" w:rsidRPr="001D7365">
        <w:rPr>
          <w:rFonts w:asciiTheme="minorHAnsi" w:hAnsiTheme="minorHAnsi" w:cstheme="minorHAnsi"/>
          <w:lang w:val="es-ES"/>
        </w:rPr>
        <w:t xml:space="preserve"> </w:t>
      </w:r>
      <w:r w:rsidRPr="001D7365">
        <w:rPr>
          <w:rFonts w:asciiTheme="minorHAnsi" w:hAnsiTheme="minorHAnsi" w:cstheme="minorHAnsi"/>
          <w:lang w:val="es-ES"/>
        </w:rPr>
        <w:t>folosind</w:t>
      </w:r>
      <w:r w:rsidR="007A17B1" w:rsidRPr="001D7365">
        <w:rPr>
          <w:rFonts w:asciiTheme="minorHAnsi" w:hAnsiTheme="minorHAnsi" w:cstheme="minorHAnsi"/>
          <w:lang w:val="es-ES"/>
        </w:rPr>
        <w:t xml:space="preserve"> </w:t>
      </w:r>
      <w:r w:rsidRPr="001D7365">
        <w:rPr>
          <w:rFonts w:asciiTheme="minorHAnsi" w:hAnsiTheme="minorHAnsi" w:cstheme="minorHAnsi"/>
          <w:lang w:val="es-ES"/>
        </w:rPr>
        <w:t>cel</w:t>
      </w:r>
      <w:r w:rsidR="007A17B1" w:rsidRPr="001D7365">
        <w:rPr>
          <w:rFonts w:asciiTheme="minorHAnsi" w:hAnsiTheme="minorHAnsi" w:cstheme="minorHAnsi"/>
          <w:lang w:val="es-ES"/>
        </w:rPr>
        <w:t xml:space="preserve"> </w:t>
      </w:r>
      <w:r w:rsidRPr="001D7365">
        <w:rPr>
          <w:rFonts w:asciiTheme="minorHAnsi" w:hAnsiTheme="minorHAnsi" w:cstheme="minorHAnsi"/>
          <w:lang w:val="es-ES"/>
        </w:rPr>
        <w:t>mai</w:t>
      </w:r>
      <w:r w:rsidR="007A17B1" w:rsidRPr="001D7365">
        <w:rPr>
          <w:rFonts w:asciiTheme="minorHAnsi" w:hAnsiTheme="minorHAnsi" w:cstheme="minorHAnsi"/>
          <w:lang w:val="es-ES"/>
        </w:rPr>
        <w:t xml:space="preserve"> </w:t>
      </w:r>
      <w:r w:rsidRPr="001D7365">
        <w:rPr>
          <w:rFonts w:asciiTheme="minorHAnsi" w:hAnsiTheme="minorHAnsi" w:cstheme="minorHAnsi"/>
          <w:lang w:val="es-ES"/>
        </w:rPr>
        <w:t>detaliat</w:t>
      </w:r>
      <w:r w:rsidR="007A17B1" w:rsidRPr="001D7365">
        <w:rPr>
          <w:rFonts w:asciiTheme="minorHAnsi" w:hAnsiTheme="minorHAnsi" w:cstheme="minorHAnsi"/>
          <w:lang w:val="es-ES"/>
        </w:rPr>
        <w:t xml:space="preserve"> </w:t>
      </w:r>
      <w:r w:rsidRPr="001D7365">
        <w:rPr>
          <w:rFonts w:asciiTheme="minorHAnsi" w:hAnsiTheme="minorHAnsi" w:cstheme="minorHAnsi"/>
          <w:lang w:val="es-ES"/>
        </w:rPr>
        <w:t>nivel</w:t>
      </w:r>
      <w:r w:rsidR="007A17B1" w:rsidRPr="001D7365">
        <w:rPr>
          <w:rFonts w:asciiTheme="minorHAnsi" w:hAnsiTheme="minorHAnsi" w:cstheme="minorHAnsi"/>
          <w:lang w:val="es-ES"/>
        </w:rPr>
        <w:t xml:space="preserve"> </w:t>
      </w:r>
      <w:r w:rsidRPr="001D7365">
        <w:rPr>
          <w:rFonts w:asciiTheme="minorHAnsi" w:hAnsiTheme="minorHAnsi" w:cstheme="minorHAnsi"/>
          <w:lang w:val="es-ES"/>
        </w:rPr>
        <w:t>de</w:t>
      </w:r>
      <w:r w:rsidR="007A17B1" w:rsidRPr="001D7365">
        <w:rPr>
          <w:rFonts w:asciiTheme="minorHAnsi" w:hAnsiTheme="minorHAnsi" w:cstheme="minorHAnsi"/>
          <w:lang w:val="es-ES"/>
        </w:rPr>
        <w:t xml:space="preserve"> </w:t>
      </w:r>
      <w:r w:rsidRPr="001D7365">
        <w:rPr>
          <w:rFonts w:asciiTheme="minorHAnsi" w:hAnsiTheme="minorHAnsi" w:cstheme="minorHAnsi"/>
          <w:lang w:val="es-ES"/>
        </w:rPr>
        <w:t>evaluare</w:t>
      </w:r>
      <w:r w:rsidR="000E4311" w:rsidRPr="001D7365">
        <w:rPr>
          <w:rFonts w:asciiTheme="minorHAnsi" w:hAnsiTheme="minorHAnsi" w:cstheme="minorHAnsi"/>
          <w:lang w:val="es-ES"/>
        </w:rPr>
        <w:t>,</w:t>
      </w:r>
      <w:r w:rsidR="007A17B1" w:rsidRPr="001D7365">
        <w:rPr>
          <w:rFonts w:asciiTheme="minorHAnsi" w:hAnsiTheme="minorHAnsi" w:cstheme="minorHAnsi"/>
          <w:lang w:val="es-ES"/>
        </w:rPr>
        <w:t xml:space="preserve"> </w:t>
      </w:r>
      <w:r w:rsidR="000E4311" w:rsidRPr="001D7365">
        <w:rPr>
          <w:rFonts w:asciiTheme="minorHAnsi" w:hAnsiTheme="minorHAnsi" w:cstheme="minorHAnsi"/>
          <w:lang w:val="es-ES"/>
        </w:rPr>
        <w:t>respectiv</w:t>
      </w:r>
      <w:r w:rsidR="007A17B1" w:rsidRPr="001D7365">
        <w:rPr>
          <w:rFonts w:asciiTheme="minorHAnsi" w:hAnsiTheme="minorHAnsi" w:cstheme="minorHAnsi"/>
          <w:lang w:val="es-ES"/>
        </w:rPr>
        <w:t xml:space="preserve"> </w:t>
      </w:r>
      <w:r w:rsidRPr="001D7365">
        <w:rPr>
          <w:rFonts w:asciiTheme="minorHAnsi" w:hAnsiTheme="minorHAnsi" w:cstheme="minorHAnsi"/>
          <w:i/>
          <w:iCs/>
        </w:rPr>
        <w:t>Evaluarea</w:t>
      </w:r>
      <w:r w:rsidR="007A17B1" w:rsidRPr="001D7365">
        <w:rPr>
          <w:rFonts w:asciiTheme="minorHAnsi" w:hAnsiTheme="minorHAnsi" w:cstheme="minorHAnsi"/>
          <w:i/>
          <w:iCs/>
        </w:rPr>
        <w:t xml:space="preserve"> </w:t>
      </w:r>
      <w:r w:rsidRPr="001D7365">
        <w:rPr>
          <w:rFonts w:asciiTheme="minorHAnsi" w:hAnsiTheme="minorHAnsi" w:cstheme="minorHAnsi"/>
          <w:i/>
          <w:iCs/>
        </w:rPr>
        <w:t>pagubelor</w:t>
      </w:r>
      <w:r w:rsidR="007A17B1" w:rsidRPr="001D7365">
        <w:rPr>
          <w:rFonts w:asciiTheme="minorHAnsi" w:hAnsiTheme="minorHAnsi" w:cstheme="minorHAnsi"/>
          <w:i/>
          <w:iCs/>
        </w:rPr>
        <w:t xml:space="preserve"> </w:t>
      </w:r>
      <w:r w:rsidRPr="001D7365">
        <w:rPr>
          <w:rFonts w:asciiTheme="minorHAnsi" w:hAnsiTheme="minorHAnsi" w:cstheme="minorHAnsi"/>
          <w:i/>
          <w:iCs/>
        </w:rPr>
        <w:t>și</w:t>
      </w:r>
      <w:r w:rsidR="007A17B1" w:rsidRPr="001D7365">
        <w:rPr>
          <w:rFonts w:asciiTheme="minorHAnsi" w:hAnsiTheme="minorHAnsi" w:cstheme="minorHAnsi"/>
          <w:i/>
          <w:iCs/>
        </w:rPr>
        <w:t xml:space="preserve"> </w:t>
      </w:r>
      <w:r w:rsidRPr="001D7365">
        <w:rPr>
          <w:rFonts w:asciiTheme="minorHAnsi" w:hAnsiTheme="minorHAnsi" w:cstheme="minorHAnsi"/>
          <w:i/>
          <w:iCs/>
        </w:rPr>
        <w:t>pierderilor</w:t>
      </w:r>
      <w:r w:rsidR="007A17B1" w:rsidRPr="001D7365">
        <w:rPr>
          <w:rFonts w:asciiTheme="minorHAnsi" w:hAnsiTheme="minorHAnsi" w:cstheme="minorHAnsi"/>
        </w:rPr>
        <w:t xml:space="preserve"> </w:t>
      </w:r>
      <w:r w:rsidRPr="001D7365">
        <w:rPr>
          <w:rFonts w:asciiTheme="minorHAnsi" w:hAnsiTheme="minorHAnsi" w:cstheme="minorHAnsi"/>
        </w:rPr>
        <w:t>și</w:t>
      </w:r>
      <w:r w:rsidR="007A17B1" w:rsidRPr="001D7365">
        <w:rPr>
          <w:rFonts w:asciiTheme="minorHAnsi" w:hAnsiTheme="minorHAnsi" w:cstheme="minorHAnsi"/>
        </w:rPr>
        <w:t xml:space="preserve"> </w:t>
      </w:r>
      <w:r w:rsidRPr="001D7365">
        <w:rPr>
          <w:rFonts w:asciiTheme="minorHAnsi" w:hAnsiTheme="minorHAnsi" w:cstheme="minorHAnsi"/>
          <w:i/>
          <w:iCs/>
        </w:rPr>
        <w:t>Evaluarea</w:t>
      </w:r>
      <w:r w:rsidR="007A17B1" w:rsidRPr="001D7365">
        <w:rPr>
          <w:rFonts w:asciiTheme="minorHAnsi" w:hAnsiTheme="minorHAnsi" w:cstheme="minorHAnsi"/>
          <w:i/>
          <w:iCs/>
        </w:rPr>
        <w:t xml:space="preserve"> </w:t>
      </w:r>
      <w:r w:rsidRPr="001D7365">
        <w:rPr>
          <w:rFonts w:asciiTheme="minorHAnsi" w:hAnsiTheme="minorHAnsi" w:cstheme="minorHAnsi"/>
          <w:i/>
          <w:iCs/>
        </w:rPr>
        <w:t>impactului</w:t>
      </w:r>
      <w:r w:rsidR="007A17B1" w:rsidRPr="001D7365">
        <w:rPr>
          <w:rFonts w:asciiTheme="minorHAnsi" w:hAnsiTheme="minorHAnsi" w:cstheme="minorHAnsi"/>
        </w:rPr>
        <w:t xml:space="preserve"> </w:t>
      </w:r>
      <w:r w:rsidR="00AA7288" w:rsidRPr="001D7365">
        <w:rPr>
          <w:rFonts w:asciiTheme="minorHAnsi" w:hAnsiTheme="minorHAnsi" w:cstheme="minorHAnsi"/>
        </w:rPr>
        <w:t>asupra</w:t>
      </w:r>
      <w:r w:rsidR="007A17B1" w:rsidRPr="001D7365">
        <w:rPr>
          <w:rFonts w:asciiTheme="minorHAnsi" w:hAnsiTheme="minorHAnsi" w:cstheme="minorHAnsi"/>
        </w:rPr>
        <w:t xml:space="preserve"> </w:t>
      </w:r>
      <w:r w:rsidR="00ED02C6" w:rsidRPr="001D7365">
        <w:rPr>
          <w:rFonts w:asciiTheme="minorHAnsi" w:hAnsiTheme="minorHAnsi" w:cstheme="minorHAnsi"/>
        </w:rPr>
        <w:t>elementel</w:t>
      </w:r>
      <w:r w:rsidR="00AA7288" w:rsidRPr="001D7365">
        <w:rPr>
          <w:rFonts w:asciiTheme="minorHAnsi" w:hAnsiTheme="minorHAnsi" w:cstheme="minorHAnsi"/>
        </w:rPr>
        <w:t>or</w:t>
      </w:r>
      <w:r w:rsidR="007A17B1" w:rsidRPr="001D7365">
        <w:rPr>
          <w:rFonts w:asciiTheme="minorHAnsi" w:hAnsiTheme="minorHAnsi" w:cstheme="minorHAnsi"/>
        </w:rPr>
        <w:t xml:space="preserve"> </w:t>
      </w:r>
      <w:r w:rsidR="00ED02C6" w:rsidRPr="001D7365">
        <w:rPr>
          <w:rFonts w:asciiTheme="minorHAnsi" w:hAnsiTheme="minorHAnsi" w:cstheme="minorHAnsi"/>
        </w:rPr>
        <w:t>expuse</w:t>
      </w:r>
      <w:r w:rsidR="007A17B1" w:rsidRPr="001D7365">
        <w:rPr>
          <w:rFonts w:asciiTheme="minorHAnsi" w:hAnsiTheme="minorHAnsi" w:cstheme="minorHAnsi"/>
        </w:rPr>
        <w:t xml:space="preserve"> </w:t>
      </w:r>
      <w:r w:rsidR="00ED02C6" w:rsidRPr="001D7365">
        <w:rPr>
          <w:rFonts w:asciiTheme="minorHAnsi" w:hAnsiTheme="minorHAnsi" w:cstheme="minorHAnsi"/>
        </w:rPr>
        <w:t>riscului</w:t>
      </w:r>
      <w:r w:rsidR="007A17B1" w:rsidRPr="001D7365">
        <w:rPr>
          <w:rFonts w:asciiTheme="minorHAnsi" w:hAnsiTheme="minorHAnsi" w:cstheme="minorHAnsi"/>
        </w:rPr>
        <w:t xml:space="preserve"> </w:t>
      </w:r>
      <w:r w:rsidR="00ED02C6" w:rsidRPr="001D7365">
        <w:rPr>
          <w:rFonts w:asciiTheme="minorHAnsi" w:hAnsiTheme="minorHAnsi" w:cstheme="minorHAnsi"/>
        </w:rPr>
        <w:t>la</w:t>
      </w:r>
      <w:r w:rsidR="007A17B1" w:rsidRPr="001D7365">
        <w:rPr>
          <w:rFonts w:asciiTheme="minorHAnsi" w:hAnsiTheme="minorHAnsi" w:cstheme="minorHAnsi"/>
        </w:rPr>
        <w:t xml:space="preserve"> </w:t>
      </w:r>
      <w:r w:rsidR="00ED02C6" w:rsidRPr="001D7365">
        <w:rPr>
          <w:rFonts w:asciiTheme="minorHAnsi" w:hAnsiTheme="minorHAnsi" w:cstheme="minorHAnsi"/>
        </w:rPr>
        <w:t>inundații</w:t>
      </w:r>
      <w:r w:rsidR="007A17B1" w:rsidRPr="001D7365">
        <w:rPr>
          <w:rFonts w:asciiTheme="minorHAnsi" w:hAnsiTheme="minorHAnsi" w:cstheme="minorHAnsi"/>
        </w:rPr>
        <w:t xml:space="preserve"> </w:t>
      </w:r>
      <w:r w:rsidR="00ED02C6" w:rsidRPr="001D7365">
        <w:rPr>
          <w:rFonts w:asciiTheme="minorHAnsi" w:hAnsiTheme="minorHAnsi" w:cstheme="minorHAnsi"/>
        </w:rPr>
        <w:t>din</w:t>
      </w:r>
      <w:r w:rsidR="007A17B1" w:rsidRPr="001D7365">
        <w:rPr>
          <w:rFonts w:asciiTheme="minorHAnsi" w:hAnsiTheme="minorHAnsi" w:cstheme="minorHAnsi"/>
        </w:rPr>
        <w:t xml:space="preserve"> </w:t>
      </w:r>
      <w:r w:rsidR="00ED02C6" w:rsidRPr="001D7365">
        <w:rPr>
          <w:rFonts w:asciiTheme="minorHAnsi" w:hAnsiTheme="minorHAnsi" w:cstheme="minorHAnsi"/>
        </w:rPr>
        <w:t>cele</w:t>
      </w:r>
      <w:r w:rsidR="007A17B1" w:rsidRPr="001D7365">
        <w:rPr>
          <w:rFonts w:asciiTheme="minorHAnsi" w:hAnsiTheme="minorHAnsi" w:cstheme="minorHAnsi"/>
        </w:rPr>
        <w:t xml:space="preserve"> </w:t>
      </w:r>
      <w:r w:rsidR="00ED02C6" w:rsidRPr="001D7365">
        <w:rPr>
          <w:rFonts w:asciiTheme="minorHAnsi" w:hAnsiTheme="minorHAnsi" w:cstheme="minorHAnsi"/>
        </w:rPr>
        <w:t>4</w:t>
      </w:r>
      <w:r w:rsidR="007A17B1" w:rsidRPr="001D7365">
        <w:rPr>
          <w:rFonts w:asciiTheme="minorHAnsi" w:hAnsiTheme="minorHAnsi" w:cstheme="minorHAnsi"/>
        </w:rPr>
        <w:t xml:space="preserve"> </w:t>
      </w:r>
      <w:r w:rsidR="00ED02C6" w:rsidRPr="001D7365">
        <w:rPr>
          <w:rFonts w:asciiTheme="minorHAnsi" w:hAnsiTheme="minorHAnsi" w:cstheme="minorHAnsi"/>
        </w:rPr>
        <w:t>categorii</w:t>
      </w:r>
      <w:r w:rsidR="007A17B1" w:rsidRPr="001D7365">
        <w:rPr>
          <w:rFonts w:asciiTheme="minorHAnsi" w:hAnsiTheme="minorHAnsi" w:cstheme="minorHAnsi"/>
        </w:rPr>
        <w:t xml:space="preserve"> </w:t>
      </w:r>
      <w:r w:rsidR="00ED02C6" w:rsidRPr="001D7365">
        <w:rPr>
          <w:rFonts w:asciiTheme="minorHAnsi" w:hAnsiTheme="minorHAnsi" w:cstheme="minorHAnsi"/>
        </w:rPr>
        <w:t>de</w:t>
      </w:r>
      <w:r w:rsidR="007A17B1" w:rsidRPr="001D7365">
        <w:rPr>
          <w:rFonts w:asciiTheme="minorHAnsi" w:hAnsiTheme="minorHAnsi" w:cstheme="minorHAnsi"/>
        </w:rPr>
        <w:t xml:space="preserve"> </w:t>
      </w:r>
      <w:r w:rsidR="00ED02C6" w:rsidRPr="001D7365">
        <w:rPr>
          <w:rFonts w:asciiTheme="minorHAnsi" w:hAnsiTheme="minorHAnsi" w:cstheme="minorHAnsi"/>
        </w:rPr>
        <w:t>consecințe</w:t>
      </w:r>
      <w:r w:rsidR="007A17B1" w:rsidRPr="001D7365">
        <w:rPr>
          <w:rFonts w:asciiTheme="minorHAnsi" w:hAnsiTheme="minorHAnsi" w:cstheme="minorHAnsi"/>
        </w:rPr>
        <w:t xml:space="preserve"> </w:t>
      </w:r>
      <w:r w:rsidR="00ED02C6" w:rsidRPr="001D7365">
        <w:rPr>
          <w:rFonts w:asciiTheme="minorHAnsi" w:hAnsiTheme="minorHAnsi" w:cstheme="minorHAnsi"/>
        </w:rPr>
        <w:t>(mediu,</w:t>
      </w:r>
      <w:r w:rsidR="007A17B1" w:rsidRPr="001D7365">
        <w:rPr>
          <w:rFonts w:asciiTheme="minorHAnsi" w:hAnsiTheme="minorHAnsi" w:cstheme="minorHAnsi"/>
        </w:rPr>
        <w:t xml:space="preserve"> </w:t>
      </w:r>
      <w:r w:rsidR="00ED02C6" w:rsidRPr="001D7365">
        <w:rPr>
          <w:rFonts w:asciiTheme="minorHAnsi" w:hAnsiTheme="minorHAnsi" w:cstheme="minorHAnsi"/>
        </w:rPr>
        <w:t>economic,</w:t>
      </w:r>
      <w:r w:rsidR="007A17B1" w:rsidRPr="001D7365">
        <w:rPr>
          <w:rFonts w:asciiTheme="minorHAnsi" w:hAnsiTheme="minorHAnsi" w:cstheme="minorHAnsi"/>
        </w:rPr>
        <w:t xml:space="preserve"> </w:t>
      </w:r>
      <w:r w:rsidR="00ED02C6" w:rsidRPr="001D7365">
        <w:rPr>
          <w:rFonts w:asciiTheme="minorHAnsi" w:hAnsiTheme="minorHAnsi" w:cstheme="minorHAnsi"/>
        </w:rPr>
        <w:t>social</w:t>
      </w:r>
      <w:r w:rsidR="007A17B1" w:rsidRPr="001D7365">
        <w:rPr>
          <w:rFonts w:asciiTheme="minorHAnsi" w:hAnsiTheme="minorHAnsi" w:cstheme="minorHAnsi"/>
        </w:rPr>
        <w:t xml:space="preserve"> </w:t>
      </w:r>
      <w:r w:rsidR="00ED02C6" w:rsidRPr="001D7365">
        <w:rPr>
          <w:rFonts w:asciiTheme="minorHAnsi" w:hAnsiTheme="minorHAnsi" w:cstheme="minorHAnsi"/>
        </w:rPr>
        <w:t>și</w:t>
      </w:r>
      <w:r w:rsidR="007A17B1" w:rsidRPr="001D7365">
        <w:rPr>
          <w:rFonts w:asciiTheme="minorHAnsi" w:hAnsiTheme="minorHAnsi" w:cstheme="minorHAnsi"/>
        </w:rPr>
        <w:t xml:space="preserve"> </w:t>
      </w:r>
      <w:r w:rsidR="00ED02C6" w:rsidRPr="001D7365">
        <w:rPr>
          <w:rFonts w:asciiTheme="minorHAnsi" w:hAnsiTheme="minorHAnsi" w:cstheme="minorHAnsi"/>
        </w:rPr>
        <w:t>patrimoniu</w:t>
      </w:r>
      <w:r w:rsidR="007A17B1" w:rsidRPr="001D7365">
        <w:rPr>
          <w:rFonts w:asciiTheme="minorHAnsi" w:hAnsiTheme="minorHAnsi" w:cstheme="minorHAnsi"/>
        </w:rPr>
        <w:t xml:space="preserve"> </w:t>
      </w:r>
      <w:r w:rsidR="00ED02C6" w:rsidRPr="001D7365">
        <w:rPr>
          <w:rFonts w:asciiTheme="minorHAnsi" w:hAnsiTheme="minorHAnsi" w:cstheme="minorHAnsi"/>
        </w:rPr>
        <w:t>cultural).</w:t>
      </w:r>
      <w:r w:rsidR="00E222C6" w:rsidRPr="001D7365">
        <w:rPr>
          <w:rFonts w:asciiTheme="minorHAnsi" w:hAnsiTheme="minorHAnsi" w:cstheme="minorHAnsi"/>
        </w:rPr>
        <w:t xml:space="preserve"> Costurile privind mediul nu sunt luate în considerare în evaluarea pagubelor și a riscului, deoarece nu au fost disponibile informații cu privire la calitatea apei care afectează zonele protejate în cazul unei inundații – impactul inundațiilor asupra ariilor protejate ecologic este, prin urmare, necunoscut și evaluarea pagubelor cauzate mediului este foarte incertă și specifică pentru fiecare locație.</w:t>
      </w:r>
    </w:p>
    <w:p w14:paraId="11120609" w14:textId="7911188E" w:rsidR="003F4BA9" w:rsidRPr="003F4BA9" w:rsidRDefault="00E222C6" w:rsidP="00E222C6">
      <w:pPr>
        <w:spacing w:before="120" w:after="120" w:line="259" w:lineRule="auto"/>
        <w:jc w:val="both"/>
        <w:rPr>
          <w:rFonts w:asciiTheme="minorHAnsi" w:hAnsiTheme="minorHAnsi" w:cstheme="minorHAnsi"/>
        </w:rPr>
      </w:pPr>
      <w:r w:rsidRPr="001D7365">
        <w:rPr>
          <w:rFonts w:asciiTheme="minorHAnsi" w:hAnsiTheme="minorHAnsi" w:cstheme="minorHAnsi"/>
        </w:rPr>
        <w:t>Hărțile de risc la inundații sunt elaborate pe baza rezultatelor privind hazardul la inundații</w:t>
      </w:r>
      <w:r w:rsidR="00913398" w:rsidRPr="001D7365">
        <w:rPr>
          <w:rFonts w:asciiTheme="minorHAnsi" w:hAnsiTheme="minorHAnsi" w:cstheme="minorHAnsi"/>
        </w:rPr>
        <w:t xml:space="preserve"> (limita de inundabilitate, rastere de adâncime, rastere de viteze)</w:t>
      </w:r>
      <w:r w:rsidRPr="001D7365">
        <w:rPr>
          <w:rFonts w:asciiTheme="minorHAnsi" w:hAnsiTheme="minorHAnsi" w:cstheme="minorHAnsi"/>
        </w:rPr>
        <w:t>, luând în considerare caracteristicile elementelor expuse</w:t>
      </w:r>
      <w:r w:rsidR="00913398" w:rsidRPr="001D7365">
        <w:rPr>
          <w:rFonts w:asciiTheme="minorHAnsi" w:hAnsiTheme="minorHAnsi" w:cstheme="minorHAnsi"/>
        </w:rPr>
        <w:t xml:space="preserve"> (bază de date)</w:t>
      </w:r>
      <w:r w:rsidRPr="001D7365">
        <w:rPr>
          <w:rFonts w:asciiTheme="minorHAnsi" w:hAnsiTheme="minorHAnsi" w:cstheme="minorHAnsi"/>
        </w:rPr>
        <w:t xml:space="preserve"> și vulnerabilitatea acestora la inundații</w:t>
      </w:r>
      <w:r w:rsidR="00913398" w:rsidRPr="001D7365">
        <w:rPr>
          <w:rFonts w:asciiTheme="minorHAnsi" w:hAnsiTheme="minorHAnsi" w:cstheme="minorHAnsi"/>
        </w:rPr>
        <w:t xml:space="preserve"> (12 categorii de tipologii)</w:t>
      </w:r>
      <w:r w:rsidRPr="001D7365">
        <w:rPr>
          <w:rFonts w:asciiTheme="minorHAnsi" w:hAnsiTheme="minorHAnsi" w:cstheme="minorHAnsi"/>
        </w:rPr>
        <w:t xml:space="preserve">. </w:t>
      </w:r>
      <w:r w:rsidRPr="00364413">
        <w:rPr>
          <w:rFonts w:asciiTheme="minorHAnsi" w:hAnsiTheme="minorHAnsi" w:cstheme="minorHAnsi"/>
        </w:rPr>
        <w:t xml:space="preserve">Hărțile privind riscul cantitativ la inundații prezintă valoarea pagubelor/pierderilor potențiale în caz de inundații. </w:t>
      </w:r>
    </w:p>
    <w:p w14:paraId="5E1A1EE7" w14:textId="77777777" w:rsidR="00084E6D" w:rsidRPr="001D7365" w:rsidRDefault="00FE18B8" w:rsidP="00FE18B8">
      <w:pPr>
        <w:spacing w:before="120" w:after="120" w:line="259" w:lineRule="auto"/>
        <w:jc w:val="both"/>
        <w:rPr>
          <w:rFonts w:asciiTheme="minorHAnsi" w:hAnsiTheme="minorHAnsi" w:cstheme="minorHAnsi"/>
        </w:rPr>
      </w:pPr>
      <w:r w:rsidRPr="001D7365">
        <w:rPr>
          <w:rFonts w:asciiTheme="minorHAnsi" w:hAnsiTheme="minorHAnsi" w:cstheme="minorHAnsi"/>
        </w:rPr>
        <w:t>P</w:t>
      </w:r>
      <w:r w:rsidR="00913398" w:rsidRPr="001D7365">
        <w:rPr>
          <w:rFonts w:asciiTheme="minorHAnsi" w:hAnsiTheme="minorHAnsi" w:cstheme="minorHAnsi"/>
        </w:rPr>
        <w:t>entru a evalua pagubele tangibile (atât directe, cât și indirecte)</w:t>
      </w:r>
      <w:r w:rsidR="001C2783" w:rsidRPr="001D7365">
        <w:rPr>
          <w:rFonts w:asciiTheme="minorHAnsi" w:hAnsiTheme="minorHAnsi" w:cstheme="minorHAnsi"/>
        </w:rPr>
        <w:t xml:space="preserve"> </w:t>
      </w:r>
      <w:r w:rsidR="00913398" w:rsidRPr="001D7365">
        <w:rPr>
          <w:rFonts w:asciiTheme="minorHAnsi" w:hAnsiTheme="minorHAnsi" w:cstheme="minorHAnsi"/>
        </w:rPr>
        <w:t>a fost utilizat modelul FLY</w:t>
      </w:r>
      <w:r w:rsidR="00913398" w:rsidRPr="00364413">
        <w:rPr>
          <w:rFonts w:asciiTheme="minorHAnsi" w:hAnsiTheme="minorHAnsi"/>
          <w:vertAlign w:val="superscript"/>
        </w:rPr>
        <w:footnoteReference w:id="4"/>
      </w:r>
      <w:r w:rsidR="001C2783" w:rsidRPr="00364413">
        <w:rPr>
          <w:rFonts w:asciiTheme="minorHAnsi" w:hAnsiTheme="minorHAnsi" w:cstheme="minorHAnsi"/>
          <w:vertAlign w:val="superscript"/>
        </w:rPr>
        <w:t xml:space="preserve"> </w:t>
      </w:r>
      <w:r w:rsidR="001C2783" w:rsidRPr="001D7365">
        <w:rPr>
          <w:rFonts w:asciiTheme="minorHAnsi" w:hAnsiTheme="minorHAnsi" w:cstheme="minorHAnsi"/>
        </w:rPr>
        <w:t>prin care se efectuează</w:t>
      </w:r>
      <w:r w:rsidR="00913398" w:rsidRPr="001D7365">
        <w:rPr>
          <w:rFonts w:asciiTheme="minorHAnsi" w:hAnsiTheme="minorHAnsi" w:cstheme="minorHAnsi"/>
        </w:rPr>
        <w:t xml:space="preserve"> calculele caracteristice la nivel de obiect.</w:t>
      </w:r>
    </w:p>
    <w:p w14:paraId="4FF6EB11" w14:textId="089C561A" w:rsidR="00FE18B8" w:rsidRPr="001D7365" w:rsidRDefault="00FE18B8" w:rsidP="00FE18B8">
      <w:pPr>
        <w:spacing w:before="120" w:after="120" w:line="259" w:lineRule="auto"/>
        <w:jc w:val="both"/>
        <w:rPr>
          <w:rFonts w:asciiTheme="minorHAnsi" w:hAnsiTheme="minorHAnsi" w:cstheme="minorHAnsi"/>
        </w:rPr>
      </w:pPr>
      <w:r w:rsidRPr="001D7365">
        <w:rPr>
          <w:rFonts w:asciiTheme="minorHAnsi" w:hAnsiTheme="minorHAnsi" w:cstheme="minorHAnsi"/>
        </w:rPr>
        <w:lastRenderedPageBreak/>
        <w:t>Pierderi</w:t>
      </w:r>
      <w:r w:rsidR="00084E6D" w:rsidRPr="001D7365">
        <w:rPr>
          <w:rFonts w:asciiTheme="minorHAnsi" w:hAnsiTheme="minorHAnsi" w:cstheme="minorHAnsi"/>
        </w:rPr>
        <w:t>le</w:t>
      </w:r>
      <w:r w:rsidRPr="001D7365">
        <w:rPr>
          <w:rFonts w:asciiTheme="minorHAnsi" w:hAnsiTheme="minorHAnsi" w:cstheme="minorHAnsi"/>
        </w:rPr>
        <w:t xml:space="preserve"> de Vieți Omenești</w:t>
      </w:r>
      <w:r w:rsidR="00084E6D" w:rsidRPr="001D7365">
        <w:rPr>
          <w:rFonts w:asciiTheme="minorHAnsi" w:hAnsiTheme="minorHAnsi" w:cstheme="minorHAnsi"/>
        </w:rPr>
        <w:t xml:space="preserve"> s-au calculat prin </w:t>
      </w:r>
      <w:r w:rsidRPr="001D7365">
        <w:rPr>
          <w:rFonts w:asciiTheme="minorHAnsi" w:hAnsiTheme="minorHAnsi" w:cstheme="minorHAnsi"/>
        </w:rPr>
        <w:t>metoda SUFRI</w:t>
      </w:r>
      <w:r w:rsidRPr="00364413">
        <w:rPr>
          <w:rFonts w:asciiTheme="minorHAnsi" w:hAnsiTheme="minorHAnsi"/>
          <w:vertAlign w:val="superscript"/>
        </w:rPr>
        <w:footnoteReference w:id="5"/>
      </w:r>
      <w:r w:rsidRPr="001D7365">
        <w:rPr>
          <w:rFonts w:asciiTheme="minorHAnsi" w:hAnsiTheme="minorHAnsi" w:cstheme="minorHAnsi"/>
        </w:rPr>
        <w:t xml:space="preserve"> </w:t>
      </w:r>
      <w:r w:rsidR="00084E6D" w:rsidRPr="001D7365">
        <w:rPr>
          <w:rFonts w:asciiTheme="minorHAnsi" w:hAnsiTheme="minorHAnsi" w:cstheme="minorHAnsi"/>
        </w:rPr>
        <w:t>ce s-a</w:t>
      </w:r>
      <w:r w:rsidRPr="001D7365">
        <w:rPr>
          <w:rFonts w:asciiTheme="minorHAnsi" w:hAnsiTheme="minorHAnsi" w:cstheme="minorHAnsi"/>
        </w:rPr>
        <w:t xml:space="preserve"> utilizat doar pentru zonele A.P.S.F.R. pluviale modelat integral în al doilea ciclu. Pentru zonele A.P.S.F.R. din inundații fluviale cu caracteristică de viituri rapide, modelate integral în primul ciclu, </w:t>
      </w:r>
      <w:r w:rsidR="00084E6D" w:rsidRPr="001D7365">
        <w:rPr>
          <w:rFonts w:asciiTheme="minorHAnsi" w:hAnsiTheme="minorHAnsi" w:cstheme="minorHAnsi"/>
        </w:rPr>
        <w:t xml:space="preserve">cât </w:t>
      </w:r>
      <w:r w:rsidRPr="001D7365">
        <w:rPr>
          <w:rFonts w:asciiTheme="minorHAnsi" w:hAnsiTheme="minorHAnsi" w:cstheme="minorHAnsi"/>
        </w:rPr>
        <w:t>și pentru toate celelalte fluviale, a fost utilizată metoda Jonkman</w:t>
      </w:r>
      <w:r w:rsidRPr="00364413">
        <w:rPr>
          <w:rFonts w:asciiTheme="minorHAnsi" w:hAnsiTheme="minorHAnsi"/>
          <w:vertAlign w:val="superscript"/>
        </w:rPr>
        <w:footnoteReference w:id="6"/>
      </w:r>
      <w:r w:rsidRPr="001D7365">
        <w:rPr>
          <w:rFonts w:asciiTheme="minorHAnsi" w:hAnsiTheme="minorHAnsi" w:cstheme="minorHAnsi"/>
        </w:rPr>
        <w:t>.</w:t>
      </w:r>
    </w:p>
    <w:p w14:paraId="3F016D7B" w14:textId="77777777" w:rsidR="00084E6D" w:rsidRPr="001D7365" w:rsidRDefault="00FE18B8" w:rsidP="00FE18B8">
      <w:pPr>
        <w:spacing w:before="120" w:after="120" w:line="259" w:lineRule="auto"/>
        <w:jc w:val="both"/>
        <w:rPr>
          <w:rFonts w:asciiTheme="minorHAnsi" w:hAnsiTheme="minorHAnsi" w:cstheme="minorHAnsi"/>
        </w:rPr>
      </w:pPr>
      <w:r w:rsidRPr="001D7365">
        <w:rPr>
          <w:rFonts w:asciiTheme="minorHAnsi" w:hAnsiTheme="minorHAnsi" w:cstheme="minorHAnsi"/>
        </w:rPr>
        <w:t>Pagubele intangibile (atât directe, cât și indirecte) și impacturile au fost calculate folosind operații GIS obișnuite. Impactul asupra populației, mediului, patrimoniului cultural și activităților economice în termeni nemonetari s-au calculat prin intersectarea limitei de inundabilitate cu diferitele layere de expunere.</w:t>
      </w:r>
    </w:p>
    <w:p w14:paraId="5BD72808" w14:textId="3F190C80" w:rsidR="00FE18B8" w:rsidRPr="001D7365" w:rsidRDefault="00FE18B8" w:rsidP="00FE18B8">
      <w:pPr>
        <w:spacing w:before="120" w:after="120" w:line="259" w:lineRule="auto"/>
        <w:jc w:val="both"/>
        <w:rPr>
          <w:rFonts w:asciiTheme="minorHAnsi" w:hAnsiTheme="minorHAnsi" w:cstheme="minorHAnsi"/>
        </w:rPr>
      </w:pPr>
      <w:r w:rsidRPr="001D7365">
        <w:rPr>
          <w:rFonts w:asciiTheme="minorHAnsi" w:hAnsiTheme="minorHAnsi" w:cstheme="minorHAnsi"/>
        </w:rPr>
        <w:t>Pagubele Anuale Preconizate pentru momentul prezent au fost calculate folosind probabilitatea anuală de depășire actuală a scenariilor de hazard.</w:t>
      </w:r>
    </w:p>
    <w:p w14:paraId="5D9AC05C" w14:textId="7EE852E0" w:rsidR="00ED02C6" w:rsidRDefault="00B23547" w:rsidP="00844570">
      <w:pPr>
        <w:spacing w:before="120" w:after="120" w:line="259" w:lineRule="auto"/>
        <w:jc w:val="both"/>
      </w:pPr>
      <w:r>
        <w:rPr>
          <w:rFonts w:asciiTheme="minorHAnsi" w:hAnsiTheme="minorHAnsi" w:cstheme="minorHAnsi"/>
        </w:rPr>
        <w:t xml:space="preserve">Totodată, pentru </w:t>
      </w:r>
      <w:r>
        <w:t>fiecare zonă A.P.S.F.R. sunt întocmite fișe cu prezentarea generală a rezultatelor de risc și pagubele</w:t>
      </w:r>
      <w:r w:rsidR="003F4BA9">
        <w:t>,</w:t>
      </w:r>
      <w:r w:rsidR="00CC06E4">
        <w:t xml:space="preserve"> prezentate într-un document separat</w:t>
      </w:r>
      <w:r>
        <w:t>.</w:t>
      </w:r>
    </w:p>
    <w:p w14:paraId="72D12E91" w14:textId="0968A703" w:rsidR="00506B4D" w:rsidRPr="00013E9C" w:rsidRDefault="00506B4D" w:rsidP="00844570">
      <w:pPr>
        <w:spacing w:before="120" w:after="120" w:line="259" w:lineRule="auto"/>
        <w:jc w:val="both"/>
        <w:rPr>
          <w:rFonts w:asciiTheme="minorHAnsi" w:hAnsiTheme="minorHAnsi" w:cstheme="minorHAnsi"/>
        </w:rPr>
      </w:pPr>
      <w:r w:rsidRPr="00633EAB">
        <w:rPr>
          <w:rFonts w:asciiTheme="minorHAnsi" w:hAnsiTheme="minorHAnsi" w:cstheme="minorHAnsi"/>
        </w:rPr>
        <w:t>Hărțile</w:t>
      </w:r>
      <w:r w:rsidRPr="00013E9C">
        <w:rPr>
          <w:rFonts w:asciiTheme="minorHAnsi" w:hAnsiTheme="minorHAnsi" w:cstheme="minorHAnsi"/>
        </w:rPr>
        <w:t xml:space="preserve"> </w:t>
      </w:r>
      <w:r w:rsidRPr="00633EAB">
        <w:rPr>
          <w:rFonts w:asciiTheme="minorHAnsi" w:hAnsiTheme="minorHAnsi" w:cstheme="minorHAnsi"/>
        </w:rPr>
        <w:t>de</w:t>
      </w:r>
      <w:r w:rsidRPr="00013E9C">
        <w:rPr>
          <w:rFonts w:asciiTheme="minorHAnsi" w:hAnsiTheme="minorHAnsi" w:cstheme="minorHAnsi"/>
        </w:rPr>
        <w:t xml:space="preserve"> </w:t>
      </w:r>
      <w:r w:rsidRPr="00633EAB">
        <w:rPr>
          <w:rFonts w:asciiTheme="minorHAnsi" w:hAnsiTheme="minorHAnsi" w:cstheme="minorHAnsi"/>
        </w:rPr>
        <w:t>hazard</w:t>
      </w:r>
      <w:r w:rsidRPr="00013E9C">
        <w:rPr>
          <w:rFonts w:asciiTheme="minorHAnsi" w:hAnsiTheme="minorHAnsi" w:cstheme="minorHAnsi"/>
        </w:rPr>
        <w:t xml:space="preserve"> </w:t>
      </w:r>
      <w:r w:rsidRPr="00633EAB">
        <w:rPr>
          <w:rFonts w:asciiTheme="minorHAnsi" w:hAnsiTheme="minorHAnsi" w:cstheme="minorHAnsi"/>
        </w:rPr>
        <w:t>și</w:t>
      </w:r>
      <w:r w:rsidRPr="00013E9C">
        <w:rPr>
          <w:rFonts w:asciiTheme="minorHAnsi" w:hAnsiTheme="minorHAnsi" w:cstheme="minorHAnsi"/>
        </w:rPr>
        <w:t xml:space="preserve"> </w:t>
      </w:r>
      <w:r w:rsidRPr="00633EAB">
        <w:rPr>
          <w:rFonts w:asciiTheme="minorHAnsi" w:hAnsiTheme="minorHAnsi" w:cstheme="minorHAnsi"/>
        </w:rPr>
        <w:t>de</w:t>
      </w:r>
      <w:r w:rsidRPr="00013E9C">
        <w:rPr>
          <w:rFonts w:asciiTheme="minorHAnsi" w:hAnsiTheme="minorHAnsi" w:cstheme="minorHAnsi"/>
        </w:rPr>
        <w:t xml:space="preserve"> </w:t>
      </w:r>
      <w:r w:rsidRPr="00633EAB">
        <w:rPr>
          <w:rFonts w:asciiTheme="minorHAnsi" w:hAnsiTheme="minorHAnsi" w:cstheme="minorHAnsi"/>
        </w:rPr>
        <w:t>risc</w:t>
      </w:r>
      <w:r w:rsidR="00FE449B">
        <w:rPr>
          <w:rFonts w:asciiTheme="minorHAnsi" w:hAnsiTheme="minorHAnsi" w:cstheme="minorHAnsi"/>
        </w:rPr>
        <w:t xml:space="preserve"> la inundații </w:t>
      </w:r>
      <w:r w:rsidR="00242B8B">
        <w:rPr>
          <w:rFonts w:asciiTheme="minorHAnsi" w:hAnsiTheme="minorHAnsi" w:cstheme="minorHAnsi"/>
        </w:rPr>
        <w:t>pentru Ciclul II</w:t>
      </w:r>
      <w:r w:rsidR="00FE449B">
        <w:rPr>
          <w:rFonts w:asciiTheme="minorHAnsi" w:hAnsiTheme="minorHAnsi" w:cstheme="minorHAnsi"/>
        </w:rPr>
        <w:t xml:space="preserve"> </w:t>
      </w:r>
      <w:r w:rsidR="00B77357">
        <w:rPr>
          <w:rFonts w:asciiTheme="minorHAnsi" w:hAnsiTheme="minorHAnsi" w:cstheme="minorHAnsi"/>
        </w:rPr>
        <w:t xml:space="preserve">au </w:t>
      </w:r>
      <w:r w:rsidRPr="00633EAB">
        <w:rPr>
          <w:rFonts w:asciiTheme="minorHAnsi" w:hAnsiTheme="minorHAnsi" w:cstheme="minorHAnsi"/>
        </w:rPr>
        <w:t>f</w:t>
      </w:r>
      <w:r w:rsidR="00B77357">
        <w:rPr>
          <w:rFonts w:asciiTheme="minorHAnsi" w:hAnsiTheme="minorHAnsi" w:cstheme="minorHAnsi"/>
        </w:rPr>
        <w:t>ă</w:t>
      </w:r>
      <w:r w:rsidRPr="00633EAB">
        <w:rPr>
          <w:rFonts w:asciiTheme="minorHAnsi" w:hAnsiTheme="minorHAnsi" w:cstheme="minorHAnsi"/>
        </w:rPr>
        <w:t>c</w:t>
      </w:r>
      <w:r w:rsidR="00B77357">
        <w:rPr>
          <w:rFonts w:asciiTheme="minorHAnsi" w:hAnsiTheme="minorHAnsi" w:cstheme="minorHAnsi"/>
        </w:rPr>
        <w:t>ut</w:t>
      </w:r>
      <w:r w:rsidRPr="00013E9C">
        <w:rPr>
          <w:rFonts w:asciiTheme="minorHAnsi" w:hAnsiTheme="minorHAnsi" w:cstheme="minorHAnsi"/>
        </w:rPr>
        <w:t xml:space="preserve"> </w:t>
      </w:r>
      <w:r w:rsidRPr="00633EAB">
        <w:rPr>
          <w:rFonts w:asciiTheme="minorHAnsi" w:hAnsiTheme="minorHAnsi" w:cstheme="minorHAnsi"/>
        </w:rPr>
        <w:t>obiectul</w:t>
      </w:r>
      <w:r w:rsidRPr="00013E9C">
        <w:rPr>
          <w:rFonts w:asciiTheme="minorHAnsi" w:hAnsiTheme="minorHAnsi" w:cstheme="minorHAnsi"/>
        </w:rPr>
        <w:t xml:space="preserve"> </w:t>
      </w:r>
      <w:r w:rsidRPr="00633EAB">
        <w:rPr>
          <w:rFonts w:asciiTheme="minorHAnsi" w:hAnsiTheme="minorHAnsi" w:cstheme="minorHAnsi"/>
        </w:rPr>
        <w:t>consultărilor</w:t>
      </w:r>
      <w:r w:rsidRPr="00013E9C">
        <w:rPr>
          <w:rFonts w:asciiTheme="minorHAnsi" w:hAnsiTheme="minorHAnsi" w:cstheme="minorHAnsi"/>
        </w:rPr>
        <w:t xml:space="preserve"> </w:t>
      </w:r>
      <w:r w:rsidRPr="00633EAB">
        <w:rPr>
          <w:rFonts w:asciiTheme="minorHAnsi" w:hAnsiTheme="minorHAnsi" w:cstheme="minorHAnsi"/>
        </w:rPr>
        <w:t>publice</w:t>
      </w:r>
      <w:r w:rsidRPr="00013E9C">
        <w:rPr>
          <w:rFonts w:asciiTheme="minorHAnsi" w:hAnsiTheme="minorHAnsi" w:cstheme="minorHAnsi"/>
        </w:rPr>
        <w:t xml:space="preserve"> </w:t>
      </w:r>
      <w:r w:rsidRPr="00633EAB">
        <w:rPr>
          <w:rFonts w:asciiTheme="minorHAnsi" w:hAnsiTheme="minorHAnsi" w:cstheme="minorHAnsi"/>
        </w:rPr>
        <w:t>oficiale,</w:t>
      </w:r>
      <w:r w:rsidRPr="00013E9C">
        <w:rPr>
          <w:rFonts w:asciiTheme="minorHAnsi" w:hAnsiTheme="minorHAnsi" w:cstheme="minorHAnsi"/>
        </w:rPr>
        <w:t xml:space="preserve"> </w:t>
      </w:r>
      <w:r w:rsidRPr="00633EAB">
        <w:rPr>
          <w:rFonts w:asciiTheme="minorHAnsi" w:hAnsiTheme="minorHAnsi" w:cstheme="minorHAnsi"/>
        </w:rPr>
        <w:t>în</w:t>
      </w:r>
      <w:r w:rsidRPr="00013E9C">
        <w:rPr>
          <w:rFonts w:asciiTheme="minorHAnsi" w:hAnsiTheme="minorHAnsi" w:cstheme="minorHAnsi"/>
        </w:rPr>
        <w:t xml:space="preserve"> </w:t>
      </w:r>
      <w:r w:rsidRPr="00633EAB">
        <w:rPr>
          <w:rFonts w:asciiTheme="minorHAnsi" w:hAnsiTheme="minorHAnsi" w:cstheme="minorHAnsi"/>
        </w:rPr>
        <w:t>conformitate</w:t>
      </w:r>
      <w:r w:rsidRPr="00013E9C">
        <w:rPr>
          <w:rFonts w:asciiTheme="minorHAnsi" w:hAnsiTheme="minorHAnsi" w:cstheme="minorHAnsi"/>
        </w:rPr>
        <w:t xml:space="preserve"> </w:t>
      </w:r>
      <w:r w:rsidRPr="00633EAB">
        <w:rPr>
          <w:rFonts w:asciiTheme="minorHAnsi" w:hAnsiTheme="minorHAnsi" w:cstheme="minorHAnsi"/>
        </w:rPr>
        <w:t>cu</w:t>
      </w:r>
      <w:r w:rsidRPr="00013E9C">
        <w:rPr>
          <w:rFonts w:asciiTheme="minorHAnsi" w:hAnsiTheme="minorHAnsi" w:cstheme="minorHAnsi"/>
        </w:rPr>
        <w:t xml:space="preserve"> </w:t>
      </w:r>
      <w:r w:rsidRPr="00633EAB">
        <w:rPr>
          <w:rFonts w:asciiTheme="minorHAnsi" w:hAnsiTheme="minorHAnsi" w:cstheme="minorHAnsi"/>
        </w:rPr>
        <w:t xml:space="preserve">Directiva </w:t>
      </w:r>
      <w:r w:rsidRPr="00013E9C">
        <w:rPr>
          <w:rFonts w:asciiTheme="minorHAnsi" w:hAnsiTheme="minorHAnsi" w:cstheme="minorHAnsi"/>
        </w:rPr>
        <w:t>Inundații 60/</w:t>
      </w:r>
      <w:r w:rsidR="00FD5118" w:rsidRPr="00013E9C">
        <w:rPr>
          <w:rFonts w:asciiTheme="minorHAnsi" w:hAnsiTheme="minorHAnsi" w:cstheme="minorHAnsi"/>
        </w:rPr>
        <w:t>CE</w:t>
      </w:r>
      <w:r w:rsidRPr="00013E9C">
        <w:rPr>
          <w:rFonts w:asciiTheme="minorHAnsi" w:hAnsiTheme="minorHAnsi" w:cstheme="minorHAnsi"/>
        </w:rPr>
        <w:t xml:space="preserve">/2007. </w:t>
      </w:r>
      <w:r w:rsidRPr="00633EAB">
        <w:rPr>
          <w:rFonts w:asciiTheme="minorHAnsi" w:hAnsiTheme="minorHAnsi" w:cstheme="minorHAnsi"/>
        </w:rPr>
        <w:t>Hărțile de hazard și hărțile de risc la inundații pot fi vizualizate pe portalul public la următoarea adresa</w:t>
      </w:r>
      <w:r w:rsidR="00920257">
        <w:rPr>
          <w:rFonts w:asciiTheme="minorHAnsi" w:hAnsiTheme="minorHAnsi" w:cstheme="minorHAnsi"/>
        </w:rPr>
        <w:t xml:space="preserve"> </w:t>
      </w:r>
      <w:hyperlink r:id="rId16" w:history="1">
        <w:r w:rsidR="00920257" w:rsidRPr="00920257">
          <w:rPr>
            <w:rStyle w:val="Hyperlink"/>
            <w:rFonts w:asciiTheme="minorHAnsi" w:hAnsiTheme="minorHAnsi" w:cstheme="minorHAnsi"/>
          </w:rPr>
          <w:t>https://harticiclul2.inundatii.ro/</w:t>
        </w:r>
      </w:hyperlink>
      <w:r w:rsidR="00920257" w:rsidRPr="00920257">
        <w:rPr>
          <w:rFonts w:asciiTheme="minorHAnsi" w:hAnsiTheme="minorHAnsi" w:cstheme="minorHAnsi"/>
        </w:rPr>
        <w:t>.</w:t>
      </w:r>
    </w:p>
    <w:p w14:paraId="50ED69DD" w14:textId="25F39178" w:rsidR="00CF7B4C" w:rsidRDefault="00432743" w:rsidP="00946BBF">
      <w:pPr>
        <w:pStyle w:val="Heading3"/>
        <w:numPr>
          <w:ilvl w:val="2"/>
          <w:numId w:val="45"/>
        </w:numPr>
        <w:tabs>
          <w:tab w:val="left" w:pos="895"/>
        </w:tabs>
        <w:spacing w:before="120" w:after="120" w:line="259" w:lineRule="auto"/>
      </w:pPr>
      <w:bookmarkStart w:id="15" w:name="_Toc122594207"/>
      <w:r>
        <w:rPr>
          <w:color w:val="0076BC"/>
        </w:rPr>
        <w:t>Abordări</w:t>
      </w:r>
      <w:r w:rsidR="007A17B1">
        <w:rPr>
          <w:color w:val="0076BC"/>
          <w:spacing w:val="-2"/>
        </w:rPr>
        <w:t xml:space="preserve"> </w:t>
      </w:r>
      <w:r>
        <w:rPr>
          <w:color w:val="0076BC"/>
        </w:rPr>
        <w:t>actuale</w:t>
      </w:r>
      <w:r w:rsidR="007A17B1">
        <w:rPr>
          <w:color w:val="0076BC"/>
          <w:spacing w:val="-3"/>
        </w:rPr>
        <w:t xml:space="preserve"> </w:t>
      </w:r>
      <w:r>
        <w:rPr>
          <w:color w:val="0076BC"/>
        </w:rPr>
        <w:t>de</w:t>
      </w:r>
      <w:r w:rsidR="007A17B1">
        <w:rPr>
          <w:color w:val="0076BC"/>
        </w:rPr>
        <w:t xml:space="preserve"> </w:t>
      </w:r>
      <w:r>
        <w:rPr>
          <w:color w:val="0076BC"/>
        </w:rPr>
        <w:t>management</w:t>
      </w:r>
      <w:r w:rsidR="007A17B1">
        <w:rPr>
          <w:color w:val="0076BC"/>
          <w:spacing w:val="-1"/>
        </w:rPr>
        <w:t xml:space="preserve"> </w:t>
      </w:r>
      <w:r>
        <w:rPr>
          <w:color w:val="0076BC"/>
        </w:rPr>
        <w:t>al</w:t>
      </w:r>
      <w:r w:rsidR="007A17B1">
        <w:rPr>
          <w:color w:val="0076BC"/>
          <w:spacing w:val="-1"/>
        </w:rPr>
        <w:t xml:space="preserve"> </w:t>
      </w:r>
      <w:r>
        <w:rPr>
          <w:color w:val="0076BC"/>
        </w:rPr>
        <w:t>riscului</w:t>
      </w:r>
      <w:r w:rsidR="007A17B1">
        <w:rPr>
          <w:color w:val="0076BC"/>
          <w:spacing w:val="-2"/>
        </w:rPr>
        <w:t xml:space="preserve"> </w:t>
      </w:r>
      <w:r>
        <w:rPr>
          <w:color w:val="0076BC"/>
        </w:rPr>
        <w:t>la</w:t>
      </w:r>
      <w:r w:rsidR="007A17B1">
        <w:rPr>
          <w:color w:val="0076BC"/>
          <w:spacing w:val="-1"/>
        </w:rPr>
        <w:t xml:space="preserve"> </w:t>
      </w:r>
      <w:r>
        <w:rPr>
          <w:color w:val="0076BC"/>
          <w:spacing w:val="-2"/>
        </w:rPr>
        <w:t>inundații</w:t>
      </w:r>
      <w:bookmarkEnd w:id="15"/>
    </w:p>
    <w:p w14:paraId="3F032764" w14:textId="1D327C83" w:rsidR="00CF7B4C" w:rsidRDefault="00432743" w:rsidP="00D03FB8">
      <w:pPr>
        <w:pStyle w:val="ListParagraph"/>
        <w:numPr>
          <w:ilvl w:val="0"/>
          <w:numId w:val="7"/>
        </w:numPr>
        <w:tabs>
          <w:tab w:val="left" w:pos="1257"/>
          <w:tab w:val="left" w:pos="1258"/>
        </w:tabs>
        <w:spacing w:before="120" w:after="120" w:line="259" w:lineRule="auto"/>
        <w:ind w:hanging="426"/>
      </w:pPr>
      <w:r>
        <w:t>Lucrări</w:t>
      </w:r>
      <w:r w:rsidR="007A17B1">
        <w:rPr>
          <w:spacing w:val="-5"/>
        </w:rPr>
        <w:t xml:space="preserve"> </w:t>
      </w:r>
      <w:r>
        <w:t>structurale</w:t>
      </w:r>
      <w:r w:rsidR="007A17B1">
        <w:rPr>
          <w:spacing w:val="-5"/>
        </w:rPr>
        <w:t xml:space="preserve"> </w:t>
      </w:r>
      <w:r>
        <w:rPr>
          <w:spacing w:val="-2"/>
        </w:rPr>
        <w:t>existente</w:t>
      </w:r>
    </w:p>
    <w:p w14:paraId="770AF493" w14:textId="7AE60076" w:rsidR="00CF7B4C" w:rsidRDefault="00432743" w:rsidP="00D03FB8">
      <w:pPr>
        <w:pStyle w:val="ListParagraph"/>
        <w:numPr>
          <w:ilvl w:val="0"/>
          <w:numId w:val="7"/>
        </w:numPr>
        <w:tabs>
          <w:tab w:val="left" w:pos="1257"/>
          <w:tab w:val="left" w:pos="1258"/>
        </w:tabs>
        <w:spacing w:before="120" w:after="120" w:line="259" w:lineRule="auto"/>
        <w:ind w:hanging="426"/>
      </w:pPr>
      <w:r>
        <w:t>Măsuri</w:t>
      </w:r>
      <w:r w:rsidR="007A17B1">
        <w:rPr>
          <w:spacing w:val="-1"/>
        </w:rPr>
        <w:t xml:space="preserve"> </w:t>
      </w:r>
      <w:r>
        <w:rPr>
          <w:spacing w:val="-2"/>
        </w:rPr>
        <w:t>nestructurale</w:t>
      </w:r>
    </w:p>
    <w:p w14:paraId="08425727" w14:textId="65DC330C" w:rsidR="001D7365" w:rsidRDefault="001D7365" w:rsidP="001D7365">
      <w:pPr>
        <w:pStyle w:val="BodyText"/>
        <w:spacing w:before="120" w:after="120" w:line="259" w:lineRule="auto"/>
        <w:ind w:right="14"/>
        <w:jc w:val="both"/>
      </w:pPr>
      <w:r>
        <w:t>La nivelul Comisiei Internaționale pentru Protecția fluviului Dunărea s-au elaborat două planuri aferente celor două Directive europene: Apa 60/2000 și Inundații 60/2007.</w:t>
      </w:r>
    </w:p>
    <w:p w14:paraId="11C6CEC1" w14:textId="77777777" w:rsidR="001D7365" w:rsidRDefault="001D7365" w:rsidP="001D7365">
      <w:pPr>
        <w:pStyle w:val="BodyText"/>
        <w:spacing w:before="120" w:after="120" w:line="259" w:lineRule="auto"/>
        <w:ind w:right="14"/>
        <w:jc w:val="both"/>
      </w:pPr>
      <w:r>
        <w:t>Planul de Management al bazinului Dunarii stabilește obiective pentru protecția și îmbunătățirea stării tuturor apelor din bazinul Dunării și pentru prevenirea deteriorarii acestora, asigurând în același timp utilizarea durabilă și pe termen lung a resurselor de apă. Planul include, de asemenea, ultimele evaluări privind presiunile semnificative, starea apei și un program de măsuri convenit de comun acord între țările dunărene pentru următorii șase ani. Acesta stabilește și consolidează mai multe principii integrate pentru managementul bazinelor hidrografice și conexiunile cu politicile altor sectoare precum energia, transportul și adaptarea la schimbările climatice.</w:t>
      </w:r>
    </w:p>
    <w:p w14:paraId="20D26995" w14:textId="7869BD2E" w:rsidR="001D7365" w:rsidRDefault="001D7365" w:rsidP="001D7365">
      <w:pPr>
        <w:pStyle w:val="BodyText"/>
        <w:spacing w:before="120" w:after="120" w:line="259" w:lineRule="auto"/>
        <w:ind w:right="14"/>
        <w:jc w:val="both"/>
      </w:pPr>
      <w:r>
        <w:t>Planul de Management al Riscului la Inundatii pentru bazinul Dunării reprezintă un pas cheie înainte în activitatea ICPDR pentru gestionarea durabilă a riscului de inundații. Acesta consolidează diverse aspecte ale managementului riscului de inundații, concentrându-se pe prevenire, protecție și pregătire, inclusiv măsuri pentru atingerea obiectivelor stabilite solicitând solidaritate între toate țările din bazinul Dunării.</w:t>
      </w:r>
    </w:p>
    <w:p w14:paraId="43293020" w14:textId="29225567" w:rsidR="001D7365" w:rsidRDefault="00944342" w:rsidP="00844570">
      <w:pPr>
        <w:pStyle w:val="BodyText"/>
        <w:spacing w:before="120" w:after="120" w:line="259" w:lineRule="auto"/>
        <w:ind w:right="14"/>
        <w:jc w:val="both"/>
      </w:pPr>
      <w:r>
        <w:t>Pentru a</w:t>
      </w:r>
      <w:r w:rsidR="001D7365">
        <w:t>ceste planuri</w:t>
      </w:r>
      <w:r>
        <w:t>,</w:t>
      </w:r>
      <w:r w:rsidR="001D7365">
        <w:t xml:space="preserve"> nivelul de analiză este</w:t>
      </w:r>
      <w:r>
        <w:t xml:space="preserve"> reprezentat</w:t>
      </w:r>
      <w:r w:rsidR="001D7365">
        <w:t xml:space="preserve"> </w:t>
      </w:r>
      <w:r>
        <w:t>de bazine hidrografice cu suprafaţ</w:t>
      </w:r>
      <w:r w:rsidR="001D7365">
        <w:t>a mai mare de 4000 kmp</w:t>
      </w:r>
      <w:r>
        <w:t xml:space="preserve"> care se raportează şi în cadrul </w:t>
      </w:r>
      <w:r w:rsidRPr="00944342">
        <w:t>Comisiei Internaționale de Protecție a Fluviului Dunărea</w:t>
      </w:r>
      <w:r>
        <w:t xml:space="preserve"> la </w:t>
      </w:r>
      <w:r w:rsidRPr="00944342">
        <w:t>care România este membru din 1994</w:t>
      </w:r>
      <w:r w:rsidR="001D7365">
        <w:t>. Ele mai dep</w:t>
      </w:r>
      <w:r w:rsidR="00AB092B">
        <w:t>arte sunt detaliate la nivel naţ</w:t>
      </w:r>
      <w:r w:rsidR="001D7365">
        <w:t>ional.</w:t>
      </w:r>
    </w:p>
    <w:p w14:paraId="7ABC8D14" w14:textId="74455308" w:rsidR="001D7365" w:rsidRDefault="00944342" w:rsidP="001D7365">
      <w:pPr>
        <w:pStyle w:val="BodyText"/>
        <w:spacing w:before="120" w:after="120" w:line="259" w:lineRule="auto"/>
        <w:ind w:right="14"/>
        <w:jc w:val="both"/>
        <w:rPr>
          <w:spacing w:val="5"/>
        </w:rPr>
      </w:pPr>
      <w:r>
        <w:t>La nivel naţional î</w:t>
      </w:r>
      <w:r w:rsidR="001D7365">
        <w:t>n primul Ciclu al Directivei Inundații au fost elaborate planuri de management al riscului la inundații pentru toate cele 11 Administrații</w:t>
      </w:r>
      <w:r w:rsidR="001D7365">
        <w:rPr>
          <w:spacing w:val="5"/>
        </w:rPr>
        <w:t xml:space="preserve"> Bazinale </w:t>
      </w:r>
      <w:r w:rsidR="001D7365">
        <w:t>de</w:t>
      </w:r>
      <w:r w:rsidR="001D7365">
        <w:rPr>
          <w:spacing w:val="3"/>
        </w:rPr>
        <w:t xml:space="preserve"> </w:t>
      </w:r>
      <w:r w:rsidR="001D7365">
        <w:t>Apă și pentru fluviul Dunărea.</w:t>
      </w:r>
      <w:r w:rsidR="001D7365">
        <w:rPr>
          <w:spacing w:val="5"/>
        </w:rPr>
        <w:t xml:space="preserve"> </w:t>
      </w:r>
    </w:p>
    <w:p w14:paraId="12AFF732" w14:textId="7921CD0E" w:rsidR="00CF7B4C" w:rsidRPr="00364413" w:rsidRDefault="00944342" w:rsidP="00844570">
      <w:pPr>
        <w:pStyle w:val="BodyText"/>
        <w:spacing w:before="120" w:after="120" w:line="259" w:lineRule="auto"/>
        <w:ind w:right="14"/>
        <w:jc w:val="both"/>
      </w:pPr>
      <w:r>
        <w:t>La nivel naţional, î</w:t>
      </w:r>
      <w:r w:rsidR="00170BF6">
        <w:t>n</w:t>
      </w:r>
      <w:r w:rsidR="007A17B1">
        <w:t xml:space="preserve"> </w:t>
      </w:r>
      <w:r w:rsidR="00170BF6">
        <w:t>P.M.R.I.</w:t>
      </w:r>
      <w:r w:rsidR="007A17B1">
        <w:t xml:space="preserve"> </w:t>
      </w:r>
      <w:r w:rsidR="00AB5085">
        <w:t>C</w:t>
      </w:r>
      <w:r w:rsidR="00170BF6">
        <w:t>iclul</w:t>
      </w:r>
      <w:r w:rsidR="007A17B1">
        <w:t xml:space="preserve"> </w:t>
      </w:r>
      <w:r w:rsidR="00170BF6">
        <w:t>I</w:t>
      </w:r>
      <w:r w:rsidR="007A17B1">
        <w:t xml:space="preserve"> </w:t>
      </w:r>
      <w:r w:rsidR="00170BF6">
        <w:t>a</w:t>
      </w:r>
      <w:r w:rsidR="00432743">
        <w:t>u</w:t>
      </w:r>
      <w:r w:rsidR="007A17B1">
        <w:rPr>
          <w:spacing w:val="4"/>
        </w:rPr>
        <w:t xml:space="preserve"> </w:t>
      </w:r>
      <w:r w:rsidR="00432743">
        <w:t>fost</w:t>
      </w:r>
      <w:r w:rsidR="007A17B1">
        <w:rPr>
          <w:spacing w:val="2"/>
        </w:rPr>
        <w:t xml:space="preserve"> </w:t>
      </w:r>
      <w:r w:rsidR="00432743">
        <w:t>propuse</w:t>
      </w:r>
      <w:r w:rsidR="007A17B1">
        <w:rPr>
          <w:spacing w:val="3"/>
        </w:rPr>
        <w:t xml:space="preserve"> </w:t>
      </w:r>
      <w:r w:rsidR="00432743">
        <w:t>în</w:t>
      </w:r>
      <w:r w:rsidR="007A17B1">
        <w:rPr>
          <w:spacing w:val="2"/>
        </w:rPr>
        <w:t xml:space="preserve"> </w:t>
      </w:r>
      <w:r w:rsidR="00432743">
        <w:t>total</w:t>
      </w:r>
      <w:r w:rsidR="007A17B1">
        <w:rPr>
          <w:spacing w:val="3"/>
        </w:rPr>
        <w:t xml:space="preserve"> </w:t>
      </w:r>
      <w:r w:rsidR="00432743">
        <w:t>2</w:t>
      </w:r>
      <w:r w:rsidR="00D03FB8">
        <w:t>.</w:t>
      </w:r>
      <w:r w:rsidR="00432743">
        <w:t>667</w:t>
      </w:r>
      <w:r w:rsidR="007A17B1">
        <w:rPr>
          <w:spacing w:val="6"/>
        </w:rPr>
        <w:t xml:space="preserve"> </w:t>
      </w:r>
      <w:r w:rsidR="00432743">
        <w:t>de</w:t>
      </w:r>
      <w:r w:rsidR="007A17B1">
        <w:rPr>
          <w:spacing w:val="3"/>
        </w:rPr>
        <w:t xml:space="preserve"> </w:t>
      </w:r>
      <w:r w:rsidR="00432743">
        <w:rPr>
          <w:spacing w:val="-2"/>
        </w:rPr>
        <w:t>măsuri</w:t>
      </w:r>
      <w:r w:rsidR="007A17B1">
        <w:rPr>
          <w:spacing w:val="-2"/>
        </w:rPr>
        <w:t xml:space="preserve"> </w:t>
      </w:r>
      <w:r w:rsidR="00432743">
        <w:t>(structurale</w:t>
      </w:r>
      <w:r w:rsidR="007A17B1">
        <w:t xml:space="preserve"> </w:t>
      </w:r>
      <w:r w:rsidR="00432743">
        <w:t>și</w:t>
      </w:r>
      <w:r w:rsidR="007A17B1">
        <w:t xml:space="preserve"> </w:t>
      </w:r>
      <w:r w:rsidR="00432743">
        <w:t>nestructurale),</w:t>
      </w:r>
      <w:r w:rsidR="007A17B1">
        <w:t xml:space="preserve"> </w:t>
      </w:r>
      <w:r w:rsidR="00432743">
        <w:t>în</w:t>
      </w:r>
      <w:r w:rsidR="007A17B1">
        <w:t xml:space="preserve"> </w:t>
      </w:r>
      <w:r w:rsidR="00432743">
        <w:t>acord</w:t>
      </w:r>
      <w:r w:rsidR="007A17B1">
        <w:t xml:space="preserve"> </w:t>
      </w:r>
      <w:r w:rsidR="00432743">
        <w:t>cu</w:t>
      </w:r>
      <w:r w:rsidR="007A17B1">
        <w:t xml:space="preserve"> </w:t>
      </w:r>
      <w:r w:rsidR="00432743" w:rsidRPr="00364413">
        <w:t>Catalogul</w:t>
      </w:r>
      <w:r w:rsidR="007A17B1" w:rsidRPr="00364413">
        <w:t xml:space="preserve"> </w:t>
      </w:r>
      <w:r w:rsidR="00432743" w:rsidRPr="00364413">
        <w:t>de</w:t>
      </w:r>
      <w:r w:rsidR="007A17B1" w:rsidRPr="00364413">
        <w:t xml:space="preserve"> </w:t>
      </w:r>
      <w:r w:rsidR="00432743" w:rsidRPr="00364413">
        <w:t>măsuri</w:t>
      </w:r>
      <w:r w:rsidR="007A17B1" w:rsidRPr="00364413">
        <w:t xml:space="preserve"> </w:t>
      </w:r>
      <w:r w:rsidR="00432743" w:rsidRPr="00364413">
        <w:t>potențiale</w:t>
      </w:r>
      <w:r w:rsidR="007A17B1" w:rsidRPr="00364413">
        <w:t xml:space="preserve"> </w:t>
      </w:r>
      <w:r w:rsidR="00432743" w:rsidRPr="00364413">
        <w:t>elaborat</w:t>
      </w:r>
      <w:r w:rsidR="007A17B1" w:rsidRPr="00364413">
        <w:t xml:space="preserve"> </w:t>
      </w:r>
      <w:r w:rsidR="00432743" w:rsidRPr="00364413">
        <w:t>la</w:t>
      </w:r>
      <w:r w:rsidR="007A17B1" w:rsidRPr="00364413">
        <w:t xml:space="preserve"> </w:t>
      </w:r>
      <w:r w:rsidR="00432743" w:rsidRPr="00364413">
        <w:t>nivel</w:t>
      </w:r>
      <w:r w:rsidR="007A17B1" w:rsidRPr="00364413">
        <w:t xml:space="preserve"> </w:t>
      </w:r>
      <w:r w:rsidR="00432743" w:rsidRPr="00364413">
        <w:t>național.</w:t>
      </w:r>
      <w:r w:rsidR="007A17B1" w:rsidRPr="00364413">
        <w:t xml:space="preserve"> </w:t>
      </w:r>
      <w:r w:rsidR="00432743" w:rsidRPr="00364413">
        <w:t>Aceste</w:t>
      </w:r>
      <w:r w:rsidR="007A17B1" w:rsidRPr="00364413">
        <w:t xml:space="preserve"> </w:t>
      </w:r>
      <w:r w:rsidR="00432743" w:rsidRPr="00364413">
        <w:t>măsuri</w:t>
      </w:r>
      <w:r w:rsidR="007A17B1" w:rsidRPr="00364413">
        <w:t xml:space="preserve"> </w:t>
      </w:r>
      <w:r w:rsidR="00432743" w:rsidRPr="00364413">
        <w:t>au</w:t>
      </w:r>
      <w:r w:rsidR="007A17B1" w:rsidRPr="00364413">
        <w:t xml:space="preserve"> </w:t>
      </w:r>
      <w:r w:rsidR="00432743" w:rsidRPr="00364413">
        <w:lastRenderedPageBreak/>
        <w:t>fost</w:t>
      </w:r>
      <w:r w:rsidR="007A17B1" w:rsidRPr="00364413">
        <w:t xml:space="preserve"> </w:t>
      </w:r>
      <w:r w:rsidR="00432743" w:rsidRPr="00364413">
        <w:t>prioritizate</w:t>
      </w:r>
      <w:r w:rsidR="007A17B1" w:rsidRPr="00364413">
        <w:t xml:space="preserve"> </w:t>
      </w:r>
      <w:r w:rsidR="00432743" w:rsidRPr="00364413">
        <w:t>prin</w:t>
      </w:r>
      <w:r w:rsidR="007A17B1" w:rsidRPr="00364413">
        <w:t xml:space="preserve"> </w:t>
      </w:r>
      <w:r w:rsidR="00432743" w:rsidRPr="00364413">
        <w:t>analiză</w:t>
      </w:r>
      <w:r w:rsidR="007A17B1" w:rsidRPr="00364413">
        <w:t xml:space="preserve"> </w:t>
      </w:r>
      <w:r w:rsidR="00432743" w:rsidRPr="00364413">
        <w:t>multicriterială</w:t>
      </w:r>
      <w:r w:rsidR="007A17B1" w:rsidRPr="00364413">
        <w:t xml:space="preserve"> </w:t>
      </w:r>
      <w:r w:rsidR="00364413">
        <w:t xml:space="preserve">cu elemente de </w:t>
      </w:r>
      <w:r w:rsidR="00432743" w:rsidRPr="00364413">
        <w:t>cost-beneficiu,</w:t>
      </w:r>
      <w:r w:rsidR="007A17B1" w:rsidRPr="00364413">
        <w:t xml:space="preserve"> </w:t>
      </w:r>
      <w:r w:rsidR="00432743" w:rsidRPr="00364413">
        <w:t>rezultând</w:t>
      </w:r>
      <w:r w:rsidR="007A17B1" w:rsidRPr="00364413">
        <w:t xml:space="preserve"> </w:t>
      </w:r>
      <w:r w:rsidR="00432743" w:rsidRPr="00364413">
        <w:t>un</w:t>
      </w:r>
      <w:r w:rsidR="007A17B1" w:rsidRPr="00364413">
        <w:t xml:space="preserve"> </w:t>
      </w:r>
      <w:r w:rsidR="00432743" w:rsidRPr="00364413">
        <w:t>număr</w:t>
      </w:r>
      <w:r w:rsidR="007A17B1" w:rsidRPr="00364413">
        <w:t xml:space="preserve"> </w:t>
      </w:r>
      <w:r w:rsidR="00432743" w:rsidRPr="00364413">
        <w:t>total</w:t>
      </w:r>
      <w:r w:rsidR="007A17B1" w:rsidRPr="00364413">
        <w:t xml:space="preserve"> </w:t>
      </w:r>
      <w:r w:rsidR="00432743" w:rsidRPr="00364413">
        <w:t>de</w:t>
      </w:r>
      <w:r w:rsidR="007A17B1" w:rsidRPr="00364413">
        <w:t xml:space="preserve"> </w:t>
      </w:r>
      <w:r w:rsidR="00432743" w:rsidRPr="00364413">
        <w:t>49</w:t>
      </w:r>
      <w:r w:rsidR="007A17B1" w:rsidRPr="00364413">
        <w:t xml:space="preserve"> </w:t>
      </w:r>
      <w:r w:rsidR="00432743" w:rsidRPr="00364413">
        <w:t>proiecte</w:t>
      </w:r>
      <w:r w:rsidR="007A17B1" w:rsidRPr="00364413">
        <w:t xml:space="preserve"> </w:t>
      </w:r>
      <w:r w:rsidR="00432743" w:rsidRPr="00364413">
        <w:t>integrate.</w:t>
      </w:r>
      <w:r w:rsidR="007A17B1" w:rsidRPr="00364413">
        <w:t xml:space="preserve"> </w:t>
      </w:r>
      <w:r w:rsidR="00432743" w:rsidRPr="00364413">
        <w:t>În</w:t>
      </w:r>
      <w:r w:rsidR="007A17B1" w:rsidRPr="00364413">
        <w:t xml:space="preserve"> </w:t>
      </w:r>
      <w:r w:rsidR="00432743" w:rsidRPr="00364413">
        <w:t>martie</w:t>
      </w:r>
      <w:r w:rsidR="007A17B1" w:rsidRPr="00364413">
        <w:t xml:space="preserve"> </w:t>
      </w:r>
      <w:r w:rsidR="00432743" w:rsidRPr="00364413">
        <w:t>2016</w:t>
      </w:r>
      <w:r w:rsidR="007A17B1" w:rsidRPr="00364413">
        <w:t xml:space="preserve"> </w:t>
      </w:r>
      <w:r w:rsidR="00432743" w:rsidRPr="00364413">
        <w:t>planurile</w:t>
      </w:r>
      <w:r w:rsidR="007A17B1" w:rsidRPr="00364413">
        <w:t xml:space="preserve"> </w:t>
      </w:r>
      <w:r w:rsidR="00432743" w:rsidRPr="00364413">
        <w:t>de</w:t>
      </w:r>
      <w:r w:rsidR="007A17B1" w:rsidRPr="00364413">
        <w:t xml:space="preserve"> </w:t>
      </w:r>
      <w:r w:rsidR="00432743" w:rsidRPr="00364413">
        <w:t>management</w:t>
      </w:r>
      <w:r w:rsidR="007A17B1" w:rsidRPr="00364413">
        <w:t xml:space="preserve"> </w:t>
      </w:r>
      <w:r w:rsidR="00432743" w:rsidRPr="00364413">
        <w:t>au</w:t>
      </w:r>
      <w:r w:rsidR="007A17B1" w:rsidRPr="00364413">
        <w:t xml:space="preserve"> </w:t>
      </w:r>
      <w:r w:rsidR="00432743" w:rsidRPr="00364413">
        <w:t>fost</w:t>
      </w:r>
      <w:r w:rsidR="007A17B1" w:rsidRPr="00364413">
        <w:t xml:space="preserve"> </w:t>
      </w:r>
      <w:r w:rsidR="00432743" w:rsidRPr="00364413">
        <w:t>raportate</w:t>
      </w:r>
      <w:r w:rsidR="007A17B1" w:rsidRPr="00364413">
        <w:t xml:space="preserve"> </w:t>
      </w:r>
      <w:r w:rsidR="00432743" w:rsidRPr="00364413">
        <w:t>către</w:t>
      </w:r>
      <w:r w:rsidR="007A17B1" w:rsidRPr="00364413">
        <w:t xml:space="preserve"> </w:t>
      </w:r>
      <w:r w:rsidR="00432743" w:rsidRPr="00364413">
        <w:t>Comisia</w:t>
      </w:r>
      <w:r w:rsidR="007A17B1" w:rsidRPr="00364413">
        <w:t xml:space="preserve"> </w:t>
      </w:r>
      <w:r w:rsidR="00432743" w:rsidRPr="00364413">
        <w:t>Europeană</w:t>
      </w:r>
      <w:r w:rsidR="007A17B1" w:rsidRPr="00364413">
        <w:t xml:space="preserve"> </w:t>
      </w:r>
      <w:r w:rsidR="00432743" w:rsidRPr="00364413">
        <w:t>iar</w:t>
      </w:r>
      <w:r w:rsidR="007A17B1" w:rsidRPr="00364413">
        <w:t xml:space="preserve"> </w:t>
      </w:r>
      <w:r w:rsidR="00432743" w:rsidRPr="00364413">
        <w:t>în</w:t>
      </w:r>
      <w:r w:rsidR="007A17B1" w:rsidRPr="00364413">
        <w:t xml:space="preserve"> </w:t>
      </w:r>
      <w:r w:rsidR="00432743" w:rsidRPr="00364413">
        <w:t>decembrie</w:t>
      </w:r>
      <w:r w:rsidR="007A17B1" w:rsidRPr="00364413">
        <w:t xml:space="preserve"> </w:t>
      </w:r>
      <w:r w:rsidR="00432743" w:rsidRPr="00364413">
        <w:t>2016</w:t>
      </w:r>
      <w:r w:rsidR="007A17B1" w:rsidRPr="00364413">
        <w:t xml:space="preserve"> </w:t>
      </w:r>
      <w:r w:rsidR="00432743" w:rsidRPr="00364413">
        <w:t>acestea</w:t>
      </w:r>
      <w:r w:rsidR="007A17B1" w:rsidRPr="00364413">
        <w:t xml:space="preserve"> </w:t>
      </w:r>
      <w:r w:rsidR="00432743" w:rsidRPr="00364413">
        <w:t>au</w:t>
      </w:r>
      <w:r w:rsidR="007A17B1" w:rsidRPr="00364413">
        <w:t xml:space="preserve"> </w:t>
      </w:r>
      <w:r w:rsidR="00432743" w:rsidRPr="00364413">
        <w:t>fost</w:t>
      </w:r>
      <w:r w:rsidR="007A17B1" w:rsidRPr="00364413">
        <w:t xml:space="preserve"> </w:t>
      </w:r>
      <w:r w:rsidR="00432743" w:rsidRPr="00364413">
        <w:t>aprobate</w:t>
      </w:r>
      <w:r w:rsidR="007A17B1" w:rsidRPr="00364413">
        <w:t xml:space="preserve"> </w:t>
      </w:r>
      <w:r w:rsidR="00432743" w:rsidRPr="00364413">
        <w:t>oficial</w:t>
      </w:r>
      <w:r w:rsidR="007A17B1" w:rsidRPr="00364413">
        <w:t xml:space="preserve"> </w:t>
      </w:r>
      <w:r w:rsidR="00432743" w:rsidRPr="00364413">
        <w:t>de</w:t>
      </w:r>
      <w:r w:rsidR="007A17B1" w:rsidRPr="00364413">
        <w:t xml:space="preserve"> </w:t>
      </w:r>
      <w:r w:rsidR="00362131" w:rsidRPr="00364413">
        <w:t>G</w:t>
      </w:r>
      <w:r w:rsidR="00432743" w:rsidRPr="00364413">
        <w:t>uvern</w:t>
      </w:r>
      <w:r w:rsidR="00362131" w:rsidRPr="00364413">
        <w:t>ul</w:t>
      </w:r>
      <w:r w:rsidR="007A17B1" w:rsidRPr="00364413">
        <w:t xml:space="preserve"> </w:t>
      </w:r>
      <w:r w:rsidR="00362131" w:rsidRPr="00364413">
        <w:t>României</w:t>
      </w:r>
      <w:r w:rsidR="007A17B1" w:rsidRPr="00364413">
        <w:t xml:space="preserve"> </w:t>
      </w:r>
      <w:r w:rsidR="00432743" w:rsidRPr="00364413">
        <w:t>prin</w:t>
      </w:r>
      <w:r w:rsidR="007A17B1" w:rsidRPr="00364413">
        <w:t xml:space="preserve"> </w:t>
      </w:r>
      <w:r w:rsidR="00432743" w:rsidRPr="00364413">
        <w:t>HG</w:t>
      </w:r>
      <w:r w:rsidR="007A17B1" w:rsidRPr="00364413">
        <w:t xml:space="preserve"> </w:t>
      </w:r>
      <w:r w:rsidR="00432743" w:rsidRPr="00364413">
        <w:t>972/2016.</w:t>
      </w:r>
    </w:p>
    <w:p w14:paraId="4F64BFD4" w14:textId="1B21B9E7" w:rsidR="00CF7B4C" w:rsidRDefault="00432743" w:rsidP="004B4F0C">
      <w:pPr>
        <w:pStyle w:val="BodyText"/>
        <w:spacing w:before="120" w:after="120" w:line="259" w:lineRule="auto"/>
        <w:ind w:right="14"/>
        <w:jc w:val="both"/>
      </w:pPr>
      <w:r>
        <w:t>Pentru</w:t>
      </w:r>
      <w:r w:rsidR="007A17B1">
        <w:t xml:space="preserve"> </w:t>
      </w:r>
      <w:r>
        <w:t>a</w:t>
      </w:r>
      <w:r w:rsidR="007A17B1">
        <w:t xml:space="preserve"> </w:t>
      </w:r>
      <w:r>
        <w:t>informa,</w:t>
      </w:r>
      <w:r w:rsidR="007A17B1">
        <w:t xml:space="preserve"> </w:t>
      </w:r>
      <w:r>
        <w:t>a</w:t>
      </w:r>
      <w:r w:rsidR="007A17B1">
        <w:t xml:space="preserve"> </w:t>
      </w:r>
      <w:r>
        <w:t>implica</w:t>
      </w:r>
      <w:r w:rsidR="007A17B1">
        <w:t xml:space="preserve"> </w:t>
      </w:r>
      <w:r>
        <w:t>și</w:t>
      </w:r>
      <w:r w:rsidR="007A17B1">
        <w:t xml:space="preserve"> </w:t>
      </w:r>
      <w:r>
        <w:t>a</w:t>
      </w:r>
      <w:r w:rsidR="007A17B1">
        <w:t xml:space="preserve"> </w:t>
      </w:r>
      <w:r>
        <w:t>sensibiliza</w:t>
      </w:r>
      <w:r w:rsidR="007A17B1">
        <w:t xml:space="preserve"> </w:t>
      </w:r>
      <w:r>
        <w:t>părțile</w:t>
      </w:r>
      <w:r w:rsidR="007A17B1">
        <w:t xml:space="preserve"> </w:t>
      </w:r>
      <w:r>
        <w:t>interesate,</w:t>
      </w:r>
      <w:r w:rsidR="007A17B1">
        <w:t xml:space="preserve"> </w:t>
      </w:r>
      <w:r>
        <w:t>rezultatele</w:t>
      </w:r>
      <w:r w:rsidR="007A17B1">
        <w:t xml:space="preserve"> </w:t>
      </w:r>
      <w:r>
        <w:t>implementării</w:t>
      </w:r>
      <w:r w:rsidR="007A17B1">
        <w:t xml:space="preserve"> </w:t>
      </w:r>
      <w:r>
        <w:t>Directivei</w:t>
      </w:r>
      <w:r w:rsidR="007A17B1">
        <w:t xml:space="preserve"> </w:t>
      </w:r>
      <w:r>
        <w:t>Inundații</w:t>
      </w:r>
      <w:r w:rsidR="007A17B1">
        <w:t xml:space="preserve"> </w:t>
      </w:r>
      <w:r>
        <w:t>au</w:t>
      </w:r>
      <w:r w:rsidR="007A17B1">
        <w:t xml:space="preserve"> </w:t>
      </w:r>
      <w:r>
        <w:t>fost</w:t>
      </w:r>
      <w:r w:rsidR="007A17B1">
        <w:t xml:space="preserve"> </w:t>
      </w:r>
      <w:r>
        <w:t>diseminate</w:t>
      </w:r>
      <w:r w:rsidR="007A17B1">
        <w:t xml:space="preserve"> </w:t>
      </w:r>
      <w:r>
        <w:t>prin</w:t>
      </w:r>
      <w:r w:rsidR="007A17B1">
        <w:t xml:space="preserve"> </w:t>
      </w:r>
      <w:r>
        <w:t>diverse</w:t>
      </w:r>
      <w:r w:rsidR="007A17B1">
        <w:t xml:space="preserve"> </w:t>
      </w:r>
      <w:r>
        <w:t>instrumente</w:t>
      </w:r>
      <w:r w:rsidR="007A17B1">
        <w:t xml:space="preserve"> </w:t>
      </w:r>
      <w:r>
        <w:t>de</w:t>
      </w:r>
      <w:r w:rsidR="007A17B1">
        <w:t xml:space="preserve"> </w:t>
      </w:r>
      <w:r>
        <w:t>informare</w:t>
      </w:r>
      <w:r w:rsidR="007A17B1">
        <w:t xml:space="preserve"> </w:t>
      </w:r>
      <w:r>
        <w:t>(prezentări,</w:t>
      </w:r>
      <w:r w:rsidR="007A17B1">
        <w:t xml:space="preserve"> </w:t>
      </w:r>
      <w:r>
        <w:t>buletine</w:t>
      </w:r>
      <w:r w:rsidR="007A17B1">
        <w:t xml:space="preserve"> </w:t>
      </w:r>
      <w:r>
        <w:t>informative,</w:t>
      </w:r>
      <w:r w:rsidR="007A17B1">
        <w:t xml:space="preserve"> </w:t>
      </w:r>
      <w:r>
        <w:t>videoclipuri,</w:t>
      </w:r>
      <w:r w:rsidR="007A17B1">
        <w:t xml:space="preserve"> </w:t>
      </w:r>
      <w:r>
        <w:t>articole</w:t>
      </w:r>
      <w:r w:rsidR="007A17B1">
        <w:t xml:space="preserve"> </w:t>
      </w:r>
      <w:r>
        <w:t>etc.).</w:t>
      </w:r>
      <w:r w:rsidR="007A17B1">
        <w:t xml:space="preserve"> </w:t>
      </w:r>
      <w:r>
        <w:t>Pentru</w:t>
      </w:r>
      <w:r w:rsidR="007A17B1">
        <w:t xml:space="preserve"> </w:t>
      </w:r>
      <w:r>
        <w:t>râurile</w:t>
      </w:r>
      <w:r w:rsidR="007A17B1">
        <w:t xml:space="preserve"> </w:t>
      </w:r>
      <w:r>
        <w:t>transfrontaliere,</w:t>
      </w:r>
      <w:r w:rsidR="007A17B1">
        <w:t xml:space="preserve"> </w:t>
      </w:r>
      <w:r>
        <w:t>au</w:t>
      </w:r>
      <w:r w:rsidR="007A17B1">
        <w:t xml:space="preserve"> </w:t>
      </w:r>
      <w:r>
        <w:t>avut</w:t>
      </w:r>
      <w:r w:rsidR="007A17B1">
        <w:t xml:space="preserve"> </w:t>
      </w:r>
      <w:r>
        <w:t>loc</w:t>
      </w:r>
      <w:r w:rsidR="007A17B1">
        <w:t xml:space="preserve"> </w:t>
      </w:r>
      <w:r>
        <w:t>mai</w:t>
      </w:r>
      <w:r w:rsidR="007A17B1">
        <w:t xml:space="preserve"> </w:t>
      </w:r>
      <w:r>
        <w:t>multe</w:t>
      </w:r>
      <w:r w:rsidR="00CD3995">
        <w:t xml:space="preserve"> </w:t>
      </w:r>
      <w:r w:rsidR="004B4F0C">
        <w:t>întâlniri</w:t>
      </w:r>
      <w:r w:rsidR="007A17B1">
        <w:t xml:space="preserve"> </w:t>
      </w:r>
      <w:r>
        <w:t>pentru</w:t>
      </w:r>
      <w:r w:rsidR="007A17B1">
        <w:t xml:space="preserve"> </w:t>
      </w:r>
      <w:r>
        <w:t>a</w:t>
      </w:r>
      <w:r w:rsidR="007A17B1">
        <w:t xml:space="preserve"> </w:t>
      </w:r>
      <w:r>
        <w:t>asigura</w:t>
      </w:r>
      <w:r w:rsidR="007A17B1">
        <w:t xml:space="preserve"> </w:t>
      </w:r>
      <w:r>
        <w:t>schimbul</w:t>
      </w:r>
      <w:r w:rsidR="007A17B1">
        <w:t xml:space="preserve"> </w:t>
      </w:r>
      <w:r>
        <w:t>de</w:t>
      </w:r>
      <w:r w:rsidR="007A17B1">
        <w:t xml:space="preserve"> </w:t>
      </w:r>
      <w:r>
        <w:t>informații</w:t>
      </w:r>
      <w:r w:rsidR="007A17B1">
        <w:t xml:space="preserve"> </w:t>
      </w:r>
      <w:r>
        <w:t>cerute</w:t>
      </w:r>
      <w:r w:rsidR="007A17B1">
        <w:t xml:space="preserve"> </w:t>
      </w:r>
      <w:r>
        <w:t>de</w:t>
      </w:r>
      <w:r w:rsidR="007A17B1">
        <w:t xml:space="preserve"> </w:t>
      </w:r>
      <w:r>
        <w:t>acordurile</w:t>
      </w:r>
      <w:r w:rsidR="007A17B1">
        <w:t xml:space="preserve"> </w:t>
      </w:r>
      <w:r>
        <w:t>bilaterale</w:t>
      </w:r>
      <w:r w:rsidR="007A17B1">
        <w:t xml:space="preserve"> </w:t>
      </w:r>
      <w:r>
        <w:t>sau</w:t>
      </w:r>
      <w:r w:rsidR="007A17B1">
        <w:t xml:space="preserve"> </w:t>
      </w:r>
      <w:r>
        <w:t>multilaterale,</w:t>
      </w:r>
      <w:r w:rsidR="007A17B1">
        <w:t xml:space="preserve"> </w:t>
      </w:r>
      <w:r>
        <w:t>la</w:t>
      </w:r>
      <w:r w:rsidR="007A17B1">
        <w:t xml:space="preserve"> </w:t>
      </w:r>
      <w:r>
        <w:t>fel</w:t>
      </w:r>
      <w:r w:rsidR="007A17B1">
        <w:t xml:space="preserve"> </w:t>
      </w:r>
      <w:r>
        <w:t>și</w:t>
      </w:r>
      <w:r w:rsidR="007A17B1">
        <w:t xml:space="preserve"> </w:t>
      </w:r>
      <w:r>
        <w:t>pentru</w:t>
      </w:r>
      <w:r w:rsidR="007A17B1">
        <w:t xml:space="preserve"> </w:t>
      </w:r>
      <w:r>
        <w:t>fluviul</w:t>
      </w:r>
      <w:r w:rsidR="007A17B1">
        <w:t xml:space="preserve"> </w:t>
      </w:r>
      <w:r>
        <w:t>Dunărea</w:t>
      </w:r>
      <w:r w:rsidR="007A17B1">
        <w:t xml:space="preserve"> </w:t>
      </w:r>
      <w:r>
        <w:t>în</w:t>
      </w:r>
      <w:r w:rsidR="007A17B1">
        <w:t xml:space="preserve"> </w:t>
      </w:r>
      <w:r>
        <w:t>cadrul</w:t>
      </w:r>
      <w:r w:rsidR="007A17B1">
        <w:t xml:space="preserve"> </w:t>
      </w:r>
      <w:r>
        <w:t>Comisiei</w:t>
      </w:r>
      <w:r w:rsidR="007A17B1">
        <w:t xml:space="preserve"> </w:t>
      </w:r>
      <w:r>
        <w:t>mixte</w:t>
      </w:r>
      <w:r w:rsidR="007A17B1">
        <w:t xml:space="preserve"> </w:t>
      </w:r>
      <w:r>
        <w:t>româno-bulgare</w:t>
      </w:r>
      <w:r w:rsidR="007A17B1">
        <w:t xml:space="preserve"> </w:t>
      </w:r>
      <w:r>
        <w:t>și</w:t>
      </w:r>
      <w:r w:rsidR="007A17B1">
        <w:t xml:space="preserve"> </w:t>
      </w:r>
      <w:r>
        <w:t>al</w:t>
      </w:r>
      <w:r w:rsidR="007A17B1">
        <w:t xml:space="preserve"> </w:t>
      </w:r>
      <w:r>
        <w:t>Comisiei</w:t>
      </w:r>
      <w:r w:rsidR="007A17B1">
        <w:t xml:space="preserve"> </w:t>
      </w:r>
      <w:r>
        <w:t>Internaționale</w:t>
      </w:r>
      <w:r w:rsidR="007A17B1">
        <w:t xml:space="preserve"> </w:t>
      </w:r>
      <w:r>
        <w:t>de</w:t>
      </w:r>
      <w:r w:rsidR="007A17B1">
        <w:t xml:space="preserve"> </w:t>
      </w:r>
      <w:r>
        <w:t>Protecție</w:t>
      </w:r>
      <w:r w:rsidR="007A17B1">
        <w:t xml:space="preserve"> </w:t>
      </w:r>
      <w:r>
        <w:t>a</w:t>
      </w:r>
      <w:r w:rsidR="007A17B1">
        <w:t xml:space="preserve"> </w:t>
      </w:r>
      <w:r>
        <w:t>Fluviului</w:t>
      </w:r>
      <w:r w:rsidR="007A17B1">
        <w:t xml:space="preserve"> </w:t>
      </w:r>
      <w:r>
        <w:t>Dunărea</w:t>
      </w:r>
      <w:r w:rsidR="007A17B1">
        <w:t xml:space="preserve"> </w:t>
      </w:r>
      <w:r>
        <w:t>.</w:t>
      </w:r>
    </w:p>
    <w:p w14:paraId="50D76D08" w14:textId="77E59DD8" w:rsidR="00CF7B4C" w:rsidRDefault="00432743" w:rsidP="00844570">
      <w:pPr>
        <w:pStyle w:val="BodyText"/>
        <w:spacing w:before="120" w:after="120" w:line="259" w:lineRule="auto"/>
        <w:ind w:right="14"/>
        <w:jc w:val="both"/>
      </w:pPr>
      <w:r>
        <w:t>Pentru</w:t>
      </w:r>
      <w:r w:rsidR="007A17B1">
        <w:t xml:space="preserve"> </w:t>
      </w:r>
      <w:r>
        <w:t>fiecare</w:t>
      </w:r>
      <w:r w:rsidR="007A17B1">
        <w:t xml:space="preserve"> </w:t>
      </w:r>
      <w:r>
        <w:t>etapă</w:t>
      </w:r>
      <w:r w:rsidR="007A17B1">
        <w:t xml:space="preserve"> </w:t>
      </w:r>
      <w:r>
        <w:t>a</w:t>
      </w:r>
      <w:r w:rsidR="007A17B1">
        <w:t xml:space="preserve"> </w:t>
      </w:r>
      <w:r>
        <w:t>Directivei</w:t>
      </w:r>
      <w:r w:rsidR="007A17B1">
        <w:t xml:space="preserve"> </w:t>
      </w:r>
      <w:r>
        <w:t>Inundații,</w:t>
      </w:r>
      <w:r w:rsidR="007A17B1">
        <w:t xml:space="preserve"> </w:t>
      </w:r>
      <w:r>
        <w:t>România</w:t>
      </w:r>
      <w:r w:rsidR="007A17B1">
        <w:t xml:space="preserve"> </w:t>
      </w:r>
      <w:r>
        <w:t>a</w:t>
      </w:r>
      <w:r w:rsidR="007A17B1">
        <w:t xml:space="preserve"> </w:t>
      </w:r>
      <w:r w:rsidR="00170BF6">
        <w:t>raportat</w:t>
      </w:r>
      <w:r w:rsidR="007A17B1">
        <w:t xml:space="preserve"> </w:t>
      </w:r>
      <w:r>
        <w:t>către</w:t>
      </w:r>
      <w:r w:rsidR="007A17B1">
        <w:t xml:space="preserve"> </w:t>
      </w:r>
      <w:r>
        <w:t>C</w:t>
      </w:r>
      <w:r w:rsidR="004B4F0C">
        <w:t>omisia</w:t>
      </w:r>
      <w:r w:rsidR="007A17B1">
        <w:t xml:space="preserve"> </w:t>
      </w:r>
      <w:r>
        <w:t>E</w:t>
      </w:r>
      <w:r w:rsidR="004B4F0C">
        <w:t>uropeană</w:t>
      </w:r>
      <w:r>
        <w:t>,</w:t>
      </w:r>
      <w:r w:rsidR="007A17B1">
        <w:t xml:space="preserve"> </w:t>
      </w:r>
      <w:r>
        <w:t>în</w:t>
      </w:r>
      <w:r w:rsidR="007A17B1">
        <w:t xml:space="preserve"> </w:t>
      </w:r>
      <w:r>
        <w:t>Registrul</w:t>
      </w:r>
      <w:r w:rsidR="007A17B1">
        <w:t xml:space="preserve"> </w:t>
      </w:r>
      <w:r>
        <w:t>Central</w:t>
      </w:r>
      <w:r w:rsidR="007A17B1">
        <w:t xml:space="preserve"> </w:t>
      </w:r>
      <w:r>
        <w:t>de</w:t>
      </w:r>
      <w:r w:rsidR="007A17B1">
        <w:t xml:space="preserve"> </w:t>
      </w:r>
      <w:r>
        <w:t>Date</w:t>
      </w:r>
      <w:r w:rsidR="007A17B1">
        <w:t xml:space="preserve"> </w:t>
      </w:r>
      <w:r>
        <w:t>–</w:t>
      </w:r>
      <w:r w:rsidR="007A17B1">
        <w:t xml:space="preserve"> </w:t>
      </w:r>
      <w:r>
        <w:t>EIONET,</w:t>
      </w:r>
      <w:r w:rsidR="007A17B1">
        <w:t xml:space="preserve"> </w:t>
      </w:r>
      <w:r>
        <w:t>rapoarte,</w:t>
      </w:r>
      <w:r w:rsidR="007A17B1">
        <w:t xml:space="preserve"> </w:t>
      </w:r>
      <w:r>
        <w:t>metodologii</w:t>
      </w:r>
      <w:r w:rsidR="007A17B1">
        <w:t xml:space="preserve"> </w:t>
      </w:r>
      <w:r>
        <w:t>și</w:t>
      </w:r>
      <w:r w:rsidR="007A17B1">
        <w:t xml:space="preserve"> </w:t>
      </w:r>
      <w:r>
        <w:t>baze</w:t>
      </w:r>
      <w:r w:rsidR="007A17B1">
        <w:t xml:space="preserve"> </w:t>
      </w:r>
      <w:r>
        <w:t>de</w:t>
      </w:r>
      <w:r w:rsidR="007A17B1">
        <w:t xml:space="preserve"> </w:t>
      </w:r>
      <w:r>
        <w:t>date</w:t>
      </w:r>
      <w:r w:rsidR="007A17B1">
        <w:t xml:space="preserve"> </w:t>
      </w:r>
      <w:r>
        <w:t>pentru</w:t>
      </w:r>
      <w:r w:rsidR="007A17B1">
        <w:t xml:space="preserve"> </w:t>
      </w:r>
      <w:r>
        <w:t>fiecare</w:t>
      </w:r>
      <w:r w:rsidR="007A17B1">
        <w:t xml:space="preserve"> </w:t>
      </w:r>
      <w:r>
        <w:t>administrație</w:t>
      </w:r>
      <w:r w:rsidR="007A17B1">
        <w:t xml:space="preserve"> </w:t>
      </w:r>
      <w:r>
        <w:t>bazinală.</w:t>
      </w:r>
      <w:r w:rsidR="007A17B1">
        <w:t xml:space="preserve"> </w:t>
      </w:r>
      <w:r>
        <w:t>Rezultatele</w:t>
      </w:r>
      <w:r w:rsidR="007A17B1">
        <w:t xml:space="preserve"> </w:t>
      </w:r>
      <w:r>
        <w:t>implementării</w:t>
      </w:r>
      <w:r w:rsidR="007A17B1">
        <w:rPr>
          <w:spacing w:val="-8"/>
        </w:rPr>
        <w:t xml:space="preserve"> </w:t>
      </w:r>
      <w:r>
        <w:t>Directivei</w:t>
      </w:r>
      <w:r w:rsidR="007A17B1">
        <w:rPr>
          <w:spacing w:val="-3"/>
        </w:rPr>
        <w:t xml:space="preserve"> </w:t>
      </w:r>
      <w:r>
        <w:t>Inundații</w:t>
      </w:r>
      <w:r w:rsidR="007A17B1">
        <w:rPr>
          <w:spacing w:val="-3"/>
        </w:rPr>
        <w:t xml:space="preserve"> </w:t>
      </w:r>
      <w:r>
        <w:t>pot</w:t>
      </w:r>
      <w:r w:rsidR="007A17B1">
        <w:rPr>
          <w:spacing w:val="-3"/>
        </w:rPr>
        <w:t xml:space="preserve"> </w:t>
      </w:r>
      <w:r>
        <w:t>fi</w:t>
      </w:r>
      <w:r w:rsidR="007A17B1">
        <w:rPr>
          <w:spacing w:val="-3"/>
        </w:rPr>
        <w:t xml:space="preserve"> </w:t>
      </w:r>
      <w:r>
        <w:t>accesate</w:t>
      </w:r>
      <w:r w:rsidR="007A17B1">
        <w:rPr>
          <w:spacing w:val="-2"/>
        </w:rPr>
        <w:t xml:space="preserve"> </w:t>
      </w:r>
      <w:r>
        <w:t>pe</w:t>
      </w:r>
      <w:r w:rsidR="007A17B1">
        <w:rPr>
          <w:spacing w:val="-2"/>
        </w:rPr>
        <w:t xml:space="preserve"> </w:t>
      </w:r>
      <w:r>
        <w:t>site-urile</w:t>
      </w:r>
      <w:r w:rsidR="007A17B1">
        <w:rPr>
          <w:spacing w:val="-2"/>
        </w:rPr>
        <w:t xml:space="preserve"> </w:t>
      </w:r>
      <w:r>
        <w:t>A</w:t>
      </w:r>
      <w:r w:rsidR="001A34E9">
        <w:t>.</w:t>
      </w:r>
      <w:r>
        <w:t>N</w:t>
      </w:r>
      <w:r w:rsidR="001A34E9">
        <w:t>.</w:t>
      </w:r>
      <w:r>
        <w:t>A</w:t>
      </w:r>
      <w:r w:rsidR="001A34E9">
        <w:t>.</w:t>
      </w:r>
      <w:r>
        <w:t>R</w:t>
      </w:r>
      <w:r w:rsidR="001A34E9">
        <w:t>.</w:t>
      </w:r>
      <w:r>
        <w:t>,</w:t>
      </w:r>
      <w:r w:rsidR="007A17B1">
        <w:rPr>
          <w:spacing w:val="-3"/>
        </w:rPr>
        <w:t xml:space="preserve"> </w:t>
      </w:r>
      <w:r>
        <w:t>I</w:t>
      </w:r>
      <w:r w:rsidR="001A34E9">
        <w:t>.</w:t>
      </w:r>
      <w:r>
        <w:t>N</w:t>
      </w:r>
      <w:r w:rsidR="001A34E9">
        <w:t>.</w:t>
      </w:r>
      <w:r>
        <w:t>H</w:t>
      </w:r>
      <w:r w:rsidR="001A34E9">
        <w:t>.</w:t>
      </w:r>
      <w:r>
        <w:t>G</w:t>
      </w:r>
      <w:r w:rsidR="001A34E9">
        <w:t>.</w:t>
      </w:r>
      <w:r>
        <w:t>A</w:t>
      </w:r>
      <w:r w:rsidR="001A34E9">
        <w:t>.</w:t>
      </w:r>
      <w:r w:rsidR="007A17B1">
        <w:rPr>
          <w:spacing w:val="-4"/>
        </w:rPr>
        <w:t xml:space="preserve"> </w:t>
      </w:r>
      <w:r>
        <w:t>și</w:t>
      </w:r>
      <w:r w:rsidR="007A17B1">
        <w:rPr>
          <w:spacing w:val="-2"/>
        </w:rPr>
        <w:t xml:space="preserve"> </w:t>
      </w:r>
      <w:r>
        <w:t>M</w:t>
      </w:r>
      <w:r w:rsidR="001A34E9">
        <w:t>.</w:t>
      </w:r>
      <w:r>
        <w:t>M</w:t>
      </w:r>
      <w:r w:rsidR="001A34E9">
        <w:t>.</w:t>
      </w:r>
      <w:r>
        <w:t>A</w:t>
      </w:r>
      <w:r w:rsidR="001A34E9">
        <w:t>.</w:t>
      </w:r>
      <w:r>
        <w:t>P</w:t>
      </w:r>
      <w:r w:rsidR="001A34E9">
        <w:t>.</w:t>
      </w:r>
      <w:r w:rsidR="007A17B1">
        <w:rPr>
          <w:spacing w:val="-1"/>
        </w:rPr>
        <w:t xml:space="preserve"> </w:t>
      </w:r>
      <w:r>
        <w:rPr>
          <w:spacing w:val="-2"/>
        </w:rPr>
        <w:t>(</w:t>
      </w:r>
      <w:hyperlink r:id="rId17">
        <w:r>
          <w:rPr>
            <w:spacing w:val="-2"/>
          </w:rPr>
          <w:t>www.rowater.ro</w:t>
        </w:r>
      </w:hyperlink>
      <w:r w:rsidR="007A17B1">
        <w:rPr>
          <w:spacing w:val="-2"/>
        </w:rPr>
        <w:t xml:space="preserve"> </w:t>
      </w:r>
      <w:r>
        <w:t>/</w:t>
      </w:r>
      <w:r w:rsidR="007A17B1">
        <w:t xml:space="preserve"> </w:t>
      </w:r>
      <w:r w:rsidR="008D2960" w:rsidRPr="008D2960">
        <w:t>www.inhga.ro</w:t>
      </w:r>
      <w:r w:rsidR="007A17B1">
        <w:t xml:space="preserve"> </w:t>
      </w:r>
      <w:r w:rsidR="008D2960" w:rsidRPr="008D2960">
        <w:t>/</w:t>
      </w:r>
      <w:r w:rsidR="007A17B1">
        <w:t xml:space="preserve"> </w:t>
      </w:r>
      <w:r>
        <w:rPr>
          <w:spacing w:val="-2"/>
        </w:rPr>
        <w:t>www.mmediu.ro).</w:t>
      </w:r>
    </w:p>
    <w:p w14:paraId="127DC940" w14:textId="238DBD42" w:rsidR="00A312A5" w:rsidRPr="00A312A5" w:rsidRDefault="00432743" w:rsidP="00844570">
      <w:pPr>
        <w:pStyle w:val="BodyText"/>
        <w:spacing w:before="120" w:after="120" w:line="259" w:lineRule="auto"/>
        <w:ind w:right="14"/>
        <w:jc w:val="both"/>
        <w:rPr>
          <w:rFonts w:eastAsiaTheme="minorHAnsi"/>
          <w:sz w:val="24"/>
          <w:szCs w:val="24"/>
          <w:lang w:val="en-GB"/>
        </w:rPr>
      </w:pPr>
      <w:r>
        <w:t>În</w:t>
      </w:r>
      <w:r w:rsidR="007A17B1">
        <w:rPr>
          <w:spacing w:val="-3"/>
        </w:rPr>
        <w:t xml:space="preserve"> </w:t>
      </w:r>
      <w:r w:rsidR="004B4F0C">
        <w:t>C</w:t>
      </w:r>
      <w:r>
        <w:t>iclul</w:t>
      </w:r>
      <w:r w:rsidR="007A17B1">
        <w:rPr>
          <w:spacing w:val="-4"/>
        </w:rPr>
        <w:t xml:space="preserve"> </w:t>
      </w:r>
      <w:r w:rsidR="004B4F0C">
        <w:rPr>
          <w:spacing w:val="-4"/>
        </w:rPr>
        <w:t>II</w:t>
      </w:r>
      <w:r w:rsidR="007A17B1">
        <w:rPr>
          <w:spacing w:val="-4"/>
        </w:rPr>
        <w:t xml:space="preserve"> </w:t>
      </w:r>
      <w:r>
        <w:t>se</w:t>
      </w:r>
      <w:r w:rsidR="007A17B1">
        <w:rPr>
          <w:spacing w:val="-4"/>
        </w:rPr>
        <w:t xml:space="preserve"> </w:t>
      </w:r>
      <w:r w:rsidR="00F070FB">
        <w:t>actualizează</w:t>
      </w:r>
      <w:r w:rsidR="007A17B1">
        <w:rPr>
          <w:spacing w:val="-2"/>
        </w:rPr>
        <w:t xml:space="preserve"> </w:t>
      </w:r>
      <w:r>
        <w:t>planuri</w:t>
      </w:r>
      <w:r w:rsidR="00F070FB">
        <w:t>le</w:t>
      </w:r>
      <w:r w:rsidR="007A17B1">
        <w:rPr>
          <w:spacing w:val="-2"/>
        </w:rPr>
        <w:t xml:space="preserve"> </w:t>
      </w:r>
      <w:r>
        <w:t>de</w:t>
      </w:r>
      <w:r w:rsidR="007A17B1">
        <w:rPr>
          <w:spacing w:val="-6"/>
        </w:rPr>
        <w:t xml:space="preserve"> </w:t>
      </w:r>
      <w:r>
        <w:t>management</w:t>
      </w:r>
      <w:r w:rsidR="007A17B1">
        <w:rPr>
          <w:spacing w:val="-4"/>
        </w:rPr>
        <w:t xml:space="preserve"> </w:t>
      </w:r>
      <w:r>
        <w:t>al</w:t>
      </w:r>
      <w:r w:rsidR="007A17B1">
        <w:rPr>
          <w:spacing w:val="-5"/>
        </w:rPr>
        <w:t xml:space="preserve"> </w:t>
      </w:r>
      <w:r>
        <w:t>riscului</w:t>
      </w:r>
      <w:r w:rsidR="007A17B1">
        <w:rPr>
          <w:spacing w:val="-2"/>
        </w:rPr>
        <w:t xml:space="preserve"> </w:t>
      </w:r>
      <w:r>
        <w:t>la</w:t>
      </w:r>
      <w:r w:rsidR="007A17B1">
        <w:rPr>
          <w:spacing w:val="-5"/>
        </w:rPr>
        <w:t xml:space="preserve"> </w:t>
      </w:r>
      <w:r w:rsidR="00F070FB">
        <w:t>inundații şi sunt</w:t>
      </w:r>
      <w:r w:rsidR="007A17B1">
        <w:rPr>
          <w:spacing w:val="-5"/>
        </w:rPr>
        <w:t xml:space="preserve"> </w:t>
      </w:r>
      <w:r>
        <w:t>supuse</w:t>
      </w:r>
      <w:r w:rsidR="007A17B1">
        <w:rPr>
          <w:spacing w:val="-1"/>
        </w:rPr>
        <w:t xml:space="preserve"> </w:t>
      </w:r>
      <w:r>
        <w:t>consultărilor</w:t>
      </w:r>
      <w:r w:rsidR="007A17B1">
        <w:rPr>
          <w:spacing w:val="-5"/>
        </w:rPr>
        <w:t xml:space="preserve"> </w:t>
      </w:r>
      <w:r>
        <w:t>publice</w:t>
      </w:r>
      <w:r w:rsidR="007A17B1">
        <w:t xml:space="preserve"> </w:t>
      </w:r>
      <w:r>
        <w:t>și</w:t>
      </w:r>
      <w:r w:rsidR="007A17B1">
        <w:rPr>
          <w:spacing w:val="-2"/>
        </w:rPr>
        <w:t xml:space="preserve"> </w:t>
      </w:r>
      <w:r w:rsidR="00F070FB">
        <w:t>evaluării</w:t>
      </w:r>
      <w:r w:rsidR="00F070FB" w:rsidRPr="006F2CB2">
        <w:t xml:space="preserve"> </w:t>
      </w:r>
      <w:r w:rsidR="00F070FB">
        <w:t>strategice</w:t>
      </w:r>
      <w:r w:rsidR="00F070FB" w:rsidRPr="006F2CB2">
        <w:t xml:space="preserve"> de mediu</w:t>
      </w:r>
      <w:r w:rsidR="00F070FB">
        <w:t xml:space="preserve"> (</w:t>
      </w:r>
      <w:r>
        <w:t>SEA</w:t>
      </w:r>
      <w:r w:rsidR="00F070FB">
        <w:t>)</w:t>
      </w:r>
      <w:r>
        <w:t>.</w:t>
      </w:r>
      <w:r w:rsidR="007A17B1">
        <w:t xml:space="preserve"> </w:t>
      </w:r>
      <w:r w:rsidR="007C7ECA">
        <w:t>În</w:t>
      </w:r>
      <w:r w:rsidR="007A17B1">
        <w:t xml:space="preserve"> </w:t>
      </w:r>
      <w:r w:rsidR="007C7ECA">
        <w:t>acest</w:t>
      </w:r>
      <w:r w:rsidR="007A17B1">
        <w:t xml:space="preserve"> </w:t>
      </w:r>
      <w:r w:rsidR="007C7ECA">
        <w:t>sens</w:t>
      </w:r>
      <w:r w:rsidR="00FD4FC5">
        <w:t>,</w:t>
      </w:r>
      <w:r w:rsidR="007A17B1">
        <w:t xml:space="preserve"> </w:t>
      </w:r>
      <w:r w:rsidR="007C7ECA">
        <w:t>este</w:t>
      </w:r>
      <w:r w:rsidR="007A17B1">
        <w:t xml:space="preserve"> </w:t>
      </w:r>
      <w:r w:rsidR="007C7ECA">
        <w:t>utilizat</w:t>
      </w:r>
      <w:r w:rsidR="007A17B1">
        <w:t xml:space="preserve"> </w:t>
      </w:r>
      <w:r w:rsidR="007C7ECA">
        <w:t>un</w:t>
      </w:r>
      <w:r w:rsidR="007A17B1">
        <w:t xml:space="preserve"> </w:t>
      </w:r>
      <w:r w:rsidR="007C7ECA">
        <w:t>alt</w:t>
      </w:r>
      <w:r w:rsidR="007A17B1">
        <w:t xml:space="preserve"> </w:t>
      </w:r>
      <w:r w:rsidR="007C7ECA">
        <w:t>rezultat</w:t>
      </w:r>
      <w:r w:rsidR="007A17B1">
        <w:t xml:space="preserve"> </w:t>
      </w:r>
      <w:r w:rsidR="007C7ECA">
        <w:t>al</w:t>
      </w:r>
      <w:r w:rsidR="007A17B1">
        <w:t xml:space="preserve"> </w:t>
      </w:r>
      <w:r w:rsidR="007C7ECA">
        <w:t>proiectului</w:t>
      </w:r>
      <w:r w:rsidR="007A17B1">
        <w:t xml:space="preserve"> </w:t>
      </w:r>
      <w:r w:rsidR="007C7ECA">
        <w:t>RO-FLOODS,</w:t>
      </w:r>
      <w:r w:rsidR="007A17B1">
        <w:t xml:space="preserve"> </w:t>
      </w:r>
      <w:r w:rsidR="007C7ECA">
        <w:t>respectiv</w:t>
      </w:r>
      <w:r w:rsidR="007A17B1">
        <w:t xml:space="preserve"> </w:t>
      </w:r>
      <w:r w:rsidR="007C7ECA" w:rsidRPr="007C7ECA">
        <w:rPr>
          <w:i/>
          <w:iCs/>
        </w:rPr>
        <w:t>Metodologia</w:t>
      </w:r>
      <w:r w:rsidR="007A17B1">
        <w:rPr>
          <w:i/>
          <w:iCs/>
        </w:rPr>
        <w:t xml:space="preserve"> </w:t>
      </w:r>
      <w:r w:rsidR="007C7ECA" w:rsidRPr="007C7ECA">
        <w:rPr>
          <w:i/>
          <w:iCs/>
        </w:rPr>
        <w:t>pentru</w:t>
      </w:r>
      <w:r w:rsidR="007A17B1">
        <w:rPr>
          <w:i/>
          <w:iCs/>
        </w:rPr>
        <w:t xml:space="preserve"> </w:t>
      </w:r>
      <w:r w:rsidR="007C7ECA" w:rsidRPr="007C7ECA">
        <w:rPr>
          <w:i/>
          <w:iCs/>
        </w:rPr>
        <w:t>elaborarea</w:t>
      </w:r>
      <w:r w:rsidR="007A17B1">
        <w:rPr>
          <w:i/>
          <w:iCs/>
        </w:rPr>
        <w:t xml:space="preserve"> </w:t>
      </w:r>
      <w:r w:rsidR="007C7ECA" w:rsidRPr="007C7ECA">
        <w:rPr>
          <w:i/>
          <w:iCs/>
        </w:rPr>
        <w:t>Programelor</w:t>
      </w:r>
      <w:r w:rsidR="007A17B1">
        <w:rPr>
          <w:i/>
          <w:iCs/>
        </w:rPr>
        <w:t xml:space="preserve"> </w:t>
      </w:r>
      <w:r w:rsidR="007C7ECA" w:rsidRPr="007C7ECA">
        <w:rPr>
          <w:i/>
          <w:iCs/>
        </w:rPr>
        <w:t>de</w:t>
      </w:r>
      <w:r w:rsidR="007A17B1">
        <w:rPr>
          <w:i/>
          <w:iCs/>
        </w:rPr>
        <w:t xml:space="preserve"> </w:t>
      </w:r>
      <w:r w:rsidR="007C7ECA" w:rsidRPr="007C7ECA">
        <w:rPr>
          <w:i/>
          <w:iCs/>
        </w:rPr>
        <w:t>Masuri</w:t>
      </w:r>
      <w:r w:rsidR="00D06C1D">
        <w:rPr>
          <w:i/>
          <w:iCs/>
        </w:rPr>
        <w:t>,</w:t>
      </w:r>
      <w:r w:rsidR="007A17B1">
        <w:rPr>
          <w:i/>
          <w:iCs/>
        </w:rPr>
        <w:t xml:space="preserve"> </w:t>
      </w:r>
      <w:r w:rsidR="007C7ECA" w:rsidRPr="007C7ECA">
        <w:t>ce</w:t>
      </w:r>
      <w:r w:rsidR="007A17B1">
        <w:t xml:space="preserve"> </w:t>
      </w:r>
      <w:r w:rsidR="007C7ECA" w:rsidRPr="007C7ECA">
        <w:t>in</w:t>
      </w:r>
      <w:r w:rsidR="0030303F">
        <w:t>cl</w:t>
      </w:r>
      <w:r w:rsidR="007C7ECA" w:rsidRPr="007C7ECA">
        <w:t>ude</w:t>
      </w:r>
      <w:r w:rsidR="007A17B1">
        <w:rPr>
          <w:i/>
          <w:iCs/>
        </w:rPr>
        <w:t xml:space="preserve"> </w:t>
      </w:r>
      <w:r w:rsidR="000C402C">
        <w:t xml:space="preserve">o actualizare a catalogului </w:t>
      </w:r>
      <w:r w:rsidR="007A17B1">
        <w:t xml:space="preserve"> </w:t>
      </w:r>
      <w:r w:rsidR="007C7ECA">
        <w:t>de</w:t>
      </w:r>
      <w:r w:rsidR="007A17B1">
        <w:t xml:space="preserve"> </w:t>
      </w:r>
      <w:r w:rsidR="007C7ECA">
        <w:t>măsuri</w:t>
      </w:r>
      <w:r w:rsidR="007A17B1">
        <w:t xml:space="preserve"> </w:t>
      </w:r>
      <w:r w:rsidR="00FD4FC5">
        <w:t>și</w:t>
      </w:r>
      <w:r w:rsidR="007A17B1">
        <w:t xml:space="preserve"> </w:t>
      </w:r>
      <w:r w:rsidR="00FD4FC5">
        <w:t>metode</w:t>
      </w:r>
      <w:r w:rsidR="007A17B1">
        <w:t xml:space="preserve"> </w:t>
      </w:r>
      <w:r w:rsidR="00FD4FC5">
        <w:t>pentru</w:t>
      </w:r>
      <w:r w:rsidR="007A17B1">
        <w:t xml:space="preserve"> </w:t>
      </w:r>
      <w:r w:rsidR="00FD4FC5">
        <w:t>identificarea,</w:t>
      </w:r>
      <w:r w:rsidR="007A17B1">
        <w:t xml:space="preserve"> </w:t>
      </w:r>
      <w:r w:rsidR="00FD4FC5">
        <w:t>gruparea,</w:t>
      </w:r>
      <w:r w:rsidR="007A17B1">
        <w:t xml:space="preserve"> </w:t>
      </w:r>
      <w:r w:rsidR="00FD4FC5">
        <w:t>analiza</w:t>
      </w:r>
      <w:r w:rsidR="007A17B1">
        <w:t xml:space="preserve"> </w:t>
      </w:r>
      <w:r w:rsidR="00FD4FC5">
        <w:t>și</w:t>
      </w:r>
      <w:r w:rsidR="007A17B1">
        <w:t xml:space="preserve"> </w:t>
      </w:r>
      <w:r w:rsidR="00FD4FC5">
        <w:t>evaluarea</w:t>
      </w:r>
      <w:r w:rsidR="007A17B1">
        <w:t xml:space="preserve"> </w:t>
      </w:r>
      <w:r w:rsidR="00FD4FC5">
        <w:t>măsurilor</w:t>
      </w:r>
      <w:r w:rsidR="007A17B1">
        <w:t xml:space="preserve"> </w:t>
      </w:r>
      <w:r w:rsidR="00FD4FC5">
        <w:t>potențiale</w:t>
      </w:r>
      <w:r w:rsidR="007A17B1">
        <w:t xml:space="preserve"> </w:t>
      </w:r>
      <w:r w:rsidR="00FD4FC5">
        <w:t>privind</w:t>
      </w:r>
      <w:r w:rsidR="007A17B1">
        <w:t xml:space="preserve"> </w:t>
      </w:r>
      <w:r w:rsidR="00FD4FC5">
        <w:t>riscul</w:t>
      </w:r>
      <w:r w:rsidR="007A17B1">
        <w:t xml:space="preserve"> </w:t>
      </w:r>
      <w:r w:rsidR="00FD4FC5">
        <w:t>la</w:t>
      </w:r>
      <w:r w:rsidR="007A17B1">
        <w:t xml:space="preserve"> </w:t>
      </w:r>
      <w:r w:rsidR="00FD4FC5">
        <w:t>inundații</w:t>
      </w:r>
      <w:r w:rsidR="007A17B1">
        <w:t xml:space="preserve"> </w:t>
      </w:r>
      <w:r w:rsidR="00D06C1D">
        <w:t>utilizând</w:t>
      </w:r>
      <w:r w:rsidR="007A17B1">
        <w:t xml:space="preserve"> </w:t>
      </w:r>
      <w:r w:rsidR="00D06C1D">
        <w:t>analiza</w:t>
      </w:r>
      <w:r w:rsidR="007A17B1">
        <w:t xml:space="preserve"> </w:t>
      </w:r>
      <w:r w:rsidR="00D06C1D">
        <w:t>multi-criterială</w:t>
      </w:r>
      <w:r w:rsidR="007A17B1">
        <w:t xml:space="preserve"> </w:t>
      </w:r>
      <w:r w:rsidR="00D06C1D">
        <w:t>și</w:t>
      </w:r>
      <w:r w:rsidR="007A17B1">
        <w:t xml:space="preserve"> </w:t>
      </w:r>
      <w:r w:rsidR="00D06C1D">
        <w:t>analiza</w:t>
      </w:r>
      <w:r w:rsidR="007A17B1">
        <w:t xml:space="preserve"> </w:t>
      </w:r>
      <w:r w:rsidR="00D06C1D">
        <w:t>cost-beneficiu</w:t>
      </w:r>
      <w:r w:rsidR="00FD4FC5">
        <w:t>.</w:t>
      </w:r>
    </w:p>
    <w:p w14:paraId="737EBDA5" w14:textId="35271EE9" w:rsidR="00CF7B4C" w:rsidRPr="006F2CB2" w:rsidRDefault="00432743" w:rsidP="004B4F0C">
      <w:pPr>
        <w:pStyle w:val="BodyText"/>
        <w:spacing w:before="120" w:after="120" w:line="259" w:lineRule="auto"/>
        <w:ind w:right="14"/>
        <w:jc w:val="both"/>
      </w:pPr>
      <w:r w:rsidRPr="006F2CB2">
        <w:t>În</w:t>
      </w:r>
      <w:r w:rsidR="007A17B1" w:rsidRPr="006F2CB2">
        <w:t xml:space="preserve"> </w:t>
      </w:r>
      <w:r w:rsidR="00F070FB">
        <w:t>prezentul</w:t>
      </w:r>
      <w:r w:rsidR="007A17B1" w:rsidRPr="006F2CB2">
        <w:t xml:space="preserve"> </w:t>
      </w:r>
      <w:r w:rsidRPr="006F2CB2">
        <w:t>document</w:t>
      </w:r>
      <w:r w:rsidR="007A17B1" w:rsidRPr="006F2CB2">
        <w:rPr>
          <w:spacing w:val="-2"/>
        </w:rPr>
        <w:t xml:space="preserve"> </w:t>
      </w:r>
      <w:r w:rsidRPr="006F2CB2">
        <w:t>și</w:t>
      </w:r>
      <w:r w:rsidR="007A17B1" w:rsidRPr="006F2CB2">
        <w:t xml:space="preserve"> </w:t>
      </w:r>
      <w:r w:rsidRPr="006F2CB2">
        <w:t>anexele</w:t>
      </w:r>
      <w:r w:rsidR="007A17B1" w:rsidRPr="006F2CB2">
        <w:t xml:space="preserve"> </w:t>
      </w:r>
      <w:r w:rsidRPr="006F2CB2">
        <w:t>sale</w:t>
      </w:r>
      <w:r w:rsidR="007A17B1" w:rsidRPr="006F2CB2">
        <w:rPr>
          <w:spacing w:val="-2"/>
        </w:rPr>
        <w:t xml:space="preserve"> </w:t>
      </w:r>
      <w:r w:rsidRPr="006F2CB2">
        <w:t>se</w:t>
      </w:r>
      <w:r w:rsidR="007A17B1" w:rsidRPr="006F2CB2">
        <w:t xml:space="preserve"> </w:t>
      </w:r>
      <w:r w:rsidRPr="006F2CB2">
        <w:t>face</w:t>
      </w:r>
      <w:r w:rsidR="007A17B1" w:rsidRPr="006F2CB2">
        <w:rPr>
          <w:spacing w:val="-1"/>
        </w:rPr>
        <w:t xml:space="preserve"> </w:t>
      </w:r>
      <w:r w:rsidRPr="006F2CB2">
        <w:t>o</w:t>
      </w:r>
      <w:r w:rsidR="007A17B1" w:rsidRPr="006F2CB2">
        <w:rPr>
          <w:spacing w:val="-1"/>
        </w:rPr>
        <w:t xml:space="preserve"> </w:t>
      </w:r>
      <w:r w:rsidRPr="006F2CB2">
        <w:t>raportare</w:t>
      </w:r>
      <w:r w:rsidR="007A17B1" w:rsidRPr="006F2CB2">
        <w:t xml:space="preserve"> </w:t>
      </w:r>
      <w:r w:rsidR="006F2CB2">
        <w:t>finală</w:t>
      </w:r>
      <w:r w:rsidR="006F2CB2" w:rsidRPr="006F2CB2">
        <w:t xml:space="preserve"> </w:t>
      </w:r>
      <w:r w:rsidRPr="006F2CB2">
        <w:t>asupra</w:t>
      </w:r>
      <w:r w:rsidR="007A17B1" w:rsidRPr="006F2CB2">
        <w:t xml:space="preserve"> </w:t>
      </w:r>
      <w:r w:rsidRPr="006F2CB2">
        <w:t>concluziilor</w:t>
      </w:r>
      <w:r w:rsidR="007A17B1" w:rsidRPr="006F2CB2">
        <w:t xml:space="preserve"> </w:t>
      </w:r>
      <w:r w:rsidRPr="006F2CB2">
        <w:t>procesului</w:t>
      </w:r>
      <w:r w:rsidR="007A17B1" w:rsidRPr="006F2CB2">
        <w:t xml:space="preserve"> </w:t>
      </w:r>
      <w:r w:rsidRPr="006F2CB2">
        <w:t>de</w:t>
      </w:r>
      <w:r w:rsidR="007A17B1" w:rsidRPr="006F2CB2">
        <w:t xml:space="preserve"> </w:t>
      </w:r>
      <w:r w:rsidRPr="006F2CB2">
        <w:t>screening</w:t>
      </w:r>
      <w:r w:rsidR="007A17B1" w:rsidRPr="006F2CB2">
        <w:t xml:space="preserve"> </w:t>
      </w:r>
      <w:r w:rsidRPr="006F2CB2">
        <w:t>și</w:t>
      </w:r>
      <w:r w:rsidR="007A17B1" w:rsidRPr="006F2CB2">
        <w:t xml:space="preserve"> </w:t>
      </w:r>
      <w:r w:rsidRPr="006F2CB2">
        <w:t>viabilității</w:t>
      </w:r>
      <w:r w:rsidR="007A17B1" w:rsidRPr="006F2CB2">
        <w:t xml:space="preserve"> </w:t>
      </w:r>
      <w:r w:rsidRPr="006F2CB2">
        <w:t>măsurilor</w:t>
      </w:r>
      <w:r w:rsidR="007A17B1" w:rsidRPr="006F2CB2">
        <w:t xml:space="preserve"> </w:t>
      </w:r>
      <w:r w:rsidRPr="006F2CB2">
        <w:t>identificate,</w:t>
      </w:r>
      <w:r w:rsidR="007A17B1" w:rsidRPr="006F2CB2">
        <w:t xml:space="preserve"> </w:t>
      </w:r>
      <w:r w:rsidRPr="006F2CB2">
        <w:t>măsurile</w:t>
      </w:r>
      <w:r w:rsidR="007A17B1" w:rsidRPr="006F2CB2">
        <w:t xml:space="preserve"> </w:t>
      </w:r>
      <w:r w:rsidRPr="006F2CB2">
        <w:t>finale</w:t>
      </w:r>
      <w:r w:rsidR="007A17B1" w:rsidRPr="006F2CB2">
        <w:t xml:space="preserve"> </w:t>
      </w:r>
      <w:r w:rsidRPr="006F2CB2">
        <w:t>urmând</w:t>
      </w:r>
      <w:r w:rsidR="007A17B1" w:rsidRPr="006F2CB2">
        <w:t xml:space="preserve"> </w:t>
      </w:r>
      <w:r w:rsidRPr="006F2CB2">
        <w:t>a</w:t>
      </w:r>
      <w:r w:rsidR="007A17B1" w:rsidRPr="006F2CB2">
        <w:t xml:space="preserve"> </w:t>
      </w:r>
      <w:r w:rsidRPr="006F2CB2">
        <w:t>fi</w:t>
      </w:r>
      <w:r w:rsidR="007A17B1" w:rsidRPr="006F2CB2">
        <w:t xml:space="preserve"> </w:t>
      </w:r>
      <w:r w:rsidRPr="006F2CB2">
        <w:t>definitivate</w:t>
      </w:r>
      <w:r w:rsidR="007A17B1" w:rsidRPr="006F2CB2">
        <w:t xml:space="preserve"> </w:t>
      </w:r>
      <w:r w:rsidRPr="006F2CB2">
        <w:t>pe</w:t>
      </w:r>
      <w:r w:rsidR="007A17B1" w:rsidRPr="006F2CB2">
        <w:t xml:space="preserve"> </w:t>
      </w:r>
      <w:r w:rsidRPr="006F2CB2">
        <w:t>parcursul</w:t>
      </w:r>
      <w:r w:rsidR="007A17B1" w:rsidRPr="006F2CB2">
        <w:t xml:space="preserve"> </w:t>
      </w:r>
      <w:r w:rsidRPr="006F2CB2">
        <w:t>derulării</w:t>
      </w:r>
      <w:r w:rsidR="007A17B1" w:rsidRPr="006F2CB2">
        <w:t xml:space="preserve"> </w:t>
      </w:r>
      <w:r w:rsidRPr="006F2CB2">
        <w:t>în</w:t>
      </w:r>
      <w:r w:rsidR="007A17B1" w:rsidRPr="006F2CB2">
        <w:t xml:space="preserve"> </w:t>
      </w:r>
      <w:r w:rsidRPr="006F2CB2">
        <w:t>paralel</w:t>
      </w:r>
      <w:r w:rsidR="007A17B1" w:rsidRPr="006F2CB2">
        <w:t xml:space="preserve"> </w:t>
      </w:r>
      <w:r w:rsidRPr="006F2CB2">
        <w:t>a</w:t>
      </w:r>
      <w:r w:rsidR="007A17B1" w:rsidRPr="006F2CB2">
        <w:t xml:space="preserve"> </w:t>
      </w:r>
      <w:r w:rsidRPr="006F2CB2">
        <w:t>etapelor</w:t>
      </w:r>
      <w:r w:rsidR="007A17B1" w:rsidRPr="006F2CB2">
        <w:t xml:space="preserve"> </w:t>
      </w:r>
      <w:r w:rsidRPr="006F2CB2">
        <w:t>de</w:t>
      </w:r>
      <w:r w:rsidR="007A17B1" w:rsidRPr="006F2CB2">
        <w:t xml:space="preserve"> </w:t>
      </w:r>
      <w:r w:rsidRPr="006F2CB2">
        <w:t>dezvoltare</w:t>
      </w:r>
      <w:r w:rsidR="007A17B1" w:rsidRPr="006F2CB2">
        <w:t xml:space="preserve"> </w:t>
      </w:r>
      <w:r w:rsidRPr="006F2CB2">
        <w:t>a</w:t>
      </w:r>
      <w:r w:rsidR="007A17B1" w:rsidRPr="006F2CB2">
        <w:t xml:space="preserve"> </w:t>
      </w:r>
      <w:r w:rsidRPr="006F2CB2">
        <w:t>planurilor</w:t>
      </w:r>
      <w:r w:rsidR="007A17B1" w:rsidRPr="006F2CB2">
        <w:t xml:space="preserve"> </w:t>
      </w:r>
      <w:r w:rsidRPr="006F2CB2">
        <w:t>şi</w:t>
      </w:r>
      <w:r w:rsidR="007A17B1" w:rsidRPr="006F2CB2">
        <w:t xml:space="preserve"> </w:t>
      </w:r>
      <w:r w:rsidRPr="006F2CB2">
        <w:t>a</w:t>
      </w:r>
      <w:r w:rsidR="007A17B1" w:rsidRPr="006F2CB2">
        <w:t xml:space="preserve"> </w:t>
      </w:r>
      <w:r w:rsidRPr="006F2CB2">
        <w:t>procedurii</w:t>
      </w:r>
      <w:r w:rsidR="007A17B1" w:rsidRPr="006F2CB2">
        <w:rPr>
          <w:spacing w:val="40"/>
        </w:rPr>
        <w:t xml:space="preserve"> </w:t>
      </w:r>
      <w:r w:rsidRPr="006F2CB2">
        <w:t>de</w:t>
      </w:r>
      <w:r w:rsidR="007A17B1" w:rsidRPr="006F2CB2">
        <w:t xml:space="preserve"> </w:t>
      </w:r>
      <w:r w:rsidRPr="006F2CB2">
        <w:t>evaluare</w:t>
      </w:r>
      <w:r w:rsidR="007A17B1" w:rsidRPr="006F2CB2">
        <w:t xml:space="preserve"> </w:t>
      </w:r>
      <w:r w:rsidRPr="006F2CB2">
        <w:t>strategică</w:t>
      </w:r>
      <w:r w:rsidR="007A17B1" w:rsidRPr="006F2CB2">
        <w:t xml:space="preserve"> </w:t>
      </w:r>
      <w:r w:rsidRPr="006F2CB2">
        <w:t>de</w:t>
      </w:r>
      <w:r w:rsidR="007A17B1" w:rsidRPr="006F2CB2">
        <w:t xml:space="preserve"> </w:t>
      </w:r>
      <w:r w:rsidRPr="006F2CB2">
        <w:t>mediu</w:t>
      </w:r>
      <w:r w:rsidR="007A17B1" w:rsidRPr="006F2CB2">
        <w:t xml:space="preserve"> </w:t>
      </w:r>
      <w:r w:rsidRPr="006F2CB2">
        <w:t>al</w:t>
      </w:r>
      <w:r w:rsidR="007A17B1" w:rsidRPr="006F2CB2">
        <w:t xml:space="preserve"> </w:t>
      </w:r>
      <w:r w:rsidRPr="006F2CB2">
        <w:t>acestora.</w:t>
      </w:r>
    </w:p>
    <w:p w14:paraId="35AB80E2" w14:textId="39B922EE" w:rsidR="00CF7B4C" w:rsidRDefault="00432743" w:rsidP="00946BBF">
      <w:pPr>
        <w:pStyle w:val="Heading2"/>
        <w:numPr>
          <w:ilvl w:val="1"/>
          <w:numId w:val="45"/>
        </w:numPr>
        <w:tabs>
          <w:tab w:val="left" w:pos="1077"/>
          <w:tab w:val="left" w:pos="1078"/>
        </w:tabs>
        <w:spacing w:before="120" w:after="120" w:line="259" w:lineRule="auto"/>
      </w:pPr>
      <w:bookmarkStart w:id="16" w:name="_Toc122594208"/>
      <w:r>
        <w:rPr>
          <w:color w:val="0076BC"/>
        </w:rPr>
        <w:t>Noi</w:t>
      </w:r>
      <w:r w:rsidR="007A17B1">
        <w:rPr>
          <w:color w:val="0076BC"/>
          <w:spacing w:val="-7"/>
        </w:rPr>
        <w:t xml:space="preserve"> </w:t>
      </w:r>
      <w:r>
        <w:rPr>
          <w:color w:val="0076BC"/>
        </w:rPr>
        <w:t>aspecte</w:t>
      </w:r>
      <w:r w:rsidR="007A17B1">
        <w:rPr>
          <w:color w:val="0076BC"/>
          <w:spacing w:val="-8"/>
        </w:rPr>
        <w:t xml:space="preserve"> </w:t>
      </w:r>
      <w:r>
        <w:rPr>
          <w:color w:val="0076BC"/>
        </w:rPr>
        <w:t>luate</w:t>
      </w:r>
      <w:r w:rsidR="007A17B1">
        <w:rPr>
          <w:color w:val="0076BC"/>
          <w:spacing w:val="-8"/>
        </w:rPr>
        <w:t xml:space="preserve"> </w:t>
      </w:r>
      <w:r>
        <w:rPr>
          <w:color w:val="0076BC"/>
        </w:rPr>
        <w:t>în</w:t>
      </w:r>
      <w:r w:rsidR="007A17B1">
        <w:rPr>
          <w:color w:val="0076BC"/>
          <w:spacing w:val="-5"/>
        </w:rPr>
        <w:t xml:space="preserve"> </w:t>
      </w:r>
      <w:r>
        <w:rPr>
          <w:color w:val="0076BC"/>
        </w:rPr>
        <w:t>considerare</w:t>
      </w:r>
      <w:r w:rsidR="007A17B1">
        <w:rPr>
          <w:color w:val="0076BC"/>
          <w:spacing w:val="-5"/>
        </w:rPr>
        <w:t xml:space="preserve"> </w:t>
      </w:r>
      <w:r>
        <w:rPr>
          <w:color w:val="0076BC"/>
        </w:rPr>
        <w:t>în</w:t>
      </w:r>
      <w:r w:rsidR="007A17B1">
        <w:rPr>
          <w:color w:val="0076BC"/>
          <w:spacing w:val="-7"/>
        </w:rPr>
        <w:t xml:space="preserve"> </w:t>
      </w:r>
      <w:r>
        <w:rPr>
          <w:color w:val="0076BC"/>
        </w:rPr>
        <w:t>cadrul</w:t>
      </w:r>
      <w:r w:rsidR="007A17B1">
        <w:rPr>
          <w:color w:val="0076BC"/>
          <w:spacing w:val="-1"/>
        </w:rPr>
        <w:t xml:space="preserve"> </w:t>
      </w:r>
      <w:r>
        <w:rPr>
          <w:color w:val="0076BC"/>
        </w:rPr>
        <w:t>P</w:t>
      </w:r>
      <w:r w:rsidR="0046446A">
        <w:rPr>
          <w:color w:val="0076BC"/>
        </w:rPr>
        <w:t>.</w:t>
      </w:r>
      <w:r>
        <w:rPr>
          <w:color w:val="0076BC"/>
        </w:rPr>
        <w:t>M</w:t>
      </w:r>
      <w:r w:rsidR="0046446A">
        <w:rPr>
          <w:color w:val="0076BC"/>
        </w:rPr>
        <w:t>.</w:t>
      </w:r>
      <w:r>
        <w:rPr>
          <w:color w:val="0076BC"/>
        </w:rPr>
        <w:t>R</w:t>
      </w:r>
      <w:r w:rsidR="0046446A">
        <w:rPr>
          <w:color w:val="0076BC"/>
        </w:rPr>
        <w:t>.</w:t>
      </w:r>
      <w:r>
        <w:rPr>
          <w:color w:val="0076BC"/>
        </w:rPr>
        <w:t>I</w:t>
      </w:r>
      <w:r w:rsidR="0046446A">
        <w:rPr>
          <w:color w:val="0076BC"/>
        </w:rPr>
        <w:t>.</w:t>
      </w:r>
      <w:r w:rsidR="007A17B1">
        <w:rPr>
          <w:color w:val="0076BC"/>
          <w:spacing w:val="-5"/>
        </w:rPr>
        <w:t xml:space="preserve"> </w:t>
      </w:r>
      <w:r w:rsidR="0046446A">
        <w:rPr>
          <w:color w:val="0076BC"/>
          <w:spacing w:val="-5"/>
        </w:rPr>
        <w:t>Ciclul</w:t>
      </w:r>
      <w:r w:rsidR="007A17B1">
        <w:rPr>
          <w:color w:val="0076BC"/>
          <w:spacing w:val="-5"/>
        </w:rPr>
        <w:t xml:space="preserve"> </w:t>
      </w:r>
      <w:r w:rsidR="0046446A">
        <w:rPr>
          <w:color w:val="0076BC"/>
          <w:spacing w:val="-5"/>
        </w:rPr>
        <w:t>II</w:t>
      </w:r>
      <w:r w:rsidR="007A17B1">
        <w:rPr>
          <w:color w:val="0076BC"/>
          <w:spacing w:val="-5"/>
        </w:rPr>
        <w:t xml:space="preserve"> </w:t>
      </w:r>
      <w:r>
        <w:rPr>
          <w:color w:val="0076BC"/>
        </w:rPr>
        <w:t>în</w:t>
      </w:r>
      <w:r w:rsidR="007A17B1">
        <w:rPr>
          <w:color w:val="0076BC"/>
          <w:spacing w:val="-5"/>
        </w:rPr>
        <w:t xml:space="preserve"> </w:t>
      </w:r>
      <w:r>
        <w:rPr>
          <w:color w:val="0076BC"/>
        </w:rPr>
        <w:t>comparație</w:t>
      </w:r>
      <w:r w:rsidR="007A17B1">
        <w:rPr>
          <w:color w:val="0076BC"/>
          <w:spacing w:val="-8"/>
        </w:rPr>
        <w:t xml:space="preserve"> </w:t>
      </w:r>
      <w:r>
        <w:rPr>
          <w:color w:val="0076BC"/>
        </w:rPr>
        <w:t>cu</w:t>
      </w:r>
      <w:r w:rsidR="007A17B1">
        <w:rPr>
          <w:color w:val="0076BC"/>
          <w:spacing w:val="-5"/>
        </w:rPr>
        <w:t xml:space="preserve"> </w:t>
      </w:r>
      <w:r>
        <w:rPr>
          <w:color w:val="0076BC"/>
        </w:rPr>
        <w:t>P</w:t>
      </w:r>
      <w:r w:rsidR="0046446A">
        <w:rPr>
          <w:color w:val="0076BC"/>
        </w:rPr>
        <w:t>.</w:t>
      </w:r>
      <w:r>
        <w:rPr>
          <w:color w:val="0076BC"/>
        </w:rPr>
        <w:t>M</w:t>
      </w:r>
      <w:r w:rsidR="0046446A">
        <w:rPr>
          <w:color w:val="0076BC"/>
        </w:rPr>
        <w:t>.</w:t>
      </w:r>
      <w:r>
        <w:rPr>
          <w:color w:val="0076BC"/>
        </w:rPr>
        <w:t>R</w:t>
      </w:r>
      <w:r w:rsidR="0046446A">
        <w:rPr>
          <w:color w:val="0076BC"/>
        </w:rPr>
        <w:t>.</w:t>
      </w:r>
      <w:r>
        <w:rPr>
          <w:color w:val="0076BC"/>
        </w:rPr>
        <w:t>I</w:t>
      </w:r>
      <w:r w:rsidR="0046446A">
        <w:rPr>
          <w:color w:val="0076BC"/>
        </w:rPr>
        <w:t>.</w:t>
      </w:r>
      <w:r w:rsidR="007A17B1">
        <w:rPr>
          <w:color w:val="0076BC"/>
          <w:spacing w:val="-7"/>
        </w:rPr>
        <w:t xml:space="preserve"> </w:t>
      </w:r>
      <w:r w:rsidR="0046446A">
        <w:rPr>
          <w:color w:val="0076BC"/>
          <w:spacing w:val="-7"/>
        </w:rPr>
        <w:t>Ci</w:t>
      </w:r>
      <w:r w:rsidR="008D2960">
        <w:rPr>
          <w:color w:val="0076BC"/>
          <w:spacing w:val="-7"/>
        </w:rPr>
        <w:t>c</w:t>
      </w:r>
      <w:r w:rsidR="0046446A">
        <w:rPr>
          <w:color w:val="0076BC"/>
          <w:spacing w:val="-7"/>
        </w:rPr>
        <w:t>lul</w:t>
      </w:r>
      <w:r w:rsidR="007A17B1">
        <w:rPr>
          <w:color w:val="0076BC"/>
          <w:spacing w:val="-7"/>
        </w:rPr>
        <w:t xml:space="preserve"> </w:t>
      </w:r>
      <w:r w:rsidR="0046446A">
        <w:rPr>
          <w:color w:val="0076BC"/>
          <w:spacing w:val="-7"/>
        </w:rPr>
        <w:t>I</w:t>
      </w:r>
      <w:bookmarkEnd w:id="16"/>
    </w:p>
    <w:p w14:paraId="0F7C413C" w14:textId="71D70ABA" w:rsidR="00CF7B4C" w:rsidRDefault="00432743" w:rsidP="004B4F0C">
      <w:pPr>
        <w:pStyle w:val="BodyText"/>
        <w:spacing w:before="120" w:after="120" w:line="259" w:lineRule="auto"/>
        <w:ind w:right="20"/>
        <w:jc w:val="both"/>
      </w:pPr>
      <w:r>
        <w:t>În</w:t>
      </w:r>
      <w:r w:rsidR="007A17B1">
        <w:rPr>
          <w:spacing w:val="-2"/>
        </w:rPr>
        <w:t xml:space="preserve"> </w:t>
      </w:r>
      <w:r>
        <w:t>evaluarea</w:t>
      </w:r>
      <w:r w:rsidR="007A17B1">
        <w:t xml:space="preserve"> </w:t>
      </w:r>
      <w:r>
        <w:t>implementării</w:t>
      </w:r>
      <w:r w:rsidR="007A17B1">
        <w:rPr>
          <w:spacing w:val="-3"/>
        </w:rPr>
        <w:t xml:space="preserve"> </w:t>
      </w:r>
      <w:r>
        <w:t>Directivei</w:t>
      </w:r>
      <w:r w:rsidR="007A17B1">
        <w:rPr>
          <w:spacing w:val="-3"/>
        </w:rPr>
        <w:t xml:space="preserve"> </w:t>
      </w:r>
      <w:r>
        <w:t>Inundații</w:t>
      </w:r>
      <w:r w:rsidR="007A17B1">
        <w:rPr>
          <w:spacing w:val="-1"/>
        </w:rPr>
        <w:t xml:space="preserve"> </w:t>
      </w:r>
      <w:r>
        <w:t>de</w:t>
      </w:r>
      <w:r w:rsidR="007A17B1">
        <w:rPr>
          <w:spacing w:val="-2"/>
        </w:rPr>
        <w:t xml:space="preserve"> </w:t>
      </w:r>
      <w:r>
        <w:t>către</w:t>
      </w:r>
      <w:r w:rsidR="007A17B1">
        <w:t xml:space="preserve"> </w:t>
      </w:r>
      <w:r>
        <w:t>România</w:t>
      </w:r>
      <w:r w:rsidR="007A17B1">
        <w:rPr>
          <w:spacing w:val="-1"/>
        </w:rPr>
        <w:t xml:space="preserve"> </w:t>
      </w:r>
      <w:r>
        <w:t>după</w:t>
      </w:r>
      <w:r w:rsidR="001D7774">
        <w:rPr>
          <w:spacing w:val="-1"/>
        </w:rPr>
        <w:t xml:space="preserve"> </w:t>
      </w:r>
      <w:r w:rsidR="009E3651">
        <w:t>Ciclul</w:t>
      </w:r>
      <w:r w:rsidR="007A17B1">
        <w:t xml:space="preserve"> </w:t>
      </w:r>
      <w:r w:rsidR="009E3651">
        <w:t>I</w:t>
      </w:r>
      <w:r>
        <w:t>,</w:t>
      </w:r>
      <w:r w:rsidR="007A17B1">
        <w:t xml:space="preserve"> </w:t>
      </w:r>
      <w:r>
        <w:t>Comisia</w:t>
      </w:r>
      <w:r w:rsidR="007A17B1">
        <w:rPr>
          <w:spacing w:val="-3"/>
        </w:rPr>
        <w:t xml:space="preserve"> </w:t>
      </w:r>
      <w:r>
        <w:t>Europeană</w:t>
      </w:r>
      <w:r w:rsidR="007A17B1">
        <w:t xml:space="preserve"> </w:t>
      </w:r>
      <w:r>
        <w:t>a</w:t>
      </w:r>
      <w:r w:rsidR="007A17B1">
        <w:t xml:space="preserve"> </w:t>
      </w:r>
      <w:r>
        <w:t>avut</w:t>
      </w:r>
      <w:r w:rsidR="007A17B1">
        <w:t xml:space="preserve"> </w:t>
      </w:r>
      <w:r>
        <w:t>deopotrivă</w:t>
      </w:r>
      <w:r w:rsidR="007A17B1">
        <w:t xml:space="preserve"> </w:t>
      </w:r>
      <w:r w:rsidR="001D7774">
        <w:t>aprecieri</w:t>
      </w:r>
      <w:r w:rsidR="007A17B1">
        <w:t xml:space="preserve"> </w:t>
      </w:r>
      <w:r>
        <w:t>și</w:t>
      </w:r>
      <w:r w:rsidR="001D7774">
        <w:t xml:space="preserve"> recomandări de îmbunătăţire</w:t>
      </w:r>
      <w:r>
        <w:t>.</w:t>
      </w:r>
      <w:r w:rsidR="007A17B1">
        <w:t xml:space="preserve"> </w:t>
      </w:r>
      <w:r>
        <w:t>Una</w:t>
      </w:r>
      <w:r w:rsidR="007A17B1">
        <w:t xml:space="preserve"> </w:t>
      </w:r>
      <w:r>
        <w:t>din</w:t>
      </w:r>
      <w:r w:rsidR="007A17B1">
        <w:t xml:space="preserve"> </w:t>
      </w:r>
      <w:r>
        <w:t>recomandările</w:t>
      </w:r>
      <w:r w:rsidR="007A17B1">
        <w:t xml:space="preserve"> </w:t>
      </w:r>
      <w:r>
        <w:t>Comisiei</w:t>
      </w:r>
      <w:r w:rsidR="007A17B1">
        <w:t xml:space="preserve"> </w:t>
      </w:r>
      <w:r>
        <w:t>a</w:t>
      </w:r>
      <w:r w:rsidR="007A17B1">
        <w:t xml:space="preserve"> </w:t>
      </w:r>
      <w:r>
        <w:t>fost</w:t>
      </w:r>
      <w:r w:rsidR="007A17B1">
        <w:t xml:space="preserve"> </w:t>
      </w:r>
      <w:r>
        <w:t>ca</w:t>
      </w:r>
      <w:r w:rsidR="007A17B1">
        <w:t xml:space="preserve"> </w:t>
      </w:r>
      <w:r>
        <w:t>pentru</w:t>
      </w:r>
      <w:r w:rsidR="007A17B1">
        <w:t xml:space="preserve"> </w:t>
      </w:r>
      <w:r>
        <w:t>urmărirea</w:t>
      </w:r>
      <w:r w:rsidR="007A17B1">
        <w:t xml:space="preserve"> </w:t>
      </w:r>
      <w:r>
        <w:t>progresului,</w:t>
      </w:r>
      <w:r w:rsidR="007A17B1">
        <w:t xml:space="preserve"> </w:t>
      </w:r>
      <w:r>
        <w:t>planurile</w:t>
      </w:r>
      <w:r w:rsidR="007A17B1">
        <w:t xml:space="preserve"> </w:t>
      </w:r>
      <w:r>
        <w:t>de</w:t>
      </w:r>
      <w:r w:rsidR="007A17B1">
        <w:t xml:space="preserve"> </w:t>
      </w:r>
      <w:r>
        <w:t>management</w:t>
      </w:r>
      <w:r w:rsidR="007A17B1">
        <w:t xml:space="preserve"> </w:t>
      </w:r>
      <w:r w:rsidR="001D7774">
        <w:t>al riscului la inundaţii</w:t>
      </w:r>
      <w:r w:rsidR="007A17B1">
        <w:t xml:space="preserve"> </w:t>
      </w:r>
      <w:r>
        <w:t>să</w:t>
      </w:r>
      <w:r w:rsidR="007A17B1">
        <w:t xml:space="preserve"> </w:t>
      </w:r>
      <w:r>
        <w:t>stabilească</w:t>
      </w:r>
      <w:r w:rsidR="007A17B1">
        <w:t xml:space="preserve"> </w:t>
      </w:r>
      <w:r>
        <w:t>o</w:t>
      </w:r>
      <w:r w:rsidR="007A17B1">
        <w:t xml:space="preserve"> </w:t>
      </w:r>
      <w:r>
        <w:t>legătură</w:t>
      </w:r>
      <w:r w:rsidR="007A17B1">
        <w:t xml:space="preserve"> </w:t>
      </w:r>
      <w:r>
        <w:t>mai</w:t>
      </w:r>
      <w:r w:rsidR="007A17B1">
        <w:t xml:space="preserve"> </w:t>
      </w:r>
      <w:r>
        <w:t>strânsă</w:t>
      </w:r>
      <w:r w:rsidR="007A17B1">
        <w:t xml:space="preserve"> </w:t>
      </w:r>
      <w:r>
        <w:t>între</w:t>
      </w:r>
      <w:r w:rsidR="007A17B1">
        <w:t xml:space="preserve"> </w:t>
      </w:r>
      <w:r>
        <w:t>obiective</w:t>
      </w:r>
      <w:r w:rsidR="007A17B1">
        <w:t xml:space="preserve"> </w:t>
      </w:r>
      <w:r>
        <w:t>și</w:t>
      </w:r>
      <w:r w:rsidR="007A17B1">
        <w:t xml:space="preserve"> </w:t>
      </w:r>
      <w:r>
        <w:t>măsuri.</w:t>
      </w:r>
      <w:r w:rsidR="007A17B1">
        <w:rPr>
          <w:spacing w:val="40"/>
        </w:rPr>
        <w:t xml:space="preserve"> </w:t>
      </w:r>
      <w:r>
        <w:t>Obiectivele</w:t>
      </w:r>
      <w:r w:rsidR="007A17B1">
        <w:t xml:space="preserve"> </w:t>
      </w:r>
      <w:r>
        <w:t>stabilite</w:t>
      </w:r>
      <w:r w:rsidR="007A17B1">
        <w:t xml:space="preserve"> </w:t>
      </w:r>
      <w:r>
        <w:t>prin</w:t>
      </w:r>
      <w:r w:rsidR="007A17B1">
        <w:t xml:space="preserve"> </w:t>
      </w:r>
      <w:r>
        <w:t>P</w:t>
      </w:r>
      <w:r w:rsidR="007320F6">
        <w:t>.</w:t>
      </w:r>
      <w:r>
        <w:t>M</w:t>
      </w:r>
      <w:r w:rsidR="007320F6">
        <w:t>.</w:t>
      </w:r>
      <w:r>
        <w:t>R</w:t>
      </w:r>
      <w:r w:rsidR="007320F6">
        <w:t>.</w:t>
      </w:r>
      <w:r>
        <w:t>I</w:t>
      </w:r>
      <w:r w:rsidR="007320F6">
        <w:t>.</w:t>
      </w:r>
      <w:r w:rsidR="007A17B1">
        <w:t xml:space="preserve"> </w:t>
      </w:r>
      <w:r w:rsidR="001D7774">
        <w:t xml:space="preserve">ciclul I </w:t>
      </w:r>
      <w:r>
        <w:t>au</w:t>
      </w:r>
      <w:r w:rsidR="007A17B1">
        <w:t xml:space="preserve"> </w:t>
      </w:r>
      <w:r>
        <w:t>fost</w:t>
      </w:r>
      <w:r w:rsidR="007A17B1">
        <w:t xml:space="preserve"> </w:t>
      </w:r>
      <w:r>
        <w:t>catalogate</w:t>
      </w:r>
      <w:r w:rsidR="007A17B1">
        <w:t xml:space="preserve"> </w:t>
      </w:r>
      <w:r>
        <w:t>ca</w:t>
      </w:r>
      <w:r w:rsidR="007A17B1">
        <w:t xml:space="preserve"> </w:t>
      </w:r>
      <w:r>
        <w:t>puțin</w:t>
      </w:r>
      <w:r w:rsidR="007A17B1">
        <w:t xml:space="preserve"> </w:t>
      </w:r>
      <w:r>
        <w:t>ambițioase.</w:t>
      </w:r>
      <w:r w:rsidR="007A17B1">
        <w:t xml:space="preserve"> </w:t>
      </w:r>
      <w:r>
        <w:t>Comisia</w:t>
      </w:r>
      <w:r w:rsidR="007A17B1">
        <w:t xml:space="preserve"> </w:t>
      </w:r>
      <w:r>
        <w:t>a</w:t>
      </w:r>
      <w:r w:rsidR="007A17B1">
        <w:t xml:space="preserve"> </w:t>
      </w:r>
      <w:r>
        <w:t>oferit</w:t>
      </w:r>
      <w:r w:rsidR="007A17B1">
        <w:t xml:space="preserve"> </w:t>
      </w:r>
      <w:r>
        <w:t>recomandări</w:t>
      </w:r>
      <w:r w:rsidR="007A17B1">
        <w:t xml:space="preserve"> </w:t>
      </w:r>
      <w:r>
        <w:t>de</w:t>
      </w:r>
      <w:r w:rsidR="007A17B1">
        <w:t xml:space="preserve"> </w:t>
      </w:r>
      <w:r>
        <w:t>îmbunătățire</w:t>
      </w:r>
      <w:r w:rsidR="007A17B1">
        <w:t xml:space="preserve"> </w:t>
      </w:r>
      <w:r>
        <w:t>pentru</w:t>
      </w:r>
      <w:r w:rsidR="007A17B1">
        <w:t xml:space="preserve"> </w:t>
      </w:r>
      <w:r>
        <w:t>ciclu</w:t>
      </w:r>
      <w:r w:rsidR="001D7774">
        <w:t>l II</w:t>
      </w:r>
      <w:r w:rsidR="007A17B1">
        <w:t xml:space="preserve"> </w:t>
      </w:r>
      <w:r>
        <w:t>de</w:t>
      </w:r>
      <w:r w:rsidR="007A17B1">
        <w:t xml:space="preserve"> </w:t>
      </w:r>
      <w:r w:rsidR="001D7774">
        <w:t>implementare referindu-se la</w:t>
      </w:r>
      <w:r w:rsidR="007A17B1">
        <w:t xml:space="preserve"> </w:t>
      </w:r>
      <w:r>
        <w:t>următoarele</w:t>
      </w:r>
      <w:r w:rsidR="007A17B1">
        <w:t xml:space="preserve"> </w:t>
      </w:r>
      <w:r>
        <w:rPr>
          <w:spacing w:val="-2"/>
        </w:rPr>
        <w:t>aspecte:</w:t>
      </w:r>
    </w:p>
    <w:p w14:paraId="2CDF5A30" w14:textId="599D3DC8" w:rsidR="00CF7B4C" w:rsidRDefault="00432743" w:rsidP="00BF693F">
      <w:pPr>
        <w:pStyle w:val="ListParagraph"/>
        <w:numPr>
          <w:ilvl w:val="0"/>
          <w:numId w:val="6"/>
        </w:numPr>
        <w:tabs>
          <w:tab w:val="left" w:pos="1077"/>
          <w:tab w:val="left" w:pos="1078"/>
        </w:tabs>
        <w:spacing w:before="120" w:after="120" w:line="259" w:lineRule="auto"/>
        <w:ind w:left="900"/>
      </w:pPr>
      <w:r>
        <w:t>Cadrul</w:t>
      </w:r>
      <w:r w:rsidR="007A17B1">
        <w:t xml:space="preserve"> </w:t>
      </w:r>
      <w:r>
        <w:t>metodologic</w:t>
      </w:r>
      <w:r w:rsidR="007A17B1">
        <w:t xml:space="preserve"> </w:t>
      </w:r>
      <w:r>
        <w:t>pentru</w:t>
      </w:r>
      <w:r w:rsidR="007A17B1">
        <w:t xml:space="preserve"> </w:t>
      </w:r>
      <w:r>
        <w:t>implementarea</w:t>
      </w:r>
      <w:r w:rsidR="007A17B1">
        <w:t xml:space="preserve"> </w:t>
      </w:r>
      <w:r>
        <w:t>Directivei</w:t>
      </w:r>
      <w:r w:rsidR="007A17B1">
        <w:t xml:space="preserve"> </w:t>
      </w:r>
      <w:r w:rsidRPr="00BF693F">
        <w:t>Inundații</w:t>
      </w:r>
      <w:r w:rsidR="007320F6">
        <w:t>,</w:t>
      </w:r>
    </w:p>
    <w:p w14:paraId="0F93B08B" w14:textId="19C47764" w:rsidR="00CF7B4C" w:rsidRDefault="00432743" w:rsidP="00BF693F">
      <w:pPr>
        <w:pStyle w:val="ListParagraph"/>
        <w:numPr>
          <w:ilvl w:val="0"/>
          <w:numId w:val="6"/>
        </w:numPr>
        <w:tabs>
          <w:tab w:val="left" w:pos="1077"/>
          <w:tab w:val="left" w:pos="1078"/>
        </w:tabs>
        <w:spacing w:before="120" w:after="120" w:line="259" w:lineRule="auto"/>
        <w:ind w:left="900"/>
      </w:pPr>
      <w:r>
        <w:t>Disponibilitatea</w:t>
      </w:r>
      <w:r w:rsidR="007A17B1">
        <w:t xml:space="preserve"> </w:t>
      </w:r>
      <w:r>
        <w:t>și</w:t>
      </w:r>
      <w:r w:rsidR="007A17B1">
        <w:t xml:space="preserve"> </w:t>
      </w:r>
      <w:r>
        <w:t>acuratețea</w:t>
      </w:r>
      <w:r w:rsidR="007A17B1">
        <w:t xml:space="preserve"> </w:t>
      </w:r>
      <w:r>
        <w:t>datelor</w:t>
      </w:r>
      <w:r w:rsidR="007A17B1">
        <w:t xml:space="preserve"> </w:t>
      </w:r>
      <w:r>
        <w:t>și</w:t>
      </w:r>
      <w:r w:rsidR="007A17B1">
        <w:t xml:space="preserve"> </w:t>
      </w:r>
      <w:r w:rsidRPr="00BF693F">
        <w:t>modelelor</w:t>
      </w:r>
      <w:r w:rsidR="007320F6">
        <w:t>,</w:t>
      </w:r>
    </w:p>
    <w:p w14:paraId="2FE87474" w14:textId="4C5C9F83" w:rsidR="00CF7B4C" w:rsidRDefault="00432743" w:rsidP="00BF693F">
      <w:pPr>
        <w:pStyle w:val="ListParagraph"/>
        <w:numPr>
          <w:ilvl w:val="0"/>
          <w:numId w:val="6"/>
        </w:numPr>
        <w:tabs>
          <w:tab w:val="left" w:pos="1077"/>
          <w:tab w:val="left" w:pos="1078"/>
        </w:tabs>
        <w:spacing w:before="120" w:after="120" w:line="259" w:lineRule="auto"/>
        <w:ind w:left="900"/>
      </w:pPr>
      <w:r>
        <w:t>Colaborarea</w:t>
      </w:r>
      <w:r w:rsidR="007A17B1">
        <w:t xml:space="preserve"> </w:t>
      </w:r>
      <w:r>
        <w:t>inter-instituțională</w:t>
      </w:r>
      <w:r w:rsidR="007A17B1">
        <w:t xml:space="preserve"> </w:t>
      </w:r>
      <w:r>
        <w:t>și</w:t>
      </w:r>
      <w:r w:rsidR="007A17B1">
        <w:t xml:space="preserve"> </w:t>
      </w:r>
      <w:r>
        <w:t>implicarea</w:t>
      </w:r>
      <w:r w:rsidR="007A17B1">
        <w:t xml:space="preserve"> </w:t>
      </w:r>
      <w:r>
        <w:t>părților</w:t>
      </w:r>
      <w:r w:rsidR="007A17B1">
        <w:t xml:space="preserve"> </w:t>
      </w:r>
      <w:r w:rsidRPr="00BF693F">
        <w:t>interesate.</w:t>
      </w:r>
    </w:p>
    <w:p w14:paraId="03C84336" w14:textId="443A0A3E" w:rsidR="00CF7B4C" w:rsidRDefault="00432743" w:rsidP="007320F6">
      <w:pPr>
        <w:pStyle w:val="BodyText"/>
        <w:spacing w:before="120" w:after="120" w:line="259" w:lineRule="auto"/>
        <w:ind w:right="20"/>
        <w:jc w:val="both"/>
      </w:pPr>
      <w:r>
        <w:t>În</w:t>
      </w:r>
      <w:r w:rsidR="007A17B1">
        <w:rPr>
          <w:spacing w:val="-11"/>
        </w:rPr>
        <w:t xml:space="preserve"> </w:t>
      </w:r>
      <w:r>
        <w:t>consecință,</w:t>
      </w:r>
      <w:r w:rsidR="007A17B1">
        <w:rPr>
          <w:spacing w:val="-10"/>
        </w:rPr>
        <w:t xml:space="preserve"> </w:t>
      </w:r>
      <w:r>
        <w:t>prioritatea</w:t>
      </w:r>
      <w:r w:rsidR="007A17B1">
        <w:rPr>
          <w:spacing w:val="-10"/>
        </w:rPr>
        <w:t xml:space="preserve"> </w:t>
      </w:r>
      <w:r>
        <w:t>este</w:t>
      </w:r>
      <w:r w:rsidR="007A17B1">
        <w:rPr>
          <w:spacing w:val="-9"/>
        </w:rPr>
        <w:t xml:space="preserve"> </w:t>
      </w:r>
      <w:r>
        <w:t>implementarea</w:t>
      </w:r>
      <w:r w:rsidR="007A17B1">
        <w:rPr>
          <w:spacing w:val="-10"/>
        </w:rPr>
        <w:t xml:space="preserve"> </w:t>
      </w:r>
      <w:r>
        <w:t>metodologiilor</w:t>
      </w:r>
      <w:r w:rsidR="007A17B1">
        <w:rPr>
          <w:spacing w:val="-10"/>
        </w:rPr>
        <w:t xml:space="preserve"> </w:t>
      </w:r>
      <w:r>
        <w:t>dezvoltate</w:t>
      </w:r>
      <w:r w:rsidR="007A17B1">
        <w:rPr>
          <w:spacing w:val="-9"/>
        </w:rPr>
        <w:t xml:space="preserve"> </w:t>
      </w:r>
      <w:r w:rsidR="000951C6">
        <w:t>în cadrul</w:t>
      </w:r>
      <w:r w:rsidR="007A17B1">
        <w:t xml:space="preserve"> </w:t>
      </w:r>
      <w:r w:rsidR="007320F6">
        <w:t>C</w:t>
      </w:r>
      <w:r>
        <w:t>iclul</w:t>
      </w:r>
      <w:r w:rsidR="000951C6">
        <w:t>ui</w:t>
      </w:r>
      <w:r w:rsidR="007A17B1">
        <w:t xml:space="preserve"> </w:t>
      </w:r>
      <w:r w:rsidR="007320F6">
        <w:t>II</w:t>
      </w:r>
      <w:r>
        <w:t>,</w:t>
      </w:r>
      <w:r w:rsidR="007A17B1">
        <w:t xml:space="preserve"> </w:t>
      </w:r>
      <w:r>
        <w:t>ceea</w:t>
      </w:r>
      <w:r w:rsidR="007A17B1">
        <w:t xml:space="preserve"> </w:t>
      </w:r>
      <w:r>
        <w:t>ce</w:t>
      </w:r>
      <w:r w:rsidR="007A17B1">
        <w:t xml:space="preserve"> </w:t>
      </w:r>
      <w:r>
        <w:t>ar</w:t>
      </w:r>
      <w:r w:rsidR="007A17B1">
        <w:t xml:space="preserve"> </w:t>
      </w:r>
      <w:r w:rsidR="000951C6">
        <w:t xml:space="preserve">putea </w:t>
      </w:r>
      <w:r>
        <w:t>crește</w:t>
      </w:r>
      <w:r w:rsidR="007A17B1">
        <w:t xml:space="preserve"> </w:t>
      </w:r>
      <w:r>
        <w:t>finanțabilitatea</w:t>
      </w:r>
      <w:r w:rsidR="007A17B1">
        <w:t xml:space="preserve"> </w:t>
      </w:r>
      <w:r>
        <w:t>măsurilor</w:t>
      </w:r>
      <w:r w:rsidR="007A17B1">
        <w:t xml:space="preserve"> </w:t>
      </w:r>
      <w:r>
        <w:t>propuse.</w:t>
      </w:r>
    </w:p>
    <w:p w14:paraId="34C72384" w14:textId="5340C4DC" w:rsidR="00CF7B4C" w:rsidRDefault="00432743" w:rsidP="007320F6">
      <w:pPr>
        <w:pStyle w:val="BodyText"/>
        <w:spacing w:before="120" w:after="120" w:line="259" w:lineRule="auto"/>
        <w:ind w:right="20"/>
        <w:jc w:val="both"/>
      </w:pPr>
      <w:r>
        <w:t>Următoarele</w:t>
      </w:r>
      <w:r w:rsidR="007A17B1">
        <w:t xml:space="preserve"> </w:t>
      </w:r>
      <w:r>
        <w:t>aspecte-cheie</w:t>
      </w:r>
      <w:r w:rsidR="007A17B1">
        <w:t xml:space="preserve"> </w:t>
      </w:r>
      <w:r>
        <w:t>sunt</w:t>
      </w:r>
      <w:r w:rsidR="007A17B1">
        <w:t xml:space="preserve"> </w:t>
      </w:r>
      <w:r>
        <w:t>integrate</w:t>
      </w:r>
      <w:r w:rsidR="007A17B1">
        <w:t xml:space="preserve"> </w:t>
      </w:r>
      <w:r>
        <w:t>în</w:t>
      </w:r>
      <w:r w:rsidR="007A17B1">
        <w:t xml:space="preserve"> </w:t>
      </w:r>
      <w:r>
        <w:t>abordare</w:t>
      </w:r>
      <w:r w:rsidR="000951C6">
        <w:t>a îmbunătăţită</w:t>
      </w:r>
      <w:r w:rsidR="007A17B1">
        <w:t xml:space="preserve"> </w:t>
      </w:r>
      <w:r>
        <w:t>privind</w:t>
      </w:r>
      <w:r w:rsidR="007A17B1">
        <w:t xml:space="preserve"> </w:t>
      </w:r>
      <w:r>
        <w:t>managementul</w:t>
      </w:r>
      <w:r w:rsidR="007A17B1">
        <w:t xml:space="preserve"> </w:t>
      </w:r>
      <w:r>
        <w:t>riscului</w:t>
      </w:r>
      <w:r w:rsidR="007A17B1">
        <w:t xml:space="preserve"> </w:t>
      </w:r>
      <w:r>
        <w:t>la</w:t>
      </w:r>
      <w:r w:rsidR="007A17B1">
        <w:t xml:space="preserve"> </w:t>
      </w:r>
      <w:r>
        <w:t>inundații</w:t>
      </w:r>
      <w:r w:rsidR="007A17B1">
        <w:t xml:space="preserve"> </w:t>
      </w:r>
      <w:r>
        <w:t>și</w:t>
      </w:r>
      <w:r w:rsidR="007A17B1">
        <w:t xml:space="preserve"> </w:t>
      </w:r>
      <w:r w:rsidR="00726B87">
        <w:t>sunt</w:t>
      </w:r>
      <w:r w:rsidR="007A17B1">
        <w:t xml:space="preserve"> </w:t>
      </w:r>
      <w:r>
        <w:t>reflectate</w:t>
      </w:r>
      <w:r w:rsidR="007A17B1">
        <w:t xml:space="preserve"> </w:t>
      </w:r>
      <w:r w:rsidR="000951C6">
        <w:t>în cadrul</w:t>
      </w:r>
      <w:r w:rsidR="007A17B1">
        <w:t xml:space="preserve"> </w:t>
      </w:r>
      <w:r>
        <w:t>P</w:t>
      </w:r>
      <w:r w:rsidR="006301E0">
        <w:t>.</w:t>
      </w:r>
      <w:r>
        <w:t>M</w:t>
      </w:r>
      <w:r w:rsidR="006301E0">
        <w:t>.</w:t>
      </w:r>
      <w:r>
        <w:t>R</w:t>
      </w:r>
      <w:r w:rsidR="006301E0">
        <w:t>.</w:t>
      </w:r>
      <w:r>
        <w:t>I</w:t>
      </w:r>
      <w:r w:rsidR="006301E0">
        <w:t>.</w:t>
      </w:r>
      <w:r w:rsidR="007A17B1">
        <w:t xml:space="preserve"> </w:t>
      </w:r>
      <w:r w:rsidR="000951C6">
        <w:t xml:space="preserve">–urilor </w:t>
      </w:r>
      <w:r w:rsidR="00242B8B">
        <w:t>Ciclul II</w:t>
      </w:r>
      <w:r w:rsidR="000951C6">
        <w:t xml:space="preserve"> </w:t>
      </w:r>
      <w:r>
        <w:t>și</w:t>
      </w:r>
      <w:r w:rsidR="000951C6">
        <w:t xml:space="preserve"> </w:t>
      </w:r>
      <w:r>
        <w:t>hărți</w:t>
      </w:r>
      <w:r w:rsidR="000951C6">
        <w:t>lor</w:t>
      </w:r>
      <w:r w:rsidR="007A17B1">
        <w:t xml:space="preserve"> </w:t>
      </w:r>
      <w:r>
        <w:t>de</w:t>
      </w:r>
      <w:r w:rsidR="007A17B1">
        <w:t xml:space="preserve"> </w:t>
      </w:r>
      <w:r>
        <w:t>hazard</w:t>
      </w:r>
      <w:r w:rsidR="007A17B1">
        <w:t xml:space="preserve"> </w:t>
      </w:r>
      <w:r>
        <w:t>și</w:t>
      </w:r>
      <w:r w:rsidR="007A17B1">
        <w:t xml:space="preserve"> </w:t>
      </w:r>
      <w:r>
        <w:t>de</w:t>
      </w:r>
      <w:r w:rsidR="007A17B1">
        <w:t xml:space="preserve"> </w:t>
      </w:r>
      <w:r>
        <w:t>risc</w:t>
      </w:r>
      <w:r w:rsidR="000951C6">
        <w:t xml:space="preserve"> actualizate</w:t>
      </w:r>
      <w:r>
        <w:t>:</w:t>
      </w:r>
    </w:p>
    <w:p w14:paraId="56AA61EF" w14:textId="493E4CAE" w:rsidR="00CF7B4C" w:rsidRDefault="00432743" w:rsidP="002801EE">
      <w:pPr>
        <w:pStyle w:val="ListParagraph"/>
        <w:numPr>
          <w:ilvl w:val="0"/>
          <w:numId w:val="6"/>
        </w:numPr>
        <w:tabs>
          <w:tab w:val="left" w:pos="1077"/>
          <w:tab w:val="left" w:pos="1078"/>
        </w:tabs>
        <w:spacing w:before="120" w:after="120" w:line="259" w:lineRule="auto"/>
        <w:ind w:left="900"/>
      </w:pPr>
      <w:r>
        <w:t>Elaborarea</w:t>
      </w:r>
      <w:r w:rsidR="007A17B1">
        <w:t xml:space="preserve"> </w:t>
      </w:r>
      <w:r>
        <w:t>programelor</w:t>
      </w:r>
      <w:r w:rsidR="007A17B1">
        <w:t xml:space="preserve"> </w:t>
      </w:r>
      <w:r>
        <w:t>de</w:t>
      </w:r>
      <w:r w:rsidR="007A17B1">
        <w:t xml:space="preserve"> </w:t>
      </w:r>
      <w:r>
        <w:t>măsuri</w:t>
      </w:r>
      <w:r w:rsidR="007A17B1">
        <w:t xml:space="preserve"> </w:t>
      </w:r>
      <w:r>
        <w:t>pentru</w:t>
      </w:r>
      <w:r w:rsidR="007A17B1">
        <w:t xml:space="preserve"> </w:t>
      </w:r>
      <w:r>
        <w:t>facilitarea</w:t>
      </w:r>
      <w:r w:rsidR="007A17B1">
        <w:t xml:space="preserve"> </w:t>
      </w:r>
      <w:r>
        <w:t>unui</w:t>
      </w:r>
      <w:r w:rsidR="007A17B1">
        <w:t xml:space="preserve"> </w:t>
      </w:r>
      <w:r>
        <w:t>management</w:t>
      </w:r>
      <w:r w:rsidR="007A17B1">
        <w:t xml:space="preserve"> </w:t>
      </w:r>
      <w:r>
        <w:t>integrat</w:t>
      </w:r>
      <w:r w:rsidR="007A17B1">
        <w:t xml:space="preserve"> </w:t>
      </w:r>
      <w:r>
        <w:t>al</w:t>
      </w:r>
      <w:r w:rsidR="007A17B1">
        <w:t xml:space="preserve"> </w:t>
      </w:r>
      <w:r>
        <w:t>riscului</w:t>
      </w:r>
      <w:r w:rsidR="007A17B1">
        <w:t xml:space="preserve"> </w:t>
      </w:r>
      <w:r>
        <w:t>de</w:t>
      </w:r>
      <w:r w:rsidR="007A17B1">
        <w:t xml:space="preserve"> </w:t>
      </w:r>
      <w:r w:rsidRPr="004B4F0C">
        <w:t>inundații;</w:t>
      </w:r>
    </w:p>
    <w:p w14:paraId="692599EB" w14:textId="66364284" w:rsidR="00CF7B4C" w:rsidRDefault="00432743" w:rsidP="002801EE">
      <w:pPr>
        <w:pStyle w:val="ListParagraph"/>
        <w:numPr>
          <w:ilvl w:val="0"/>
          <w:numId w:val="6"/>
        </w:numPr>
        <w:tabs>
          <w:tab w:val="left" w:pos="1077"/>
          <w:tab w:val="left" w:pos="1078"/>
        </w:tabs>
        <w:spacing w:before="120" w:after="120" w:line="259" w:lineRule="auto"/>
        <w:ind w:left="900"/>
      </w:pPr>
      <w:r>
        <w:t>Promovarea</w:t>
      </w:r>
      <w:r w:rsidR="007A17B1">
        <w:t xml:space="preserve"> </w:t>
      </w:r>
      <w:r>
        <w:t>infrastructurii</w:t>
      </w:r>
      <w:r w:rsidR="007A17B1">
        <w:t xml:space="preserve"> </w:t>
      </w:r>
      <w:r>
        <w:t>verzi</w:t>
      </w:r>
      <w:r w:rsidR="007A17B1">
        <w:t xml:space="preserve"> </w:t>
      </w:r>
      <w:r>
        <w:t>pentru</w:t>
      </w:r>
      <w:r w:rsidR="007A17B1">
        <w:t xml:space="preserve"> </w:t>
      </w:r>
      <w:r>
        <w:t>protecția</w:t>
      </w:r>
      <w:r w:rsidR="007A17B1">
        <w:t xml:space="preserve"> </w:t>
      </w:r>
      <w:r>
        <w:t>împotriva</w:t>
      </w:r>
      <w:r w:rsidR="007A17B1">
        <w:t xml:space="preserve"> </w:t>
      </w:r>
      <w:r w:rsidRPr="004B4F0C">
        <w:t>inundațiilor;</w:t>
      </w:r>
    </w:p>
    <w:p w14:paraId="628EC84D" w14:textId="49C80181" w:rsidR="00CF7B4C" w:rsidRDefault="00432743" w:rsidP="002801EE">
      <w:pPr>
        <w:pStyle w:val="ListParagraph"/>
        <w:numPr>
          <w:ilvl w:val="0"/>
          <w:numId w:val="6"/>
        </w:numPr>
        <w:tabs>
          <w:tab w:val="left" w:pos="1077"/>
          <w:tab w:val="left" w:pos="1078"/>
        </w:tabs>
        <w:spacing w:before="120" w:after="120" w:line="259" w:lineRule="auto"/>
        <w:ind w:left="900"/>
      </w:pPr>
      <w:r>
        <w:lastRenderedPageBreak/>
        <w:t>Integrarea</w:t>
      </w:r>
      <w:r w:rsidR="007A17B1">
        <w:t xml:space="preserve"> </w:t>
      </w:r>
      <w:r>
        <w:t>schimbărilor</w:t>
      </w:r>
      <w:r w:rsidR="007A17B1">
        <w:t xml:space="preserve"> </w:t>
      </w:r>
      <w:r>
        <w:t>climatice</w:t>
      </w:r>
      <w:r w:rsidR="007A17B1">
        <w:t xml:space="preserve"> </w:t>
      </w:r>
      <w:r>
        <w:t>în</w:t>
      </w:r>
      <w:r w:rsidR="007A17B1">
        <w:t xml:space="preserve"> </w:t>
      </w:r>
      <w:r>
        <w:t>managementul</w:t>
      </w:r>
      <w:r w:rsidR="007A17B1">
        <w:t xml:space="preserve"> </w:t>
      </w:r>
      <w:r>
        <w:t>riscului</w:t>
      </w:r>
      <w:r w:rsidR="007A17B1">
        <w:t xml:space="preserve"> </w:t>
      </w:r>
      <w:r>
        <w:t>la</w:t>
      </w:r>
      <w:r w:rsidR="007A17B1">
        <w:t xml:space="preserve"> </w:t>
      </w:r>
      <w:r w:rsidRPr="004B4F0C">
        <w:t>inundații;</w:t>
      </w:r>
    </w:p>
    <w:p w14:paraId="1AA71C73" w14:textId="2062AE02" w:rsidR="00CF7B4C" w:rsidRDefault="00432743" w:rsidP="002801EE">
      <w:pPr>
        <w:pStyle w:val="ListParagraph"/>
        <w:numPr>
          <w:ilvl w:val="0"/>
          <w:numId w:val="6"/>
        </w:numPr>
        <w:tabs>
          <w:tab w:val="left" w:pos="1077"/>
          <w:tab w:val="left" w:pos="1078"/>
        </w:tabs>
        <w:spacing w:before="120" w:after="120" w:line="259" w:lineRule="auto"/>
        <w:ind w:left="900"/>
      </w:pPr>
      <w:r>
        <w:t>Luarea</w:t>
      </w:r>
      <w:r w:rsidR="007A17B1">
        <w:t xml:space="preserve"> </w:t>
      </w:r>
      <w:r>
        <w:t>în</w:t>
      </w:r>
      <w:r w:rsidR="007A17B1">
        <w:t xml:space="preserve"> </w:t>
      </w:r>
      <w:r>
        <w:t>considerare</w:t>
      </w:r>
      <w:r w:rsidR="007A17B1">
        <w:t xml:space="preserve"> </w:t>
      </w:r>
      <w:r>
        <w:t>a</w:t>
      </w:r>
      <w:r w:rsidR="007A17B1">
        <w:t xml:space="preserve"> </w:t>
      </w:r>
      <w:r>
        <w:t>multiplelor</w:t>
      </w:r>
      <w:r w:rsidR="007A17B1">
        <w:t xml:space="preserve"> </w:t>
      </w:r>
      <w:r>
        <w:t>surselor</w:t>
      </w:r>
      <w:r w:rsidR="007A17B1">
        <w:t xml:space="preserve"> </w:t>
      </w:r>
      <w:r>
        <w:t>de</w:t>
      </w:r>
      <w:r w:rsidR="007A17B1">
        <w:t xml:space="preserve"> </w:t>
      </w:r>
      <w:r>
        <w:t>inundare</w:t>
      </w:r>
      <w:r w:rsidR="007A17B1">
        <w:t xml:space="preserve"> </w:t>
      </w:r>
      <w:r>
        <w:t>–</w:t>
      </w:r>
      <w:r w:rsidR="007A17B1">
        <w:t xml:space="preserve"> </w:t>
      </w:r>
      <w:r>
        <w:t>fluvial,</w:t>
      </w:r>
      <w:r w:rsidR="007A17B1">
        <w:t xml:space="preserve"> </w:t>
      </w:r>
      <w:r>
        <w:t>pluvial,</w:t>
      </w:r>
      <w:r w:rsidR="007A17B1">
        <w:t xml:space="preserve"> </w:t>
      </w:r>
      <w:r>
        <w:t>viituri</w:t>
      </w:r>
      <w:r w:rsidR="007A17B1">
        <w:t xml:space="preserve"> </w:t>
      </w:r>
      <w:r>
        <w:t>rapide,</w:t>
      </w:r>
      <w:r w:rsidR="007A17B1">
        <w:t xml:space="preserve"> </w:t>
      </w:r>
      <w:r>
        <w:t>ruperi</w:t>
      </w:r>
      <w:r w:rsidR="007A17B1">
        <w:t xml:space="preserve"> </w:t>
      </w:r>
      <w:r>
        <w:t>de</w:t>
      </w:r>
      <w:r w:rsidR="007A17B1">
        <w:t xml:space="preserve"> </w:t>
      </w:r>
      <w:r>
        <w:t>diguri</w:t>
      </w:r>
      <w:r w:rsidR="007A17B1">
        <w:t xml:space="preserve"> </w:t>
      </w:r>
      <w:r>
        <w:t>și</w:t>
      </w:r>
      <w:r w:rsidR="007A17B1">
        <w:t xml:space="preserve"> </w:t>
      </w:r>
      <w:r>
        <w:t>inundații</w:t>
      </w:r>
      <w:r w:rsidR="007A17B1">
        <w:t xml:space="preserve"> </w:t>
      </w:r>
      <w:r>
        <w:t>costiere;</w:t>
      </w:r>
    </w:p>
    <w:p w14:paraId="17FB1F87" w14:textId="61D3EE2D" w:rsidR="00CF7B4C" w:rsidRDefault="00432743" w:rsidP="002801EE">
      <w:pPr>
        <w:pStyle w:val="ListParagraph"/>
        <w:numPr>
          <w:ilvl w:val="0"/>
          <w:numId w:val="6"/>
        </w:numPr>
        <w:tabs>
          <w:tab w:val="left" w:pos="1077"/>
          <w:tab w:val="left" w:pos="1078"/>
        </w:tabs>
        <w:spacing w:before="120" w:after="120" w:line="259" w:lineRule="auto"/>
        <w:ind w:left="900"/>
      </w:pPr>
      <w:r>
        <w:t>Îmbunătățirea</w:t>
      </w:r>
      <w:r w:rsidR="007A17B1">
        <w:t xml:space="preserve"> </w:t>
      </w:r>
      <w:r>
        <w:t>proceselor</w:t>
      </w:r>
      <w:r w:rsidR="007A17B1">
        <w:t xml:space="preserve"> </w:t>
      </w:r>
      <w:r>
        <w:t>de</w:t>
      </w:r>
      <w:r w:rsidR="007A17B1">
        <w:t xml:space="preserve"> </w:t>
      </w:r>
      <w:r w:rsidR="000C402C">
        <w:t>identificare</w:t>
      </w:r>
      <w:r>
        <w:t>/evaluare</w:t>
      </w:r>
      <w:r w:rsidR="007A17B1">
        <w:t xml:space="preserve"> </w:t>
      </w:r>
      <w:r>
        <w:t>a</w:t>
      </w:r>
      <w:r w:rsidR="007A17B1">
        <w:t xml:space="preserve"> </w:t>
      </w:r>
      <w:r>
        <w:t>pagubelor</w:t>
      </w:r>
      <w:r w:rsidR="007A17B1">
        <w:t xml:space="preserve"> </w:t>
      </w:r>
      <w:r>
        <w:t>și</w:t>
      </w:r>
      <w:r w:rsidR="007A17B1">
        <w:t xml:space="preserve"> </w:t>
      </w:r>
      <w:r>
        <w:t>evaluare</w:t>
      </w:r>
      <w:r w:rsidR="007A17B1">
        <w:t xml:space="preserve"> </w:t>
      </w:r>
      <w:r>
        <w:t>a</w:t>
      </w:r>
      <w:r w:rsidR="007A17B1">
        <w:t xml:space="preserve"> </w:t>
      </w:r>
      <w:r>
        <w:t>riscului</w:t>
      </w:r>
      <w:r w:rsidR="007A17B1">
        <w:t xml:space="preserve"> </w:t>
      </w:r>
      <w:r>
        <w:t>la</w:t>
      </w:r>
      <w:r w:rsidR="007A17B1">
        <w:t xml:space="preserve"> </w:t>
      </w:r>
      <w:r w:rsidRPr="004B4F0C">
        <w:t>inundații</w:t>
      </w:r>
      <w:r w:rsidR="000951C6">
        <w:rPr>
          <w:lang w:val="en-US"/>
        </w:rPr>
        <w:t>;</w:t>
      </w:r>
    </w:p>
    <w:p w14:paraId="17F536EB" w14:textId="598637C2" w:rsidR="00CF7B4C" w:rsidRDefault="00432743" w:rsidP="002801EE">
      <w:pPr>
        <w:pStyle w:val="ListParagraph"/>
        <w:numPr>
          <w:ilvl w:val="0"/>
          <w:numId w:val="6"/>
        </w:numPr>
        <w:tabs>
          <w:tab w:val="left" w:pos="1077"/>
          <w:tab w:val="left" w:pos="1078"/>
        </w:tabs>
        <w:spacing w:before="120" w:after="120" w:line="259" w:lineRule="auto"/>
        <w:ind w:left="900"/>
      </w:pPr>
      <w:r>
        <w:t>Îmbunătățirea</w:t>
      </w:r>
      <w:r w:rsidR="007A17B1">
        <w:t xml:space="preserve"> </w:t>
      </w:r>
      <w:r>
        <w:t>tehnicilor</w:t>
      </w:r>
      <w:r w:rsidR="007A17B1">
        <w:t xml:space="preserve"> </w:t>
      </w:r>
      <w:r>
        <w:t>de</w:t>
      </w:r>
      <w:r w:rsidR="007A17B1">
        <w:t xml:space="preserve"> </w:t>
      </w:r>
      <w:r>
        <w:t>evaluare</w:t>
      </w:r>
      <w:r w:rsidR="007A17B1">
        <w:t xml:space="preserve"> </w:t>
      </w:r>
      <w:r>
        <w:t>economică</w:t>
      </w:r>
      <w:r w:rsidR="007A17B1">
        <w:t xml:space="preserve"> </w:t>
      </w:r>
      <w:r w:rsidR="000951C6">
        <w:t>menite</w:t>
      </w:r>
      <w:r w:rsidR="007A17B1">
        <w:t xml:space="preserve"> </w:t>
      </w:r>
      <w:r>
        <w:t>să</w:t>
      </w:r>
      <w:r w:rsidR="007A17B1">
        <w:t xml:space="preserve"> </w:t>
      </w:r>
      <w:r>
        <w:t>ajute</w:t>
      </w:r>
      <w:r w:rsidR="007A17B1">
        <w:t xml:space="preserve"> </w:t>
      </w:r>
      <w:r>
        <w:t>în</w:t>
      </w:r>
      <w:r w:rsidR="007A17B1">
        <w:t xml:space="preserve"> </w:t>
      </w:r>
      <w:r>
        <w:t>procesul</w:t>
      </w:r>
      <w:r w:rsidR="007A17B1">
        <w:t xml:space="preserve"> </w:t>
      </w:r>
      <w:r>
        <w:t>decizional</w:t>
      </w:r>
      <w:r w:rsidR="007A17B1">
        <w:t xml:space="preserve"> </w:t>
      </w:r>
      <w:r>
        <w:t>și</w:t>
      </w:r>
      <w:r w:rsidR="007A17B1">
        <w:t xml:space="preserve"> </w:t>
      </w:r>
      <w:r>
        <w:t>de</w:t>
      </w:r>
      <w:r w:rsidR="007A17B1">
        <w:t xml:space="preserve"> </w:t>
      </w:r>
      <w:r w:rsidR="000951C6">
        <w:t>prioritizare;</w:t>
      </w:r>
    </w:p>
    <w:p w14:paraId="354883AE" w14:textId="7A16C2F0" w:rsidR="00CF7B4C" w:rsidRDefault="00432743" w:rsidP="002801EE">
      <w:pPr>
        <w:pStyle w:val="ListParagraph"/>
        <w:numPr>
          <w:ilvl w:val="0"/>
          <w:numId w:val="6"/>
        </w:numPr>
        <w:tabs>
          <w:tab w:val="left" w:pos="1077"/>
          <w:tab w:val="left" w:pos="1078"/>
        </w:tabs>
        <w:spacing w:before="120" w:after="120" w:line="259" w:lineRule="auto"/>
        <w:ind w:left="900"/>
      </w:pPr>
      <w:r>
        <w:t>Implicarea</w:t>
      </w:r>
      <w:r w:rsidR="007A17B1">
        <w:t xml:space="preserve"> </w:t>
      </w:r>
      <w:r>
        <w:t>activă</w:t>
      </w:r>
      <w:r w:rsidR="007A17B1">
        <w:t xml:space="preserve"> </w:t>
      </w:r>
      <w:r>
        <w:t>a</w:t>
      </w:r>
      <w:r w:rsidR="007A17B1">
        <w:t xml:space="preserve"> </w:t>
      </w:r>
      <w:r>
        <w:t>tuturor</w:t>
      </w:r>
      <w:r w:rsidR="007A17B1">
        <w:t xml:space="preserve"> </w:t>
      </w:r>
      <w:r>
        <w:t>factorilor</w:t>
      </w:r>
      <w:r w:rsidR="007A17B1">
        <w:t xml:space="preserve"> </w:t>
      </w:r>
      <w:r>
        <w:t>decizionali</w:t>
      </w:r>
      <w:r w:rsidR="007A17B1">
        <w:t xml:space="preserve"> </w:t>
      </w:r>
      <w:r>
        <w:t>și</w:t>
      </w:r>
      <w:r w:rsidR="007A17B1">
        <w:t xml:space="preserve"> </w:t>
      </w:r>
      <w:r>
        <w:t>părților</w:t>
      </w:r>
      <w:r w:rsidR="007A17B1">
        <w:t xml:space="preserve"> </w:t>
      </w:r>
      <w:r>
        <w:t>interesate</w:t>
      </w:r>
      <w:r w:rsidR="007A17B1">
        <w:t xml:space="preserve"> </w:t>
      </w:r>
      <w:r>
        <w:t>și</w:t>
      </w:r>
      <w:r w:rsidR="007A17B1">
        <w:t xml:space="preserve"> </w:t>
      </w:r>
      <w:r>
        <w:t>eficientizarea</w:t>
      </w:r>
      <w:r w:rsidR="007A17B1">
        <w:t xml:space="preserve"> </w:t>
      </w:r>
      <w:r>
        <w:t>comunicării</w:t>
      </w:r>
      <w:r w:rsidR="007A17B1">
        <w:t xml:space="preserve"> </w:t>
      </w:r>
      <w:r>
        <w:t>între</w:t>
      </w:r>
      <w:r w:rsidR="007A17B1">
        <w:t xml:space="preserve"> </w:t>
      </w:r>
      <w:r>
        <w:t>instituții</w:t>
      </w:r>
      <w:r w:rsidR="000951C6">
        <w:t>;</w:t>
      </w:r>
    </w:p>
    <w:p w14:paraId="39F0676E" w14:textId="502DFF6C" w:rsidR="00CF7B4C" w:rsidRDefault="000951C6" w:rsidP="002801EE">
      <w:pPr>
        <w:pStyle w:val="ListParagraph"/>
        <w:numPr>
          <w:ilvl w:val="0"/>
          <w:numId w:val="6"/>
        </w:numPr>
        <w:tabs>
          <w:tab w:val="left" w:pos="1077"/>
          <w:tab w:val="left" w:pos="1078"/>
        </w:tabs>
        <w:spacing w:before="120" w:after="120" w:line="259" w:lineRule="auto"/>
        <w:ind w:left="900"/>
      </w:pPr>
      <w:r>
        <w:t>C</w:t>
      </w:r>
      <w:r w:rsidR="00432743">
        <w:t>reșterea</w:t>
      </w:r>
      <w:r w:rsidR="007A17B1">
        <w:t xml:space="preserve"> </w:t>
      </w:r>
      <w:r w:rsidR="00432743">
        <w:t>rezilienței</w:t>
      </w:r>
      <w:r w:rsidR="007A17B1">
        <w:t xml:space="preserve"> </w:t>
      </w:r>
      <w:r w:rsidR="00432743">
        <w:t>comunităților</w:t>
      </w:r>
      <w:r w:rsidR="007A17B1">
        <w:t xml:space="preserve"> </w:t>
      </w:r>
      <w:r w:rsidR="00432743" w:rsidRPr="002801EE">
        <w:t>marginalizate</w:t>
      </w:r>
      <w:r>
        <w:t>.</w:t>
      </w:r>
    </w:p>
    <w:p w14:paraId="56BCA9CC" w14:textId="5F444C53" w:rsidR="00CF7B4C" w:rsidRDefault="00844570" w:rsidP="002801EE">
      <w:pPr>
        <w:pStyle w:val="BodyText"/>
        <w:spacing w:before="120" w:after="120" w:line="259" w:lineRule="auto"/>
        <w:ind w:right="20"/>
        <w:jc w:val="both"/>
      </w:pPr>
      <w:r>
        <w:t>H</w:t>
      </w:r>
      <w:r w:rsidR="00432743">
        <w:t>ărți</w:t>
      </w:r>
      <w:r>
        <w:t>le</w:t>
      </w:r>
      <w:r w:rsidR="007A17B1">
        <w:t xml:space="preserve"> </w:t>
      </w:r>
      <w:r w:rsidR="00432743">
        <w:t>de</w:t>
      </w:r>
      <w:r w:rsidR="007A17B1">
        <w:rPr>
          <w:spacing w:val="-2"/>
        </w:rPr>
        <w:t xml:space="preserve"> </w:t>
      </w:r>
      <w:r w:rsidR="00432743">
        <w:t>hazard</w:t>
      </w:r>
      <w:r w:rsidR="007A17B1">
        <w:rPr>
          <w:spacing w:val="-1"/>
        </w:rPr>
        <w:t xml:space="preserve"> </w:t>
      </w:r>
      <w:r w:rsidR="00432743">
        <w:t>și</w:t>
      </w:r>
      <w:r w:rsidR="007A17B1">
        <w:rPr>
          <w:spacing w:val="-2"/>
        </w:rPr>
        <w:t xml:space="preserve"> </w:t>
      </w:r>
      <w:r w:rsidR="00432743">
        <w:t>de</w:t>
      </w:r>
      <w:r w:rsidR="007A17B1">
        <w:rPr>
          <w:spacing w:val="-1"/>
        </w:rPr>
        <w:t xml:space="preserve"> </w:t>
      </w:r>
      <w:r w:rsidR="00432743">
        <w:t>risc</w:t>
      </w:r>
      <w:r w:rsidR="007A17B1">
        <w:t xml:space="preserve"> </w:t>
      </w:r>
      <w:r>
        <w:t>la</w:t>
      </w:r>
      <w:r w:rsidR="007A17B1">
        <w:t xml:space="preserve"> </w:t>
      </w:r>
      <w:r>
        <w:t>inundații</w:t>
      </w:r>
      <w:r w:rsidR="007A17B1">
        <w:t xml:space="preserve"> </w:t>
      </w:r>
      <w:r>
        <w:t>actualizate</w:t>
      </w:r>
      <w:r w:rsidR="007A17B1">
        <w:t xml:space="preserve"> </w:t>
      </w:r>
      <w:r w:rsidR="00AB5085">
        <w:t>sunt</w:t>
      </w:r>
      <w:r w:rsidR="007A17B1">
        <w:rPr>
          <w:spacing w:val="-2"/>
        </w:rPr>
        <w:t xml:space="preserve"> </w:t>
      </w:r>
      <w:r w:rsidR="00432743">
        <w:t>genera</w:t>
      </w:r>
      <w:r w:rsidR="00AB5085">
        <w:t>te</w:t>
      </w:r>
      <w:r w:rsidR="007A17B1">
        <w:rPr>
          <w:spacing w:val="-2"/>
        </w:rPr>
        <w:t xml:space="preserve"> </w:t>
      </w:r>
      <w:r w:rsidR="00432743">
        <w:t>din</w:t>
      </w:r>
      <w:r w:rsidR="007A17B1">
        <w:rPr>
          <w:spacing w:val="-3"/>
        </w:rPr>
        <w:t xml:space="preserve"> </w:t>
      </w:r>
      <w:r w:rsidR="00432743">
        <w:t>modelele</w:t>
      </w:r>
      <w:r w:rsidR="007A17B1">
        <w:t xml:space="preserve"> </w:t>
      </w:r>
      <w:r w:rsidR="00432743">
        <w:t>hidraulice</w:t>
      </w:r>
      <w:r w:rsidR="007A17B1">
        <w:t xml:space="preserve"> </w:t>
      </w:r>
      <w:r w:rsidR="00432743">
        <w:t>construite</w:t>
      </w:r>
      <w:r w:rsidR="007A17B1">
        <w:t xml:space="preserve"> </w:t>
      </w:r>
      <w:r w:rsidR="00432743">
        <w:t>în</w:t>
      </w:r>
      <w:r w:rsidR="007A17B1">
        <w:t xml:space="preserve"> </w:t>
      </w:r>
      <w:r w:rsidR="006301E0">
        <w:t>C</w:t>
      </w:r>
      <w:r w:rsidR="00432743">
        <w:t>iclul</w:t>
      </w:r>
      <w:r w:rsidR="007A17B1">
        <w:rPr>
          <w:spacing w:val="-2"/>
        </w:rPr>
        <w:t xml:space="preserve"> </w:t>
      </w:r>
      <w:r w:rsidR="006301E0">
        <w:rPr>
          <w:spacing w:val="-2"/>
        </w:rPr>
        <w:t>I</w:t>
      </w:r>
      <w:r w:rsidR="007A17B1">
        <w:t xml:space="preserve"> </w:t>
      </w:r>
      <w:r w:rsidR="00432743">
        <w:t>unde</w:t>
      </w:r>
      <w:r w:rsidR="007A17B1">
        <w:rPr>
          <w:spacing w:val="-1"/>
        </w:rPr>
        <w:t xml:space="preserve"> </w:t>
      </w:r>
      <w:r w:rsidR="00432743">
        <w:t>acestea</w:t>
      </w:r>
      <w:r w:rsidR="007A17B1">
        <w:t xml:space="preserve"> </w:t>
      </w:r>
      <w:r w:rsidR="000951C6">
        <w:t>au fost</w:t>
      </w:r>
      <w:r w:rsidR="007A17B1">
        <w:rPr>
          <w:spacing w:val="-2"/>
        </w:rPr>
        <w:t xml:space="preserve"> </w:t>
      </w:r>
      <w:r w:rsidR="00432743">
        <w:t>considerate</w:t>
      </w:r>
      <w:r w:rsidR="007A17B1">
        <w:rPr>
          <w:spacing w:val="-4"/>
        </w:rPr>
        <w:t xml:space="preserve"> </w:t>
      </w:r>
      <w:r w:rsidR="00432743">
        <w:t>suficient</w:t>
      </w:r>
      <w:r w:rsidR="007A17B1">
        <w:rPr>
          <w:spacing w:val="-4"/>
        </w:rPr>
        <w:t xml:space="preserve"> </w:t>
      </w:r>
      <w:r w:rsidR="00432743">
        <w:t>de</w:t>
      </w:r>
      <w:r w:rsidR="007A17B1">
        <w:rPr>
          <w:spacing w:val="-1"/>
        </w:rPr>
        <w:t xml:space="preserve"> </w:t>
      </w:r>
      <w:r w:rsidR="00432743">
        <w:t>adecvate,</w:t>
      </w:r>
      <w:r w:rsidR="007A17B1">
        <w:rPr>
          <w:spacing w:val="-2"/>
        </w:rPr>
        <w:t xml:space="preserve"> </w:t>
      </w:r>
      <w:r w:rsidR="00432743">
        <w:t>precum</w:t>
      </w:r>
      <w:r w:rsidR="007A17B1">
        <w:rPr>
          <w:spacing w:val="-4"/>
        </w:rPr>
        <w:t xml:space="preserve"> </w:t>
      </w:r>
      <w:r w:rsidR="00432743">
        <w:t>și</w:t>
      </w:r>
      <w:r w:rsidR="007A17B1">
        <w:rPr>
          <w:spacing w:val="-2"/>
        </w:rPr>
        <w:t xml:space="preserve"> </w:t>
      </w:r>
      <w:r w:rsidR="00432743">
        <w:t>din</w:t>
      </w:r>
      <w:r w:rsidR="007A17B1">
        <w:rPr>
          <w:spacing w:val="-5"/>
        </w:rPr>
        <w:t xml:space="preserve"> </w:t>
      </w:r>
      <w:r w:rsidR="00432743">
        <w:t>modele</w:t>
      </w:r>
      <w:r w:rsidR="007A17B1">
        <w:rPr>
          <w:spacing w:val="-1"/>
        </w:rPr>
        <w:t xml:space="preserve"> </w:t>
      </w:r>
      <w:r w:rsidR="00432743">
        <w:t>hidrologice</w:t>
      </w:r>
      <w:r w:rsidR="007A17B1">
        <w:rPr>
          <w:spacing w:val="-2"/>
        </w:rPr>
        <w:t xml:space="preserve"> </w:t>
      </w:r>
      <w:r w:rsidR="00432743">
        <w:t>și</w:t>
      </w:r>
      <w:r w:rsidR="007A17B1">
        <w:rPr>
          <w:spacing w:val="-5"/>
        </w:rPr>
        <w:t xml:space="preserve"> </w:t>
      </w:r>
      <w:r w:rsidR="00432743">
        <w:t>hidraulice</w:t>
      </w:r>
      <w:r w:rsidR="007A17B1">
        <w:rPr>
          <w:spacing w:val="-1"/>
        </w:rPr>
        <w:t xml:space="preserve"> </w:t>
      </w:r>
      <w:r w:rsidR="00432743">
        <w:t>nou</w:t>
      </w:r>
      <w:r w:rsidR="007A17B1">
        <w:rPr>
          <w:spacing w:val="-6"/>
        </w:rPr>
        <w:t xml:space="preserve"> </w:t>
      </w:r>
      <w:r w:rsidR="00432743">
        <w:t>construite</w:t>
      </w:r>
      <w:r w:rsidR="007A17B1">
        <w:rPr>
          <w:spacing w:val="-4"/>
        </w:rPr>
        <w:t xml:space="preserve"> </w:t>
      </w:r>
      <w:r w:rsidR="00432743">
        <w:t>în</w:t>
      </w:r>
      <w:r w:rsidR="007A17B1">
        <w:t xml:space="preserve"> </w:t>
      </w:r>
      <w:r w:rsidR="006301E0">
        <w:t>C</w:t>
      </w:r>
      <w:r w:rsidR="00432743">
        <w:t>iclul</w:t>
      </w:r>
      <w:r w:rsidR="007A17B1">
        <w:t xml:space="preserve"> </w:t>
      </w:r>
      <w:r w:rsidR="006301E0">
        <w:t>II</w:t>
      </w:r>
      <w:r w:rsidR="00432743">
        <w:t>.</w:t>
      </w:r>
      <w:r w:rsidR="007A17B1">
        <w:t xml:space="preserve"> </w:t>
      </w:r>
      <w:r w:rsidR="00432743">
        <w:t>Noile</w:t>
      </w:r>
      <w:r w:rsidR="007A17B1">
        <w:t xml:space="preserve"> </w:t>
      </w:r>
      <w:r w:rsidR="00432743">
        <w:t>modelări</w:t>
      </w:r>
      <w:r w:rsidR="007A17B1">
        <w:t xml:space="preserve"> </w:t>
      </w:r>
      <w:r w:rsidR="00AB5085">
        <w:t>au</w:t>
      </w:r>
      <w:r w:rsidR="007A17B1">
        <w:t xml:space="preserve"> </w:t>
      </w:r>
      <w:r w:rsidR="00432743">
        <w:t>la</w:t>
      </w:r>
      <w:r w:rsidR="007A17B1">
        <w:t xml:space="preserve"> </w:t>
      </w:r>
      <w:r w:rsidR="00432743">
        <w:t>bază</w:t>
      </w:r>
      <w:r w:rsidR="007A17B1">
        <w:t xml:space="preserve"> </w:t>
      </w:r>
      <w:r w:rsidR="00432743">
        <w:t>măsurători</w:t>
      </w:r>
      <w:r w:rsidR="007A17B1">
        <w:t xml:space="preserve"> </w:t>
      </w:r>
      <w:r w:rsidR="00432743">
        <w:t>topografice</w:t>
      </w:r>
      <w:r w:rsidR="007A17B1">
        <w:t xml:space="preserve"> </w:t>
      </w:r>
      <w:r w:rsidR="00432743">
        <w:t>actualizate.</w:t>
      </w:r>
      <w:r w:rsidR="007A17B1">
        <w:t xml:space="preserve"> </w:t>
      </w:r>
      <w:r w:rsidR="00432743">
        <w:t>Hărțile</w:t>
      </w:r>
      <w:r w:rsidR="007A17B1">
        <w:t xml:space="preserve"> </w:t>
      </w:r>
      <w:r w:rsidR="00432743">
        <w:t>de</w:t>
      </w:r>
      <w:r w:rsidR="007A17B1">
        <w:t xml:space="preserve"> </w:t>
      </w:r>
      <w:r w:rsidR="00432743">
        <w:t>risc</w:t>
      </w:r>
      <w:r w:rsidR="007A17B1">
        <w:t xml:space="preserve"> </w:t>
      </w:r>
      <w:r w:rsidR="00432743">
        <w:t>la</w:t>
      </w:r>
      <w:r w:rsidR="007A17B1">
        <w:t xml:space="preserve"> </w:t>
      </w:r>
      <w:r w:rsidR="00432743">
        <w:t>rândul</w:t>
      </w:r>
      <w:r w:rsidR="007A17B1">
        <w:t xml:space="preserve"> </w:t>
      </w:r>
      <w:r w:rsidR="00432743">
        <w:t>lor</w:t>
      </w:r>
      <w:r w:rsidR="007A17B1">
        <w:t xml:space="preserve"> </w:t>
      </w:r>
      <w:r w:rsidR="00AB5085">
        <w:t>au</w:t>
      </w:r>
      <w:r w:rsidR="007A17B1">
        <w:rPr>
          <w:spacing w:val="-6"/>
        </w:rPr>
        <w:t xml:space="preserve"> </w:t>
      </w:r>
      <w:r w:rsidR="00432743">
        <w:t>la</w:t>
      </w:r>
      <w:r w:rsidR="007A17B1">
        <w:rPr>
          <w:spacing w:val="-7"/>
        </w:rPr>
        <w:t xml:space="preserve"> </w:t>
      </w:r>
      <w:r w:rsidR="00432743">
        <w:t>bază</w:t>
      </w:r>
      <w:r w:rsidR="007A17B1">
        <w:rPr>
          <w:spacing w:val="-7"/>
        </w:rPr>
        <w:t xml:space="preserve"> </w:t>
      </w:r>
      <w:r w:rsidR="00432743">
        <w:t>date</w:t>
      </w:r>
      <w:r w:rsidR="007A17B1">
        <w:rPr>
          <w:spacing w:val="-6"/>
        </w:rPr>
        <w:t xml:space="preserve"> </w:t>
      </w:r>
      <w:r w:rsidR="00432743">
        <w:t>actualizate</w:t>
      </w:r>
      <w:r w:rsidR="007A17B1">
        <w:rPr>
          <w:spacing w:val="-6"/>
        </w:rPr>
        <w:t xml:space="preserve"> </w:t>
      </w:r>
      <w:r w:rsidR="00432743">
        <w:t>privind</w:t>
      </w:r>
      <w:r w:rsidR="007A17B1">
        <w:rPr>
          <w:spacing w:val="-7"/>
        </w:rPr>
        <w:t xml:space="preserve"> </w:t>
      </w:r>
      <w:r w:rsidR="00432743">
        <w:t>receptorii</w:t>
      </w:r>
      <w:r w:rsidR="007A17B1">
        <w:rPr>
          <w:spacing w:val="-8"/>
        </w:rPr>
        <w:t xml:space="preserve"> </w:t>
      </w:r>
      <w:r w:rsidR="00432743">
        <w:t>de</w:t>
      </w:r>
      <w:r w:rsidR="007A17B1">
        <w:rPr>
          <w:spacing w:val="-6"/>
        </w:rPr>
        <w:t xml:space="preserve"> </w:t>
      </w:r>
      <w:r w:rsidR="00432743">
        <w:t>risc</w:t>
      </w:r>
      <w:r w:rsidR="007A17B1">
        <w:rPr>
          <w:spacing w:val="-6"/>
        </w:rPr>
        <w:t xml:space="preserve"> </w:t>
      </w:r>
      <w:r w:rsidR="00432743">
        <w:t>pe</w:t>
      </w:r>
      <w:r w:rsidR="007A17B1">
        <w:rPr>
          <w:spacing w:val="-6"/>
        </w:rPr>
        <w:t xml:space="preserve"> </w:t>
      </w:r>
      <w:r w:rsidR="00432743">
        <w:t>categorii</w:t>
      </w:r>
      <w:r w:rsidR="007A17B1">
        <w:rPr>
          <w:spacing w:val="-10"/>
        </w:rPr>
        <w:t xml:space="preserve"> </w:t>
      </w:r>
      <w:r w:rsidR="00432743">
        <w:t>cu</w:t>
      </w:r>
      <w:r w:rsidR="007A17B1">
        <w:rPr>
          <w:spacing w:val="-7"/>
        </w:rPr>
        <w:t xml:space="preserve"> </w:t>
      </w:r>
      <w:r w:rsidR="00432743">
        <w:t>acoperire</w:t>
      </w:r>
      <w:r w:rsidR="007A17B1">
        <w:rPr>
          <w:spacing w:val="-9"/>
        </w:rPr>
        <w:t xml:space="preserve"> </w:t>
      </w:r>
      <w:r w:rsidR="00432743">
        <w:t>pe</w:t>
      </w:r>
      <w:r w:rsidR="007A17B1">
        <w:rPr>
          <w:spacing w:val="-6"/>
        </w:rPr>
        <w:t xml:space="preserve"> </w:t>
      </w:r>
      <w:r w:rsidR="00432743">
        <w:t>toate</w:t>
      </w:r>
      <w:r w:rsidR="007A17B1">
        <w:rPr>
          <w:spacing w:val="-6"/>
        </w:rPr>
        <w:t xml:space="preserve"> </w:t>
      </w:r>
      <w:r w:rsidR="00277E28">
        <w:rPr>
          <w:spacing w:val="-6"/>
        </w:rPr>
        <w:t>zonele</w:t>
      </w:r>
      <w:r w:rsidR="007A17B1">
        <w:rPr>
          <w:spacing w:val="-6"/>
        </w:rPr>
        <w:t xml:space="preserve"> </w:t>
      </w:r>
      <w:r w:rsidR="00432743">
        <w:t>A</w:t>
      </w:r>
      <w:r w:rsidR="00277E28">
        <w:t>.</w:t>
      </w:r>
      <w:r w:rsidR="00432743">
        <w:t>P</w:t>
      </w:r>
      <w:r w:rsidR="00277E28">
        <w:t>.</w:t>
      </w:r>
      <w:r w:rsidR="00432743">
        <w:t>S</w:t>
      </w:r>
      <w:r w:rsidR="00277E28">
        <w:t>.</w:t>
      </w:r>
      <w:r w:rsidR="00432743">
        <w:t>F</w:t>
      </w:r>
      <w:r w:rsidR="00277E28">
        <w:t>.</w:t>
      </w:r>
      <w:r w:rsidR="00432743">
        <w:t>R</w:t>
      </w:r>
      <w:r w:rsidR="00277E28">
        <w:t>.</w:t>
      </w:r>
      <w:r w:rsidR="007A17B1">
        <w:t xml:space="preserve"> </w:t>
      </w:r>
      <w:r w:rsidR="00432743">
        <w:t>(din</w:t>
      </w:r>
      <w:r w:rsidR="007A17B1">
        <w:t xml:space="preserve"> </w:t>
      </w:r>
      <w:r w:rsidR="00277E28">
        <w:t>C</w:t>
      </w:r>
      <w:r w:rsidR="00432743">
        <w:t>iclul</w:t>
      </w:r>
      <w:r w:rsidR="007A17B1">
        <w:t xml:space="preserve"> </w:t>
      </w:r>
      <w:r w:rsidR="00277E28">
        <w:t>I</w:t>
      </w:r>
      <w:r w:rsidR="007A17B1">
        <w:t xml:space="preserve"> </w:t>
      </w:r>
      <w:r w:rsidR="00432743">
        <w:t>și</w:t>
      </w:r>
      <w:r w:rsidR="007A17B1">
        <w:t xml:space="preserve"> </w:t>
      </w:r>
      <w:r w:rsidR="00432743">
        <w:t>suplimentările</w:t>
      </w:r>
      <w:r w:rsidR="007A17B1">
        <w:t xml:space="preserve"> </w:t>
      </w:r>
      <w:r w:rsidR="00432743">
        <w:t>din</w:t>
      </w:r>
      <w:r w:rsidR="007A17B1">
        <w:t xml:space="preserve"> </w:t>
      </w:r>
      <w:r w:rsidR="00277E28">
        <w:t>C</w:t>
      </w:r>
      <w:r w:rsidR="00432743">
        <w:t>iclul</w:t>
      </w:r>
      <w:r w:rsidR="007A17B1">
        <w:t xml:space="preserve"> </w:t>
      </w:r>
      <w:r w:rsidR="00277E28">
        <w:t>II</w:t>
      </w:r>
      <w:r w:rsidR="00432743">
        <w:t>).</w:t>
      </w:r>
    </w:p>
    <w:p w14:paraId="0EEFF95C" w14:textId="08B5794D" w:rsidR="00CF7B4C" w:rsidRDefault="00432743" w:rsidP="004B4F0C">
      <w:pPr>
        <w:pStyle w:val="Heading3"/>
        <w:numPr>
          <w:ilvl w:val="2"/>
          <w:numId w:val="5"/>
        </w:numPr>
        <w:tabs>
          <w:tab w:val="left" w:pos="1078"/>
        </w:tabs>
        <w:spacing w:before="120" w:after="120" w:line="259" w:lineRule="auto"/>
        <w:ind w:hanging="721"/>
        <w:jc w:val="left"/>
      </w:pPr>
      <w:bookmarkStart w:id="17" w:name="_Toc122594209"/>
      <w:r>
        <w:rPr>
          <w:color w:val="0076BC"/>
        </w:rPr>
        <w:t>Integrarea</w:t>
      </w:r>
      <w:r w:rsidR="007A17B1">
        <w:rPr>
          <w:color w:val="0076BC"/>
          <w:spacing w:val="-4"/>
        </w:rPr>
        <w:t xml:space="preserve"> </w:t>
      </w:r>
      <w:r>
        <w:rPr>
          <w:color w:val="0076BC"/>
        </w:rPr>
        <w:t>soluțiilor</w:t>
      </w:r>
      <w:r w:rsidR="007A17B1">
        <w:rPr>
          <w:color w:val="0076BC"/>
          <w:spacing w:val="-2"/>
        </w:rPr>
        <w:t xml:space="preserve"> </w:t>
      </w:r>
      <w:r>
        <w:rPr>
          <w:color w:val="0076BC"/>
        </w:rPr>
        <w:t>verzi</w:t>
      </w:r>
      <w:r w:rsidR="007A17B1">
        <w:rPr>
          <w:color w:val="0076BC"/>
        </w:rPr>
        <w:t xml:space="preserve"> </w:t>
      </w:r>
      <w:r>
        <w:rPr>
          <w:color w:val="0076BC"/>
        </w:rPr>
        <w:t>în</w:t>
      </w:r>
      <w:r w:rsidR="007A17B1">
        <w:rPr>
          <w:color w:val="0076BC"/>
          <w:spacing w:val="-1"/>
        </w:rPr>
        <w:t xml:space="preserve"> </w:t>
      </w:r>
      <w:r>
        <w:rPr>
          <w:color w:val="0076BC"/>
        </w:rPr>
        <w:t>managementul</w:t>
      </w:r>
      <w:r w:rsidR="007A17B1">
        <w:rPr>
          <w:color w:val="0076BC"/>
          <w:spacing w:val="-1"/>
        </w:rPr>
        <w:t xml:space="preserve"> </w:t>
      </w:r>
      <w:r>
        <w:rPr>
          <w:color w:val="0076BC"/>
        </w:rPr>
        <w:t>integrat</w:t>
      </w:r>
      <w:r w:rsidR="007A17B1">
        <w:rPr>
          <w:color w:val="0076BC"/>
          <w:spacing w:val="-2"/>
        </w:rPr>
        <w:t xml:space="preserve"> </w:t>
      </w:r>
      <w:r>
        <w:rPr>
          <w:color w:val="0076BC"/>
        </w:rPr>
        <w:t>al</w:t>
      </w:r>
      <w:r w:rsidR="007A17B1">
        <w:rPr>
          <w:color w:val="0076BC"/>
          <w:spacing w:val="-1"/>
        </w:rPr>
        <w:t xml:space="preserve"> </w:t>
      </w:r>
      <w:r>
        <w:rPr>
          <w:color w:val="0076BC"/>
        </w:rPr>
        <w:t>riscului</w:t>
      </w:r>
      <w:r w:rsidR="007A17B1">
        <w:rPr>
          <w:color w:val="0076BC"/>
          <w:spacing w:val="-1"/>
        </w:rPr>
        <w:t xml:space="preserve"> </w:t>
      </w:r>
      <w:r>
        <w:rPr>
          <w:color w:val="0076BC"/>
        </w:rPr>
        <w:t>la</w:t>
      </w:r>
      <w:r w:rsidR="007A17B1">
        <w:rPr>
          <w:color w:val="0076BC"/>
          <w:spacing w:val="-3"/>
        </w:rPr>
        <w:t xml:space="preserve"> </w:t>
      </w:r>
      <w:r>
        <w:rPr>
          <w:color w:val="0076BC"/>
          <w:spacing w:val="-2"/>
        </w:rPr>
        <w:t>inundații</w:t>
      </w:r>
      <w:bookmarkEnd w:id="17"/>
    </w:p>
    <w:p w14:paraId="273DEAC8" w14:textId="0A7A56AC" w:rsidR="00CF7B4C" w:rsidRPr="001052AA" w:rsidRDefault="00432743" w:rsidP="00EC36B3">
      <w:pPr>
        <w:pStyle w:val="BodyText"/>
        <w:spacing w:before="120" w:after="120" w:line="259" w:lineRule="auto"/>
        <w:ind w:right="20"/>
        <w:jc w:val="both"/>
        <w:rPr>
          <w:spacing w:val="40"/>
        </w:rPr>
      </w:pPr>
      <w:r>
        <w:t>Pentru</w:t>
      </w:r>
      <w:r w:rsidR="007A17B1">
        <w:rPr>
          <w:spacing w:val="-3"/>
        </w:rPr>
        <w:t xml:space="preserve"> </w:t>
      </w:r>
      <w:r>
        <w:t>a</w:t>
      </w:r>
      <w:r w:rsidR="007A17B1">
        <w:rPr>
          <w:spacing w:val="-4"/>
        </w:rPr>
        <w:t xml:space="preserve"> </w:t>
      </w:r>
      <w:r>
        <w:t>ajunge</w:t>
      </w:r>
      <w:r w:rsidR="007A17B1">
        <w:rPr>
          <w:spacing w:val="-1"/>
        </w:rPr>
        <w:t xml:space="preserve"> </w:t>
      </w:r>
      <w:r>
        <w:t>la</w:t>
      </w:r>
      <w:r w:rsidR="007A17B1">
        <w:rPr>
          <w:spacing w:val="-2"/>
        </w:rPr>
        <w:t xml:space="preserve"> </w:t>
      </w:r>
      <w:r>
        <w:t>proiecte</w:t>
      </w:r>
      <w:r w:rsidR="007A17B1">
        <w:rPr>
          <w:spacing w:val="-4"/>
        </w:rPr>
        <w:t xml:space="preserve"> </w:t>
      </w:r>
      <w:r>
        <w:t>ușor</w:t>
      </w:r>
      <w:r w:rsidR="007A17B1">
        <w:rPr>
          <w:spacing w:val="-2"/>
        </w:rPr>
        <w:t xml:space="preserve"> </w:t>
      </w:r>
      <w:r>
        <w:t>finanțabile,</w:t>
      </w:r>
      <w:r w:rsidR="007A17B1">
        <w:rPr>
          <w:spacing w:val="-5"/>
        </w:rPr>
        <w:t xml:space="preserve"> </w:t>
      </w:r>
      <w:r w:rsidR="000951C6">
        <w:t>P</w:t>
      </w:r>
      <w:r>
        <w:t>lanul</w:t>
      </w:r>
      <w:r w:rsidR="007A17B1">
        <w:rPr>
          <w:spacing w:val="-2"/>
        </w:rPr>
        <w:t xml:space="preserve"> </w:t>
      </w:r>
      <w:r>
        <w:t>de</w:t>
      </w:r>
      <w:r w:rsidR="007A17B1">
        <w:rPr>
          <w:spacing w:val="-4"/>
        </w:rPr>
        <w:t xml:space="preserve"> </w:t>
      </w:r>
      <w:r>
        <w:t>management</w:t>
      </w:r>
      <w:r w:rsidR="007A17B1">
        <w:rPr>
          <w:spacing w:val="-4"/>
        </w:rPr>
        <w:t xml:space="preserve"> </w:t>
      </w:r>
      <w:r>
        <w:t>al</w:t>
      </w:r>
      <w:r w:rsidR="007A17B1">
        <w:rPr>
          <w:spacing w:val="-2"/>
        </w:rPr>
        <w:t xml:space="preserve"> </w:t>
      </w:r>
      <w:r>
        <w:t>riscului</w:t>
      </w:r>
      <w:r w:rsidR="007A17B1">
        <w:rPr>
          <w:spacing w:val="-2"/>
        </w:rPr>
        <w:t xml:space="preserve"> </w:t>
      </w:r>
      <w:r>
        <w:t>la</w:t>
      </w:r>
      <w:r w:rsidR="007A17B1">
        <w:rPr>
          <w:spacing w:val="-2"/>
        </w:rPr>
        <w:t xml:space="preserve"> </w:t>
      </w:r>
      <w:r>
        <w:t>inundații</w:t>
      </w:r>
      <w:r w:rsidR="000951C6">
        <w:rPr>
          <w:spacing w:val="-2"/>
        </w:rPr>
        <w:t xml:space="preserve"> </w:t>
      </w:r>
      <w:r w:rsidR="00277E28">
        <w:t>este</w:t>
      </w:r>
      <w:r w:rsidR="007A17B1">
        <w:rPr>
          <w:spacing w:val="-2"/>
        </w:rPr>
        <w:t xml:space="preserve"> </w:t>
      </w:r>
      <w:r>
        <w:t>elaborat</w:t>
      </w:r>
      <w:r w:rsidR="007A17B1">
        <w:t xml:space="preserve"> </w:t>
      </w:r>
      <w:r>
        <w:t>în</w:t>
      </w:r>
      <w:r w:rsidR="007A17B1">
        <w:rPr>
          <w:spacing w:val="-5"/>
        </w:rPr>
        <w:t xml:space="preserve"> </w:t>
      </w:r>
      <w:r>
        <w:t>spiritul</w:t>
      </w:r>
      <w:r w:rsidR="007A17B1">
        <w:rPr>
          <w:spacing w:val="-4"/>
        </w:rPr>
        <w:t xml:space="preserve"> </w:t>
      </w:r>
      <w:r w:rsidR="000951C6">
        <w:t>P</w:t>
      </w:r>
      <w:r>
        <w:t>lan</w:t>
      </w:r>
      <w:r w:rsidR="000951C6">
        <w:t>ului</w:t>
      </w:r>
      <w:r w:rsidR="007A17B1">
        <w:rPr>
          <w:spacing w:val="-8"/>
        </w:rPr>
        <w:t xml:space="preserve"> </w:t>
      </w:r>
      <w:r>
        <w:t>de</w:t>
      </w:r>
      <w:r w:rsidR="007A17B1">
        <w:rPr>
          <w:spacing w:val="-4"/>
        </w:rPr>
        <w:t xml:space="preserve"> </w:t>
      </w:r>
      <w:r>
        <w:t>management</w:t>
      </w:r>
      <w:r w:rsidR="007A17B1">
        <w:rPr>
          <w:spacing w:val="-4"/>
        </w:rPr>
        <w:t xml:space="preserve"> </w:t>
      </w:r>
      <w:r>
        <w:t>al</w:t>
      </w:r>
      <w:r w:rsidR="007A17B1">
        <w:rPr>
          <w:spacing w:val="-5"/>
        </w:rPr>
        <w:t xml:space="preserve"> </w:t>
      </w:r>
      <w:r>
        <w:t>bazinului</w:t>
      </w:r>
      <w:r w:rsidR="007A17B1">
        <w:rPr>
          <w:spacing w:val="-4"/>
        </w:rPr>
        <w:t xml:space="preserve"> </w:t>
      </w:r>
      <w:r>
        <w:t>hidrografic</w:t>
      </w:r>
      <w:r w:rsidR="007A17B1">
        <w:rPr>
          <w:spacing w:val="-6"/>
        </w:rPr>
        <w:t xml:space="preserve"> </w:t>
      </w:r>
      <w:r>
        <w:t>(P</w:t>
      </w:r>
      <w:r w:rsidR="00277E28">
        <w:t>.</w:t>
      </w:r>
      <w:r>
        <w:t>M</w:t>
      </w:r>
      <w:r w:rsidR="00277E28">
        <w:t>.</w:t>
      </w:r>
      <w:r>
        <w:t>B</w:t>
      </w:r>
      <w:r w:rsidR="00277E28">
        <w:t>.</w:t>
      </w:r>
      <w:r>
        <w:t>H</w:t>
      </w:r>
      <w:r w:rsidR="00277E28">
        <w:t>.</w:t>
      </w:r>
      <w:r>
        <w:t>)</w:t>
      </w:r>
      <w:r w:rsidR="007A17B1">
        <w:rPr>
          <w:spacing w:val="-4"/>
        </w:rPr>
        <w:t xml:space="preserve"> </w:t>
      </w:r>
      <w:r>
        <w:t>pentru</w:t>
      </w:r>
      <w:r w:rsidR="007A17B1">
        <w:rPr>
          <w:spacing w:val="-5"/>
        </w:rPr>
        <w:t xml:space="preserve"> </w:t>
      </w:r>
      <w:r w:rsidR="00277E28">
        <w:t>C</w:t>
      </w:r>
      <w:r>
        <w:t>iclul</w:t>
      </w:r>
      <w:r w:rsidR="007A17B1">
        <w:rPr>
          <w:spacing w:val="-4"/>
        </w:rPr>
        <w:t xml:space="preserve"> </w:t>
      </w:r>
      <w:r w:rsidR="00277E28">
        <w:t>III</w:t>
      </w:r>
      <w:r w:rsidR="003F5E97">
        <w:t xml:space="preserve"> de implementare al Directivei Cadru a Apei</w:t>
      </w:r>
      <w:r>
        <w:t>,</w:t>
      </w:r>
      <w:r w:rsidR="007A17B1">
        <w:rPr>
          <w:spacing w:val="-7"/>
        </w:rPr>
        <w:t xml:space="preserve"> </w:t>
      </w:r>
      <w:r>
        <w:t>în</w:t>
      </w:r>
      <w:r w:rsidR="007A17B1">
        <w:rPr>
          <w:spacing w:val="-5"/>
        </w:rPr>
        <w:t xml:space="preserve"> </w:t>
      </w:r>
      <w:r>
        <w:t>funcție</w:t>
      </w:r>
      <w:r w:rsidR="007A17B1">
        <w:rPr>
          <w:spacing w:val="-6"/>
        </w:rPr>
        <w:t xml:space="preserve"> </w:t>
      </w:r>
      <w:r>
        <w:t>de</w:t>
      </w:r>
      <w:r w:rsidR="007A17B1">
        <w:t xml:space="preserve"> </w:t>
      </w:r>
      <w:r>
        <w:t>politicile</w:t>
      </w:r>
      <w:r w:rsidR="007A17B1">
        <w:rPr>
          <w:spacing w:val="-2"/>
        </w:rPr>
        <w:t xml:space="preserve"> </w:t>
      </w:r>
      <w:r>
        <w:t>și</w:t>
      </w:r>
      <w:r w:rsidR="007A17B1">
        <w:rPr>
          <w:spacing w:val="-2"/>
        </w:rPr>
        <w:t xml:space="preserve"> </w:t>
      </w:r>
      <w:r>
        <w:t>orientările</w:t>
      </w:r>
      <w:r w:rsidR="007A17B1">
        <w:t xml:space="preserve"> </w:t>
      </w:r>
      <w:r>
        <w:t>actuale</w:t>
      </w:r>
      <w:r w:rsidR="007A17B1">
        <w:t xml:space="preserve"> </w:t>
      </w:r>
      <w:r>
        <w:t>și</w:t>
      </w:r>
      <w:r w:rsidR="007A17B1">
        <w:t xml:space="preserve"> </w:t>
      </w:r>
      <w:r>
        <w:t>anticipate</w:t>
      </w:r>
      <w:r w:rsidR="007A17B1">
        <w:rPr>
          <w:spacing w:val="-1"/>
        </w:rPr>
        <w:t xml:space="preserve"> </w:t>
      </w:r>
      <w:r>
        <w:t>pe</w:t>
      </w:r>
      <w:r w:rsidR="007A17B1">
        <w:rPr>
          <w:spacing w:val="-1"/>
        </w:rPr>
        <w:t xml:space="preserve"> </w:t>
      </w:r>
      <w:r>
        <w:t>viitor</w:t>
      </w:r>
      <w:r w:rsidR="007A17B1">
        <w:t xml:space="preserve"> </w:t>
      </w:r>
      <w:r>
        <w:t>ale</w:t>
      </w:r>
      <w:r w:rsidR="007A17B1">
        <w:t xml:space="preserve"> </w:t>
      </w:r>
      <w:r>
        <w:t>U</w:t>
      </w:r>
      <w:r w:rsidR="00277E28">
        <w:t>niunii</w:t>
      </w:r>
      <w:r w:rsidR="007A17B1">
        <w:t xml:space="preserve"> </w:t>
      </w:r>
      <w:r w:rsidRPr="00364413">
        <w:t>E</w:t>
      </w:r>
      <w:r w:rsidR="00277E28" w:rsidRPr="00364413">
        <w:t>uropene</w:t>
      </w:r>
      <w:r w:rsidR="007A17B1" w:rsidRPr="00364413">
        <w:rPr>
          <w:spacing w:val="-2"/>
        </w:rPr>
        <w:t xml:space="preserve"> </w:t>
      </w:r>
      <w:r w:rsidRPr="00364413">
        <w:t>și</w:t>
      </w:r>
      <w:r w:rsidR="007A17B1" w:rsidRPr="0083669D">
        <w:t xml:space="preserve"> </w:t>
      </w:r>
      <w:r w:rsidRPr="0083669D">
        <w:t>de</w:t>
      </w:r>
      <w:r w:rsidR="007A17B1" w:rsidRPr="0083669D">
        <w:rPr>
          <w:spacing w:val="-2"/>
        </w:rPr>
        <w:t xml:space="preserve"> </w:t>
      </w:r>
      <w:r w:rsidRPr="0083669D">
        <w:t>promovarea</w:t>
      </w:r>
      <w:r w:rsidR="007A17B1" w:rsidRPr="0083669D">
        <w:t xml:space="preserve"> </w:t>
      </w:r>
      <w:r w:rsidRPr="0083669D">
        <w:t>soluțiilor</w:t>
      </w:r>
      <w:r w:rsidR="007A17B1" w:rsidRPr="0083669D">
        <w:rPr>
          <w:spacing w:val="-2"/>
        </w:rPr>
        <w:t xml:space="preserve"> </w:t>
      </w:r>
      <w:r w:rsidRPr="0083669D">
        <w:t>verzi,</w:t>
      </w:r>
      <w:r w:rsidR="007A17B1" w:rsidRPr="001052AA">
        <w:t xml:space="preserve"> </w:t>
      </w:r>
      <w:r w:rsidRPr="001052AA">
        <w:t>în</w:t>
      </w:r>
      <w:r w:rsidR="007A17B1" w:rsidRPr="001052AA">
        <w:rPr>
          <w:spacing w:val="-3"/>
        </w:rPr>
        <w:t xml:space="preserve"> </w:t>
      </w:r>
      <w:r w:rsidRPr="001052AA">
        <w:t>acord</w:t>
      </w:r>
      <w:r w:rsidR="007A17B1" w:rsidRPr="001052AA">
        <w:t xml:space="preserve"> </w:t>
      </w:r>
      <w:r w:rsidRPr="001052AA">
        <w:t>cu</w:t>
      </w:r>
      <w:r w:rsidR="007A17B1" w:rsidRPr="001052AA">
        <w:t xml:space="preserve"> </w:t>
      </w:r>
      <w:r w:rsidRPr="001052AA">
        <w:t>natura,</w:t>
      </w:r>
      <w:r w:rsidR="007A17B1" w:rsidRPr="001052AA">
        <w:t xml:space="preserve"> </w:t>
      </w:r>
      <w:r w:rsidRPr="001052AA">
        <w:t>în</w:t>
      </w:r>
      <w:r w:rsidR="007A17B1" w:rsidRPr="001052AA">
        <w:t xml:space="preserve"> </w:t>
      </w:r>
      <w:r w:rsidRPr="001052AA">
        <w:t>managementul</w:t>
      </w:r>
      <w:r w:rsidR="007A17B1" w:rsidRPr="001052AA">
        <w:t xml:space="preserve"> </w:t>
      </w:r>
      <w:r w:rsidRPr="001052AA">
        <w:t>riscului</w:t>
      </w:r>
      <w:r w:rsidR="007A17B1" w:rsidRPr="001052AA">
        <w:t xml:space="preserve"> </w:t>
      </w:r>
      <w:r w:rsidRPr="001052AA">
        <w:t>la</w:t>
      </w:r>
      <w:r w:rsidR="007A17B1" w:rsidRPr="001052AA">
        <w:t xml:space="preserve"> </w:t>
      </w:r>
      <w:r w:rsidRPr="001052AA">
        <w:t>inundații.</w:t>
      </w:r>
      <w:r w:rsidR="001052AA">
        <w:t xml:space="preserve"> </w:t>
      </w:r>
      <w:r w:rsidR="00FD35AA" w:rsidRPr="00364413">
        <w:t>Măsurile verzi sunt acele măsuri care utilizează la maxim potențialul curgerii libere al apei şi al funcţiilor naturale ale cursurilor de apă.</w:t>
      </w:r>
      <w:r w:rsidR="00EC36B3" w:rsidRPr="00364413">
        <w:t xml:space="preserve"> </w:t>
      </w:r>
      <w:r w:rsidR="00FD35AA" w:rsidRPr="006A5064">
        <w:t>Măsurile gri se referă la lucrări care utilizează structuri din beton.</w:t>
      </w:r>
      <w:r w:rsidR="00EC36B3">
        <w:t xml:space="preserve"> </w:t>
      </w:r>
      <w:r>
        <w:t>Presiunile</w:t>
      </w:r>
      <w:r w:rsidR="007A17B1">
        <w:t xml:space="preserve"> </w:t>
      </w:r>
      <w:r>
        <w:t>hidromorfologice</w:t>
      </w:r>
      <w:r w:rsidR="007A17B1">
        <w:t xml:space="preserve"> </w:t>
      </w:r>
      <w:r>
        <w:t>identificate</w:t>
      </w:r>
      <w:r w:rsidR="007A17B1">
        <w:rPr>
          <w:spacing w:val="-13"/>
        </w:rPr>
        <w:t xml:space="preserve"> </w:t>
      </w:r>
      <w:r>
        <w:t>în</w:t>
      </w:r>
      <w:r w:rsidR="007A17B1">
        <w:rPr>
          <w:spacing w:val="-12"/>
        </w:rPr>
        <w:t xml:space="preserve"> </w:t>
      </w:r>
      <w:r>
        <w:t>P</w:t>
      </w:r>
      <w:r w:rsidR="00277E28">
        <w:t>.</w:t>
      </w:r>
      <w:r>
        <w:t>M</w:t>
      </w:r>
      <w:r w:rsidR="00277E28">
        <w:t>.</w:t>
      </w:r>
      <w:r>
        <w:t>B</w:t>
      </w:r>
      <w:r w:rsidR="00277E28">
        <w:t>.</w:t>
      </w:r>
      <w:r>
        <w:t>H</w:t>
      </w:r>
      <w:r w:rsidR="00277E28">
        <w:t>.</w:t>
      </w:r>
      <w:r w:rsidR="003F5E97">
        <w:t xml:space="preserve"> pentru Ciclul III</w:t>
      </w:r>
      <w:r w:rsidR="007A17B1">
        <w:rPr>
          <w:spacing w:val="-13"/>
        </w:rPr>
        <w:t xml:space="preserve"> </w:t>
      </w:r>
      <w:r w:rsidR="003F5E97">
        <w:t xml:space="preserve">sunt </w:t>
      </w:r>
      <w:r>
        <w:t>luate</w:t>
      </w:r>
      <w:r w:rsidR="007A17B1">
        <w:rPr>
          <w:spacing w:val="-10"/>
        </w:rPr>
        <w:t xml:space="preserve"> </w:t>
      </w:r>
      <w:r>
        <w:t>în</w:t>
      </w:r>
      <w:r w:rsidR="007A17B1">
        <w:rPr>
          <w:spacing w:val="-12"/>
        </w:rPr>
        <w:t xml:space="preserve"> </w:t>
      </w:r>
      <w:r>
        <w:t>considerare</w:t>
      </w:r>
      <w:r w:rsidR="007A17B1">
        <w:rPr>
          <w:spacing w:val="-11"/>
        </w:rPr>
        <w:t xml:space="preserve"> </w:t>
      </w:r>
      <w:r>
        <w:t>prin</w:t>
      </w:r>
      <w:r w:rsidR="007A17B1">
        <w:rPr>
          <w:spacing w:val="-13"/>
        </w:rPr>
        <w:t xml:space="preserve"> </w:t>
      </w:r>
      <w:r>
        <w:t>prisma</w:t>
      </w:r>
      <w:r w:rsidR="007A17B1">
        <w:rPr>
          <w:spacing w:val="-11"/>
        </w:rPr>
        <w:t xml:space="preserve"> </w:t>
      </w:r>
      <w:r>
        <w:t>beneficiului</w:t>
      </w:r>
      <w:r w:rsidR="007A17B1">
        <w:rPr>
          <w:spacing w:val="-12"/>
        </w:rPr>
        <w:t xml:space="preserve"> </w:t>
      </w:r>
      <w:r>
        <w:t>pe</w:t>
      </w:r>
      <w:r w:rsidR="007A17B1">
        <w:rPr>
          <w:spacing w:val="-11"/>
        </w:rPr>
        <w:t xml:space="preserve"> </w:t>
      </w:r>
      <w:r>
        <w:t>care</w:t>
      </w:r>
      <w:r w:rsidR="007A17B1">
        <w:rPr>
          <w:spacing w:val="-11"/>
        </w:rPr>
        <w:t xml:space="preserve"> </w:t>
      </w:r>
      <w:r>
        <w:t>îl</w:t>
      </w:r>
      <w:r w:rsidR="007A17B1">
        <w:rPr>
          <w:spacing w:val="-13"/>
        </w:rPr>
        <w:t xml:space="preserve"> </w:t>
      </w:r>
      <w:r>
        <w:t>oferă</w:t>
      </w:r>
      <w:r w:rsidR="007A17B1">
        <w:rPr>
          <w:spacing w:val="-12"/>
        </w:rPr>
        <w:t xml:space="preserve"> </w:t>
      </w:r>
      <w:r>
        <w:t>ca</w:t>
      </w:r>
      <w:r w:rsidR="007A17B1">
        <w:rPr>
          <w:spacing w:val="-11"/>
        </w:rPr>
        <w:t xml:space="preserve"> </w:t>
      </w:r>
      <w:r>
        <w:t>infrastructură</w:t>
      </w:r>
      <w:r w:rsidR="007A17B1">
        <w:t xml:space="preserve"> </w:t>
      </w:r>
      <w:r>
        <w:t>de</w:t>
      </w:r>
      <w:r w:rsidR="007A17B1">
        <w:rPr>
          <w:spacing w:val="-11"/>
        </w:rPr>
        <w:t xml:space="preserve"> </w:t>
      </w:r>
      <w:r>
        <w:t>apărare.</w:t>
      </w:r>
      <w:r w:rsidR="007A17B1">
        <w:rPr>
          <w:spacing w:val="-11"/>
        </w:rPr>
        <w:t xml:space="preserve"> </w:t>
      </w:r>
      <w:r>
        <w:t>Măsurile</w:t>
      </w:r>
      <w:r w:rsidR="007A17B1">
        <w:rPr>
          <w:spacing w:val="-10"/>
        </w:rPr>
        <w:t xml:space="preserve"> </w:t>
      </w:r>
      <w:r>
        <w:t>propuse</w:t>
      </w:r>
      <w:r w:rsidR="003F5E97">
        <w:t xml:space="preserve"> în </w:t>
      </w:r>
      <w:r w:rsidR="003F5E97" w:rsidRPr="00364413">
        <w:t>prezentul Plan</w:t>
      </w:r>
      <w:r w:rsidR="003F5E97" w:rsidRPr="00364413">
        <w:rPr>
          <w:spacing w:val="-2"/>
        </w:rPr>
        <w:t xml:space="preserve"> </w:t>
      </w:r>
      <w:r w:rsidR="003F5E97" w:rsidRPr="00364413">
        <w:t>de</w:t>
      </w:r>
      <w:r w:rsidR="003F5E97" w:rsidRPr="00364413">
        <w:rPr>
          <w:spacing w:val="-4"/>
        </w:rPr>
        <w:t xml:space="preserve"> </w:t>
      </w:r>
      <w:r w:rsidR="003F5E97" w:rsidRPr="00364413">
        <w:t>management</w:t>
      </w:r>
      <w:r w:rsidR="003F5E97" w:rsidRPr="00364413">
        <w:rPr>
          <w:spacing w:val="-4"/>
        </w:rPr>
        <w:t xml:space="preserve"> </w:t>
      </w:r>
      <w:r w:rsidR="003F5E97" w:rsidRPr="00364413">
        <w:t>al</w:t>
      </w:r>
      <w:r w:rsidR="003F5E97" w:rsidRPr="00364413">
        <w:rPr>
          <w:spacing w:val="-2"/>
        </w:rPr>
        <w:t xml:space="preserve"> </w:t>
      </w:r>
      <w:r w:rsidR="003F5E97" w:rsidRPr="00364413">
        <w:t>riscului</w:t>
      </w:r>
      <w:r w:rsidR="003F5E97" w:rsidRPr="0083669D">
        <w:rPr>
          <w:spacing w:val="-2"/>
        </w:rPr>
        <w:t xml:space="preserve"> </w:t>
      </w:r>
      <w:r w:rsidR="003F5E97" w:rsidRPr="0083669D">
        <w:t>la</w:t>
      </w:r>
      <w:r w:rsidR="003F5E97" w:rsidRPr="0083669D">
        <w:rPr>
          <w:spacing w:val="-2"/>
        </w:rPr>
        <w:t xml:space="preserve"> </w:t>
      </w:r>
      <w:r w:rsidR="003F5E97" w:rsidRPr="0083669D">
        <w:t>inundații</w:t>
      </w:r>
      <w:r w:rsidR="007A17B1" w:rsidRPr="0083669D">
        <w:rPr>
          <w:spacing w:val="-10"/>
        </w:rPr>
        <w:t xml:space="preserve"> </w:t>
      </w:r>
      <w:r w:rsidR="0020001D" w:rsidRPr="0083669D">
        <w:rPr>
          <w:spacing w:val="-10"/>
        </w:rPr>
        <w:t xml:space="preserve">au parcurs o analiză ce a inclus și </w:t>
      </w:r>
      <w:r w:rsidR="0020001D" w:rsidRPr="0083669D">
        <w:t xml:space="preserve">considerarea celor </w:t>
      </w:r>
      <w:r w:rsidRPr="0083669D">
        <w:t>mai</w:t>
      </w:r>
      <w:r w:rsidR="007A17B1" w:rsidRPr="001052AA">
        <w:t xml:space="preserve"> </w:t>
      </w:r>
      <w:r w:rsidRPr="001052AA">
        <w:t>bune</w:t>
      </w:r>
      <w:r w:rsidR="007A17B1" w:rsidRPr="001052AA">
        <w:t xml:space="preserve"> </w:t>
      </w:r>
      <w:r w:rsidRPr="001052AA">
        <w:t>opțiuni</w:t>
      </w:r>
      <w:r w:rsidR="007A17B1" w:rsidRPr="001052AA">
        <w:t xml:space="preserve"> </w:t>
      </w:r>
      <w:r w:rsidRPr="001052AA">
        <w:t>de</w:t>
      </w:r>
      <w:r w:rsidR="007A17B1" w:rsidRPr="001052AA">
        <w:t xml:space="preserve"> </w:t>
      </w:r>
      <w:r w:rsidRPr="001052AA">
        <w:t>mediu</w:t>
      </w:r>
      <w:r w:rsidR="0020001D" w:rsidRPr="001052AA">
        <w:t xml:space="preserve"> </w:t>
      </w:r>
      <w:r w:rsidR="0020001D" w:rsidRPr="00364413">
        <w:t xml:space="preserve">și zonele </w:t>
      </w:r>
      <w:r w:rsidR="005C0599" w:rsidRPr="00364413">
        <w:t>unde este necesară asigurarea conectivității laterale conform P.M.B.H. pentru Ciclul III. Aceste zone umede</w:t>
      </w:r>
      <w:r w:rsidR="00EC36B3" w:rsidRPr="00364413">
        <w:t>,</w:t>
      </w:r>
      <w:r w:rsidR="005C0599" w:rsidRPr="00364413">
        <w:t xml:space="preserve"> din pers</w:t>
      </w:r>
      <w:r w:rsidR="00544E78" w:rsidRPr="00364413">
        <w:t>pectiva</w:t>
      </w:r>
      <w:r w:rsidR="005C0599" w:rsidRPr="00364413">
        <w:t xml:space="preserve"> D</w:t>
      </w:r>
      <w:r w:rsidR="00544E78" w:rsidRPr="00364413">
        <w:t>irectivei</w:t>
      </w:r>
      <w:r w:rsidR="005C0599" w:rsidRPr="00364413">
        <w:t xml:space="preserve"> Cadru a Apei </w:t>
      </w:r>
      <w:r w:rsidR="00544E78" w:rsidRPr="00364413">
        <w:t>sunt zone unde se pot</w:t>
      </w:r>
      <w:r w:rsidR="0020001D" w:rsidRPr="00364413">
        <w:t xml:space="preserve"> </w:t>
      </w:r>
      <w:r w:rsidR="005C0599" w:rsidRPr="00364413">
        <w:t>acumula</w:t>
      </w:r>
      <w:r w:rsidR="0020001D" w:rsidRPr="00364413">
        <w:t xml:space="preserve"> viituri</w:t>
      </w:r>
      <w:r w:rsidR="00EC36B3" w:rsidRPr="00364413">
        <w:t>,</w:t>
      </w:r>
      <w:r w:rsidR="00544E78" w:rsidRPr="0083669D">
        <w:t xml:space="preserve"> din perspectiva</w:t>
      </w:r>
      <w:r w:rsidR="005C0599" w:rsidRPr="0083669D">
        <w:t xml:space="preserve"> D</w:t>
      </w:r>
      <w:r w:rsidR="00544E78" w:rsidRPr="0083669D">
        <w:t>irectivei</w:t>
      </w:r>
      <w:r w:rsidR="005C0599" w:rsidRPr="0083669D">
        <w:t xml:space="preserve"> Inu</w:t>
      </w:r>
      <w:r w:rsidR="00544E78" w:rsidRPr="0083669D">
        <w:t>n</w:t>
      </w:r>
      <w:r w:rsidR="00544E78" w:rsidRPr="001052AA">
        <w:t>daț</w:t>
      </w:r>
      <w:r w:rsidR="005C0599" w:rsidRPr="001052AA">
        <w:t>ii fi</w:t>
      </w:r>
      <w:r w:rsidR="00544E78" w:rsidRPr="001052AA">
        <w:t>ind mă</w:t>
      </w:r>
      <w:r w:rsidR="005C0599" w:rsidRPr="001052AA">
        <w:t xml:space="preserve">suri de tip </w:t>
      </w:r>
      <w:r w:rsidR="00544E78" w:rsidRPr="001052AA">
        <w:rPr>
          <w:lang w:val="en-US"/>
        </w:rPr>
        <w:t>“</w:t>
      </w:r>
      <w:r w:rsidR="00544E78" w:rsidRPr="001052AA">
        <w:t>win-win”</w:t>
      </w:r>
      <w:r w:rsidRPr="001052AA">
        <w:t>.</w:t>
      </w:r>
    </w:p>
    <w:p w14:paraId="30AD146E" w14:textId="1E9D9813" w:rsidR="0029061F" w:rsidRPr="00364413" w:rsidRDefault="0029061F" w:rsidP="00FD35AA">
      <w:pPr>
        <w:pStyle w:val="BodyText"/>
        <w:spacing w:before="120" w:after="120" w:line="259" w:lineRule="auto"/>
        <w:ind w:right="20"/>
        <w:jc w:val="both"/>
        <w:rPr>
          <w:lang w:val="en-US"/>
        </w:rPr>
      </w:pPr>
      <w:r w:rsidRPr="00364413">
        <w:t xml:space="preserve">Programul de măsuri </w:t>
      </w:r>
      <w:r w:rsidR="00EC36B3" w:rsidRPr="00364413">
        <w:t xml:space="preserve">al PMRI ciclul II </w:t>
      </w:r>
      <w:r w:rsidRPr="00364413">
        <w:t>se realizează pe baza unui screening care are mai multe etape menționate în continuare</w:t>
      </w:r>
      <w:r w:rsidRPr="00364413">
        <w:rPr>
          <w:lang w:val="en-US"/>
        </w:rPr>
        <w:t>:</w:t>
      </w:r>
    </w:p>
    <w:p w14:paraId="7FB51188" w14:textId="77777777" w:rsidR="0029061F" w:rsidRDefault="0029061F" w:rsidP="00364413">
      <w:pPr>
        <w:pStyle w:val="ListParagraph"/>
        <w:numPr>
          <w:ilvl w:val="0"/>
          <w:numId w:val="40"/>
        </w:numPr>
      </w:pPr>
      <w:r>
        <w:t>Colectarea datelor disponibile pentru fiecare etapă a screenigului</w:t>
      </w:r>
    </w:p>
    <w:p w14:paraId="606E94D3" w14:textId="77777777" w:rsidR="0029061F" w:rsidRDefault="0029061F" w:rsidP="00364413">
      <w:pPr>
        <w:pStyle w:val="ListParagraph"/>
        <w:numPr>
          <w:ilvl w:val="0"/>
          <w:numId w:val="40"/>
        </w:numPr>
      </w:pPr>
      <w:r>
        <w:t xml:space="preserve">Analiza geomorfologiei şi dinamicii cursurilor de apă </w:t>
      </w:r>
    </w:p>
    <w:p w14:paraId="0D505DC3" w14:textId="644B8908" w:rsidR="0029061F" w:rsidRDefault="0029061F" w:rsidP="00364413">
      <w:pPr>
        <w:pStyle w:val="ListParagraph"/>
        <w:numPr>
          <w:ilvl w:val="0"/>
          <w:numId w:val="40"/>
        </w:numPr>
      </w:pPr>
      <w:r>
        <w:t xml:space="preserve">Analiza performanţei lucrărilor de amenajare cu rol de apărare la inundaţii </w:t>
      </w:r>
    </w:p>
    <w:p w14:paraId="5F29C606" w14:textId="77777777" w:rsidR="0029061F" w:rsidRDefault="0029061F" w:rsidP="00364413">
      <w:pPr>
        <w:pStyle w:val="ListParagraph"/>
        <w:numPr>
          <w:ilvl w:val="0"/>
          <w:numId w:val="40"/>
        </w:numPr>
      </w:pPr>
      <w:r>
        <w:t>Identificarea posibilelor măsuri în funcţie de nivelul de aplicare</w:t>
      </w:r>
    </w:p>
    <w:p w14:paraId="609EB942" w14:textId="77777777" w:rsidR="0029061F" w:rsidRDefault="0029061F" w:rsidP="00364413">
      <w:pPr>
        <w:pStyle w:val="ListParagraph"/>
        <w:numPr>
          <w:ilvl w:val="0"/>
          <w:numId w:val="40"/>
        </w:numPr>
      </w:pPr>
      <w:r>
        <w:t>Modul de împărţire a APFSR-urilor în celule de management</w:t>
      </w:r>
    </w:p>
    <w:p w14:paraId="4435F417" w14:textId="77777777" w:rsidR="0029061F" w:rsidRDefault="0029061F" w:rsidP="00364413">
      <w:pPr>
        <w:pStyle w:val="ListParagraph"/>
        <w:numPr>
          <w:ilvl w:val="0"/>
          <w:numId w:val="40"/>
        </w:numPr>
      </w:pPr>
      <w:r>
        <w:t>Selectarea măsurilor pentru fiecare scară spaţială pe baza analizei mecanismului de inundare (lista lungă de măsuri)</w:t>
      </w:r>
    </w:p>
    <w:p w14:paraId="64E1EB66" w14:textId="77777777" w:rsidR="0029061F" w:rsidRDefault="0029061F" w:rsidP="00364413">
      <w:pPr>
        <w:pStyle w:val="ListParagraph"/>
        <w:numPr>
          <w:ilvl w:val="0"/>
          <w:numId w:val="40"/>
        </w:numPr>
      </w:pPr>
      <w:r>
        <w:t xml:space="preserve">Identificarea beneficiilor şi eficienţei măsurilor în vederea definirii listei scurte </w:t>
      </w:r>
    </w:p>
    <w:p w14:paraId="4A10881D" w14:textId="77777777" w:rsidR="0029061F" w:rsidRDefault="0029061F" w:rsidP="00364413">
      <w:pPr>
        <w:pStyle w:val="ListParagraph"/>
        <w:numPr>
          <w:ilvl w:val="0"/>
          <w:numId w:val="40"/>
        </w:numPr>
      </w:pPr>
      <w:r>
        <w:t>Pregătirea strategiei la nivel de bazin</w:t>
      </w:r>
    </w:p>
    <w:p w14:paraId="77429520" w14:textId="77777777" w:rsidR="0029061F" w:rsidRPr="00EC36B3" w:rsidRDefault="0029061F" w:rsidP="00364413">
      <w:pPr>
        <w:pStyle w:val="ListParagraph"/>
        <w:numPr>
          <w:ilvl w:val="0"/>
          <w:numId w:val="40"/>
        </w:numPr>
        <w:rPr>
          <w:lang w:val="en-US"/>
        </w:rPr>
      </w:pPr>
      <w:r w:rsidRPr="0029061F">
        <w:rPr>
          <w:lang w:val="en-US"/>
        </w:rPr>
        <w:t>Combinarea măsurilor din lista scurtă utilizând analiza multic</w:t>
      </w:r>
      <w:r w:rsidRPr="004B0118">
        <w:rPr>
          <w:lang w:val="en-US"/>
        </w:rPr>
        <w:t>riterială</w:t>
      </w:r>
      <w:r w:rsidRPr="0009440F">
        <w:rPr>
          <w:lang w:val="en-US"/>
        </w:rPr>
        <w:t xml:space="preserve"> simplificată pentru a forma un pachet de alter</w:t>
      </w:r>
      <w:r w:rsidRPr="00EC36B3">
        <w:rPr>
          <w:lang w:val="en-US"/>
        </w:rPr>
        <w:t xml:space="preserve">native </w:t>
      </w:r>
    </w:p>
    <w:p w14:paraId="505FEF99" w14:textId="77777777" w:rsidR="0029061F" w:rsidRPr="00EC36B3" w:rsidRDefault="0029061F" w:rsidP="00364413">
      <w:pPr>
        <w:pStyle w:val="ListParagraph"/>
        <w:numPr>
          <w:ilvl w:val="0"/>
          <w:numId w:val="40"/>
        </w:numPr>
        <w:rPr>
          <w:lang w:val="en-US"/>
        </w:rPr>
      </w:pPr>
      <w:r w:rsidRPr="00EC36B3">
        <w:rPr>
          <w:lang w:val="en-US"/>
        </w:rPr>
        <w:t>Evaluarea alternativelor utilizând analiza multicriterială complexă</w:t>
      </w:r>
    </w:p>
    <w:p w14:paraId="0B77ADE8" w14:textId="77777777" w:rsidR="0029061F" w:rsidRPr="0029061F" w:rsidRDefault="0029061F" w:rsidP="00364413">
      <w:pPr>
        <w:pStyle w:val="ListParagraph"/>
        <w:numPr>
          <w:ilvl w:val="0"/>
          <w:numId w:val="40"/>
        </w:numPr>
        <w:rPr>
          <w:lang w:val="en-US"/>
        </w:rPr>
      </w:pPr>
      <w:r w:rsidRPr="0029061F">
        <w:rPr>
          <w:lang w:val="en-US"/>
        </w:rPr>
        <w:t>Alegerea a 2-3 alterative pentru care vor fi realizate analize cost-beneficiu</w:t>
      </w:r>
    </w:p>
    <w:p w14:paraId="09575149" w14:textId="77777777" w:rsidR="0029061F" w:rsidRPr="0029061F" w:rsidRDefault="0029061F" w:rsidP="00364413">
      <w:pPr>
        <w:pStyle w:val="ListParagraph"/>
        <w:numPr>
          <w:ilvl w:val="0"/>
          <w:numId w:val="40"/>
        </w:numPr>
        <w:rPr>
          <w:lang w:val="en-US"/>
        </w:rPr>
      </w:pPr>
      <w:r w:rsidRPr="0029061F">
        <w:rPr>
          <w:lang w:val="en-US"/>
        </w:rPr>
        <w:t>Realizarea Programului de Măsuri pe baza testului de robustețe</w:t>
      </w:r>
    </w:p>
    <w:p w14:paraId="75D6133D" w14:textId="77777777" w:rsidR="0029061F" w:rsidRPr="0029061F" w:rsidRDefault="0029061F" w:rsidP="00364413">
      <w:pPr>
        <w:pStyle w:val="ListParagraph"/>
        <w:numPr>
          <w:ilvl w:val="0"/>
          <w:numId w:val="40"/>
        </w:numPr>
        <w:rPr>
          <w:lang w:val="en-US"/>
        </w:rPr>
      </w:pPr>
      <w:r w:rsidRPr="0029061F">
        <w:rPr>
          <w:lang w:val="en-US"/>
        </w:rPr>
        <w:lastRenderedPageBreak/>
        <w:t>Confirmarea și completarea strategiei PMRI</w:t>
      </w:r>
    </w:p>
    <w:p w14:paraId="6D86FCD8" w14:textId="1AE3C5D9" w:rsidR="00CF7B4C" w:rsidRDefault="00432743" w:rsidP="002801EE">
      <w:pPr>
        <w:pStyle w:val="BodyText"/>
        <w:spacing w:before="120" w:after="120" w:line="259" w:lineRule="auto"/>
        <w:ind w:right="20"/>
        <w:jc w:val="both"/>
      </w:pPr>
      <w:r>
        <w:t>În</w:t>
      </w:r>
      <w:r w:rsidR="007A17B1">
        <w:t xml:space="preserve"> </w:t>
      </w:r>
      <w:r>
        <w:t>etapa</w:t>
      </w:r>
      <w:r w:rsidR="007A17B1">
        <w:t xml:space="preserve"> </w:t>
      </w:r>
      <w:r>
        <w:t>programului</w:t>
      </w:r>
      <w:r w:rsidR="007A17B1">
        <w:t xml:space="preserve"> </w:t>
      </w:r>
      <w:r>
        <w:t>de</w:t>
      </w:r>
      <w:r w:rsidR="007A17B1">
        <w:t xml:space="preserve"> </w:t>
      </w:r>
      <w:r>
        <w:t>măsuri,</w:t>
      </w:r>
      <w:r w:rsidR="007A17B1">
        <w:t xml:space="preserve"> </w:t>
      </w:r>
      <w:r>
        <w:t>screeningul</w:t>
      </w:r>
      <w:r w:rsidR="007A17B1">
        <w:t xml:space="preserve"> </w:t>
      </w:r>
      <w:r>
        <w:t>favorizează</w:t>
      </w:r>
      <w:r w:rsidR="007A17B1">
        <w:t xml:space="preserve"> </w:t>
      </w:r>
      <w:r>
        <w:t>adoptarea</w:t>
      </w:r>
      <w:r w:rsidR="007A17B1">
        <w:t xml:space="preserve"> </w:t>
      </w:r>
      <w:r>
        <w:t>soluțiilor</w:t>
      </w:r>
      <w:r w:rsidR="007A17B1">
        <w:t xml:space="preserve"> </w:t>
      </w:r>
      <w:r>
        <w:t>verzi,</w:t>
      </w:r>
      <w:r w:rsidR="007A17B1">
        <w:t xml:space="preserve"> </w:t>
      </w:r>
      <w:r>
        <w:t>prin</w:t>
      </w:r>
      <w:r w:rsidR="007A17B1">
        <w:t xml:space="preserve"> </w:t>
      </w:r>
      <w:r>
        <w:t>promovarea</w:t>
      </w:r>
      <w:r w:rsidR="007A17B1">
        <w:t xml:space="preserve"> </w:t>
      </w:r>
      <w:r>
        <w:t>automată</w:t>
      </w:r>
      <w:r w:rsidR="007A17B1">
        <w:rPr>
          <w:spacing w:val="-7"/>
        </w:rPr>
        <w:t xml:space="preserve"> </w:t>
      </w:r>
      <w:r>
        <w:t>a</w:t>
      </w:r>
      <w:r w:rsidR="007A17B1">
        <w:rPr>
          <w:spacing w:val="-7"/>
        </w:rPr>
        <w:t xml:space="preserve"> </w:t>
      </w:r>
      <w:r>
        <w:t>unor</w:t>
      </w:r>
      <w:r w:rsidR="007A17B1">
        <w:rPr>
          <w:spacing w:val="-7"/>
        </w:rPr>
        <w:t xml:space="preserve"> </w:t>
      </w:r>
      <w:r>
        <w:t>măsuri</w:t>
      </w:r>
      <w:r w:rsidR="007A17B1">
        <w:rPr>
          <w:spacing w:val="-7"/>
        </w:rPr>
        <w:t xml:space="preserve"> </w:t>
      </w:r>
      <w:r>
        <w:t>considerate</w:t>
      </w:r>
      <w:r w:rsidR="007A17B1">
        <w:rPr>
          <w:spacing w:val="-6"/>
        </w:rPr>
        <w:t xml:space="preserve"> </w:t>
      </w:r>
      <w:r>
        <w:t>că</w:t>
      </w:r>
      <w:r w:rsidR="007A17B1">
        <w:rPr>
          <w:spacing w:val="-6"/>
        </w:rPr>
        <w:t xml:space="preserve"> </w:t>
      </w:r>
      <w:r>
        <w:t>răspund</w:t>
      </w:r>
      <w:r w:rsidR="007A17B1">
        <w:rPr>
          <w:spacing w:val="-7"/>
        </w:rPr>
        <w:t xml:space="preserve"> </w:t>
      </w:r>
      <w:r>
        <w:t>foarte</w:t>
      </w:r>
      <w:r w:rsidR="007A17B1">
        <w:rPr>
          <w:spacing w:val="-8"/>
        </w:rPr>
        <w:t xml:space="preserve"> </w:t>
      </w:r>
      <w:r>
        <w:t>bine</w:t>
      </w:r>
      <w:r w:rsidR="007A17B1">
        <w:rPr>
          <w:spacing w:val="-6"/>
        </w:rPr>
        <w:t xml:space="preserve"> </w:t>
      </w:r>
      <w:r>
        <w:t>pe</w:t>
      </w:r>
      <w:r w:rsidR="007A17B1">
        <w:rPr>
          <w:spacing w:val="-6"/>
        </w:rPr>
        <w:t xml:space="preserve"> </w:t>
      </w:r>
      <w:r>
        <w:t>termen</w:t>
      </w:r>
      <w:r w:rsidR="007A17B1">
        <w:rPr>
          <w:spacing w:val="-7"/>
        </w:rPr>
        <w:t xml:space="preserve"> </w:t>
      </w:r>
      <w:r>
        <w:t>lung,</w:t>
      </w:r>
      <w:r w:rsidR="007A17B1">
        <w:rPr>
          <w:spacing w:val="-6"/>
        </w:rPr>
        <w:t xml:space="preserve"> </w:t>
      </w:r>
      <w:r>
        <w:t>în</w:t>
      </w:r>
      <w:r w:rsidR="007A17B1">
        <w:rPr>
          <w:spacing w:val="-8"/>
        </w:rPr>
        <w:t xml:space="preserve"> </w:t>
      </w:r>
      <w:r>
        <w:t>perspectiva</w:t>
      </w:r>
      <w:r w:rsidR="007A17B1">
        <w:rPr>
          <w:spacing w:val="-7"/>
        </w:rPr>
        <w:t xml:space="preserve"> </w:t>
      </w:r>
      <w:r>
        <w:t>schimbărilor</w:t>
      </w:r>
      <w:r w:rsidR="007A17B1">
        <w:t xml:space="preserve"> </w:t>
      </w:r>
      <w:r>
        <w:t>climatice.</w:t>
      </w:r>
      <w:r w:rsidR="007A17B1">
        <w:t xml:space="preserve"> </w:t>
      </w:r>
      <w:r>
        <w:t>Acestea</w:t>
      </w:r>
      <w:r w:rsidR="007A17B1">
        <w:t xml:space="preserve"> </w:t>
      </w:r>
      <w:r>
        <w:t>includ:</w:t>
      </w:r>
    </w:p>
    <w:p w14:paraId="6E9EE1D4" w14:textId="09E526F2" w:rsidR="00CF7B4C" w:rsidRDefault="00432743" w:rsidP="006E4F6E">
      <w:pPr>
        <w:pStyle w:val="ListParagraph"/>
        <w:numPr>
          <w:ilvl w:val="3"/>
          <w:numId w:val="5"/>
        </w:numPr>
        <w:tabs>
          <w:tab w:val="left" w:pos="1077"/>
          <w:tab w:val="left" w:pos="1078"/>
        </w:tabs>
        <w:spacing w:before="120" w:after="120" w:line="259" w:lineRule="auto"/>
        <w:ind w:right="20"/>
      </w:pPr>
      <w:r>
        <w:t>Măsuri</w:t>
      </w:r>
      <w:r w:rsidR="007A17B1">
        <w:rPr>
          <w:spacing w:val="-2"/>
        </w:rPr>
        <w:t xml:space="preserve"> </w:t>
      </w:r>
      <w:r w:rsidR="00EE4775">
        <w:t>dispersate</w:t>
      </w:r>
      <w:r>
        <w:t>,</w:t>
      </w:r>
      <w:r w:rsidR="007A17B1">
        <w:rPr>
          <w:spacing w:val="-5"/>
        </w:rPr>
        <w:t xml:space="preserve"> </w:t>
      </w:r>
      <w:r>
        <w:t>la</w:t>
      </w:r>
      <w:r w:rsidR="007A17B1">
        <w:rPr>
          <w:spacing w:val="-5"/>
        </w:rPr>
        <w:t xml:space="preserve"> </w:t>
      </w:r>
      <w:r>
        <w:t>scară</w:t>
      </w:r>
      <w:r w:rsidR="007A17B1">
        <w:rPr>
          <w:spacing w:val="-5"/>
        </w:rPr>
        <w:t xml:space="preserve"> </w:t>
      </w:r>
      <w:r>
        <w:t>bazinală,</w:t>
      </w:r>
      <w:r w:rsidR="007A17B1">
        <w:rPr>
          <w:spacing w:val="-2"/>
        </w:rPr>
        <w:t xml:space="preserve"> </w:t>
      </w:r>
      <w:r w:rsidR="00EE4775">
        <w:rPr>
          <w:spacing w:val="-2"/>
        </w:rPr>
        <w:t>care s</w:t>
      </w:r>
      <w:r w:rsidR="00A90A96">
        <w:rPr>
          <w:spacing w:val="-2"/>
        </w:rPr>
        <w:t>ă</w:t>
      </w:r>
      <w:r w:rsidR="00EE4775">
        <w:rPr>
          <w:spacing w:val="-2"/>
        </w:rPr>
        <w:t xml:space="preserve"> realizeze</w:t>
      </w:r>
      <w:r>
        <w:t>atenuarea</w:t>
      </w:r>
      <w:r w:rsidR="007A17B1">
        <w:rPr>
          <w:spacing w:val="-5"/>
        </w:rPr>
        <w:t xml:space="preserve"> </w:t>
      </w:r>
      <w:r>
        <w:t>scurgerii</w:t>
      </w:r>
      <w:r w:rsidR="007A17B1">
        <w:rPr>
          <w:spacing w:val="-2"/>
        </w:rPr>
        <w:t xml:space="preserve"> </w:t>
      </w:r>
      <w:r>
        <w:t>și</w:t>
      </w:r>
      <w:r w:rsidR="007A17B1">
        <w:rPr>
          <w:spacing w:val="-5"/>
        </w:rPr>
        <w:t xml:space="preserve"> </w:t>
      </w:r>
      <w:r>
        <w:t>reținere</w:t>
      </w:r>
      <w:r w:rsidR="007A17B1">
        <w:rPr>
          <w:spacing w:val="-4"/>
        </w:rPr>
        <w:t xml:space="preserve"> </w:t>
      </w:r>
      <w:r>
        <w:t>a</w:t>
      </w:r>
      <w:r w:rsidR="007A17B1">
        <w:rPr>
          <w:spacing w:val="-4"/>
        </w:rPr>
        <w:t xml:space="preserve"> </w:t>
      </w:r>
      <w:r>
        <w:t>sedimentelor</w:t>
      </w:r>
      <w:r w:rsidR="007A17B1">
        <w:rPr>
          <w:spacing w:val="-5"/>
        </w:rPr>
        <w:t xml:space="preserve"> </w:t>
      </w:r>
      <w:r>
        <w:t>în</w:t>
      </w:r>
      <w:r w:rsidR="007A17B1">
        <w:rPr>
          <w:spacing w:val="-2"/>
        </w:rPr>
        <w:t xml:space="preserve"> </w:t>
      </w:r>
      <w:r>
        <w:t>bazinele</w:t>
      </w:r>
      <w:r w:rsidR="007A17B1">
        <w:t xml:space="preserve"> </w:t>
      </w:r>
      <w:r>
        <w:t>superioare</w:t>
      </w:r>
      <w:r w:rsidR="007A17B1">
        <w:t xml:space="preserve"> </w:t>
      </w:r>
      <w:r>
        <w:t>(NBS)</w:t>
      </w:r>
      <w:r w:rsidR="003F5E97">
        <w:rPr>
          <w:lang w:val="en-US"/>
        </w:rPr>
        <w:t>;</w:t>
      </w:r>
    </w:p>
    <w:p w14:paraId="604A697D" w14:textId="48660061" w:rsidR="00CF7B4C" w:rsidRDefault="00432743" w:rsidP="006E4F6E">
      <w:pPr>
        <w:pStyle w:val="ListParagraph"/>
        <w:numPr>
          <w:ilvl w:val="3"/>
          <w:numId w:val="5"/>
        </w:numPr>
        <w:tabs>
          <w:tab w:val="left" w:pos="1077"/>
          <w:tab w:val="left" w:pos="1078"/>
        </w:tabs>
        <w:spacing w:before="120" w:after="120" w:line="259" w:lineRule="auto"/>
        <w:ind w:right="20"/>
      </w:pPr>
      <w:r>
        <w:t>Măsuri</w:t>
      </w:r>
      <w:r w:rsidR="007A17B1">
        <w:rPr>
          <w:spacing w:val="28"/>
        </w:rPr>
        <w:t xml:space="preserve"> </w:t>
      </w:r>
      <w:r>
        <w:t>de</w:t>
      </w:r>
      <w:r w:rsidR="007A17B1">
        <w:rPr>
          <w:spacing w:val="29"/>
        </w:rPr>
        <w:t xml:space="preserve"> </w:t>
      </w:r>
      <w:r>
        <w:t>reconectare</w:t>
      </w:r>
      <w:r w:rsidR="007A17B1">
        <w:rPr>
          <w:spacing w:val="29"/>
        </w:rPr>
        <w:t xml:space="preserve"> </w:t>
      </w:r>
      <w:r>
        <w:t>a</w:t>
      </w:r>
      <w:r w:rsidR="007A17B1">
        <w:rPr>
          <w:spacing w:val="26"/>
        </w:rPr>
        <w:t xml:space="preserve"> </w:t>
      </w:r>
      <w:r>
        <w:t>albiilor</w:t>
      </w:r>
      <w:r w:rsidR="007A17B1">
        <w:rPr>
          <w:spacing w:val="28"/>
        </w:rPr>
        <w:t xml:space="preserve"> </w:t>
      </w:r>
      <w:r>
        <w:t>majore,</w:t>
      </w:r>
      <w:r w:rsidR="007A17B1">
        <w:rPr>
          <w:spacing w:val="29"/>
        </w:rPr>
        <w:t xml:space="preserve"> </w:t>
      </w:r>
      <w:r>
        <w:t>retragerea</w:t>
      </w:r>
      <w:r w:rsidR="007A17B1">
        <w:rPr>
          <w:spacing w:val="26"/>
        </w:rPr>
        <w:t xml:space="preserve"> </w:t>
      </w:r>
      <w:r>
        <w:t>digurilor</w:t>
      </w:r>
      <w:r w:rsidR="007A17B1">
        <w:rPr>
          <w:spacing w:val="28"/>
        </w:rPr>
        <w:t xml:space="preserve"> </w:t>
      </w:r>
      <w:r>
        <w:t>la</w:t>
      </w:r>
      <w:r w:rsidR="007A17B1">
        <w:rPr>
          <w:spacing w:val="28"/>
        </w:rPr>
        <w:t xml:space="preserve"> </w:t>
      </w:r>
      <w:r>
        <w:t>distanță</w:t>
      </w:r>
      <w:r w:rsidR="007A17B1">
        <w:rPr>
          <w:spacing w:val="26"/>
        </w:rPr>
        <w:t xml:space="preserve"> </w:t>
      </w:r>
      <w:r>
        <w:t>de</w:t>
      </w:r>
      <w:r w:rsidR="007A17B1">
        <w:rPr>
          <w:spacing w:val="29"/>
        </w:rPr>
        <w:t xml:space="preserve"> </w:t>
      </w:r>
      <w:r>
        <w:t>albia</w:t>
      </w:r>
      <w:r w:rsidR="007A17B1">
        <w:rPr>
          <w:spacing w:val="80"/>
        </w:rPr>
        <w:t xml:space="preserve"> </w:t>
      </w:r>
      <w:r>
        <w:t>minoră</w:t>
      </w:r>
      <w:r w:rsidR="007A17B1">
        <w:rPr>
          <w:spacing w:val="28"/>
        </w:rPr>
        <w:t xml:space="preserve"> </w:t>
      </w:r>
      <w:r>
        <w:t>și</w:t>
      </w:r>
      <w:r w:rsidR="007A17B1">
        <w:t xml:space="preserve"> </w:t>
      </w:r>
      <w:r>
        <w:t>acumulări</w:t>
      </w:r>
      <w:r w:rsidR="007A17B1">
        <w:t xml:space="preserve"> </w:t>
      </w:r>
      <w:r>
        <w:t>laterale</w:t>
      </w:r>
      <w:r w:rsidR="007A17B1">
        <w:t xml:space="preserve"> </w:t>
      </w:r>
      <w:r w:rsidR="003F5E97">
        <w:t>nepermanente;</w:t>
      </w:r>
    </w:p>
    <w:p w14:paraId="21BDDAC5" w14:textId="57D2B4F2" w:rsidR="00CF7B4C" w:rsidRDefault="00432743" w:rsidP="006E4F6E">
      <w:pPr>
        <w:pStyle w:val="ListParagraph"/>
        <w:numPr>
          <w:ilvl w:val="3"/>
          <w:numId w:val="5"/>
        </w:numPr>
        <w:tabs>
          <w:tab w:val="left" w:pos="1077"/>
          <w:tab w:val="left" w:pos="1078"/>
        </w:tabs>
        <w:spacing w:before="120" w:after="120" w:line="259" w:lineRule="auto"/>
        <w:ind w:right="20" w:hanging="361"/>
      </w:pPr>
      <w:r>
        <w:t>Tratarea</w:t>
      </w:r>
      <w:r w:rsidR="007A17B1">
        <w:rPr>
          <w:spacing w:val="-8"/>
        </w:rPr>
        <w:t xml:space="preserve"> </w:t>
      </w:r>
      <w:r>
        <w:t>corpurilor</w:t>
      </w:r>
      <w:r w:rsidR="007A17B1">
        <w:rPr>
          <w:spacing w:val="-3"/>
        </w:rPr>
        <w:t xml:space="preserve"> </w:t>
      </w:r>
      <w:r>
        <w:t>de</w:t>
      </w:r>
      <w:r w:rsidR="007A17B1">
        <w:rPr>
          <w:spacing w:val="-7"/>
        </w:rPr>
        <w:t xml:space="preserve"> </w:t>
      </w:r>
      <w:r>
        <w:t>apă</w:t>
      </w:r>
      <w:r w:rsidR="007A17B1">
        <w:rPr>
          <w:spacing w:val="-3"/>
        </w:rPr>
        <w:t xml:space="preserve"> </w:t>
      </w:r>
      <w:r>
        <w:t>identificate</w:t>
      </w:r>
      <w:r w:rsidR="007A17B1">
        <w:rPr>
          <w:spacing w:val="-6"/>
        </w:rPr>
        <w:t xml:space="preserve"> </w:t>
      </w:r>
      <w:r>
        <w:t>cu</w:t>
      </w:r>
      <w:r w:rsidR="007A17B1">
        <w:rPr>
          <w:spacing w:val="-4"/>
        </w:rPr>
        <w:t xml:space="preserve"> </w:t>
      </w:r>
      <w:r>
        <w:t>presiuni</w:t>
      </w:r>
      <w:r w:rsidR="007A17B1">
        <w:rPr>
          <w:spacing w:val="-4"/>
        </w:rPr>
        <w:t xml:space="preserve"> </w:t>
      </w:r>
      <w:r>
        <w:t>de</w:t>
      </w:r>
      <w:r w:rsidR="007A17B1">
        <w:rPr>
          <w:spacing w:val="-6"/>
        </w:rPr>
        <w:t xml:space="preserve"> </w:t>
      </w:r>
      <w:r>
        <w:t>conectivitate</w:t>
      </w:r>
      <w:r w:rsidR="007A17B1">
        <w:rPr>
          <w:spacing w:val="-4"/>
        </w:rPr>
        <w:t xml:space="preserve"> </w:t>
      </w:r>
      <w:r>
        <w:t>laterală</w:t>
      </w:r>
      <w:r w:rsidR="007A17B1">
        <w:rPr>
          <w:spacing w:val="-3"/>
        </w:rPr>
        <w:t xml:space="preserve"> </w:t>
      </w:r>
      <w:r>
        <w:t>în</w:t>
      </w:r>
      <w:r w:rsidR="007A17B1">
        <w:rPr>
          <w:spacing w:val="-6"/>
        </w:rPr>
        <w:t xml:space="preserve"> </w:t>
      </w:r>
      <w:r w:rsidR="003F5E97">
        <w:rPr>
          <w:spacing w:val="-2"/>
        </w:rPr>
        <w:t xml:space="preserve">PMBH pentru ciclul </w:t>
      </w:r>
      <w:r w:rsidR="002C70D4">
        <w:rPr>
          <w:spacing w:val="-2"/>
        </w:rPr>
        <w:t>III</w:t>
      </w:r>
      <w:r w:rsidR="003F5E97">
        <w:rPr>
          <w:spacing w:val="-2"/>
        </w:rPr>
        <w:t>;</w:t>
      </w:r>
    </w:p>
    <w:p w14:paraId="0B7E82CC" w14:textId="71623FA4" w:rsidR="00CF7B4C" w:rsidRDefault="00432743" w:rsidP="006E4F6E">
      <w:pPr>
        <w:pStyle w:val="ListParagraph"/>
        <w:numPr>
          <w:ilvl w:val="3"/>
          <w:numId w:val="5"/>
        </w:numPr>
        <w:tabs>
          <w:tab w:val="left" w:pos="1077"/>
          <w:tab w:val="left" w:pos="1078"/>
        </w:tabs>
        <w:spacing w:before="120" w:after="120" w:line="259" w:lineRule="auto"/>
        <w:ind w:right="20"/>
      </w:pPr>
      <w:r>
        <w:t>Considerarea</w:t>
      </w:r>
      <w:r w:rsidR="007A17B1">
        <w:t xml:space="preserve"> </w:t>
      </w:r>
      <w:r>
        <w:t>măsurilor</w:t>
      </w:r>
      <w:r w:rsidR="007A17B1">
        <w:t xml:space="preserve"> </w:t>
      </w:r>
      <w:r>
        <w:t>din</w:t>
      </w:r>
      <w:r w:rsidR="007A17B1">
        <w:t xml:space="preserve"> </w:t>
      </w:r>
      <w:r w:rsidR="003F5E97">
        <w:t xml:space="preserve">PMBH pentru ciclul </w:t>
      </w:r>
      <w:r w:rsidR="002C70D4">
        <w:t>III</w:t>
      </w:r>
      <w:r w:rsidR="007A17B1">
        <w:t xml:space="preserve"> </w:t>
      </w:r>
      <w:r>
        <w:t>ce</w:t>
      </w:r>
      <w:r w:rsidR="007A17B1">
        <w:t xml:space="preserve"> </w:t>
      </w:r>
      <w:r>
        <w:t>vizează</w:t>
      </w:r>
      <w:r w:rsidR="007A17B1">
        <w:t xml:space="preserve"> </w:t>
      </w:r>
      <w:r>
        <w:t>reducerea</w:t>
      </w:r>
      <w:r w:rsidR="007A17B1">
        <w:t xml:space="preserve"> </w:t>
      </w:r>
      <w:r>
        <w:t>presiuni</w:t>
      </w:r>
      <w:r w:rsidR="003F5E97">
        <w:t xml:space="preserve">lor hidromorfologice în </w:t>
      </w:r>
      <w:r w:rsidR="00EE4775">
        <w:t xml:space="preserve">contextul prevederilor </w:t>
      </w:r>
      <w:r w:rsidR="003F5E97">
        <w:t>Directivei Cadru a Apei</w:t>
      </w:r>
      <w:r w:rsidR="007A17B1">
        <w:t xml:space="preserve"> </w:t>
      </w:r>
      <w:r>
        <w:t>cu</w:t>
      </w:r>
      <w:r w:rsidR="007A17B1">
        <w:t xml:space="preserve"> </w:t>
      </w:r>
      <w:r>
        <w:t>rol</w:t>
      </w:r>
      <w:r w:rsidR="007A17B1">
        <w:t xml:space="preserve"> </w:t>
      </w:r>
      <w:r>
        <w:t>și</w:t>
      </w:r>
      <w:r w:rsidR="007A17B1">
        <w:t xml:space="preserve"> </w:t>
      </w:r>
      <w:r>
        <w:t>în</w:t>
      </w:r>
      <w:r w:rsidR="007A17B1">
        <w:t xml:space="preserve"> </w:t>
      </w:r>
      <w:r>
        <w:t>protecția</w:t>
      </w:r>
      <w:r w:rsidR="007A17B1">
        <w:t xml:space="preserve"> </w:t>
      </w:r>
      <w:r>
        <w:t>împotriva</w:t>
      </w:r>
      <w:r w:rsidR="007A17B1">
        <w:t xml:space="preserve"> </w:t>
      </w:r>
      <w:r>
        <w:t>inundațiilor.</w:t>
      </w:r>
    </w:p>
    <w:p w14:paraId="03786149" w14:textId="77777777" w:rsidR="0030303F" w:rsidRPr="00364413" w:rsidRDefault="0030303F" w:rsidP="0030303F">
      <w:pPr>
        <w:pStyle w:val="BodyText"/>
        <w:spacing w:before="120" w:after="120" w:line="259" w:lineRule="auto"/>
        <w:ind w:right="20"/>
        <w:jc w:val="both"/>
      </w:pPr>
      <w:r w:rsidRPr="00364413">
        <w:t xml:space="preserve">Secțiunea </w:t>
      </w:r>
      <w:hyperlink w:anchor="_bookmark5" w:history="1">
        <w:r w:rsidRPr="00364413">
          <w:t>3.7</w:t>
        </w:r>
      </w:hyperlink>
      <w:r w:rsidRPr="00364413">
        <w:t xml:space="preserve"> anexa D și anexa F prezintă concluziile finale ale etapei de screening al măsurilor, cu referiri la raportul spre care se tinde între măsuri gri potențial viabile și măsuri verzi.</w:t>
      </w:r>
    </w:p>
    <w:p w14:paraId="26D63B18" w14:textId="1CF89444" w:rsidR="00CF7B4C" w:rsidRDefault="00432743" w:rsidP="004B4F0C">
      <w:pPr>
        <w:pStyle w:val="Heading3"/>
        <w:numPr>
          <w:ilvl w:val="2"/>
          <w:numId w:val="5"/>
        </w:numPr>
        <w:tabs>
          <w:tab w:val="left" w:pos="1078"/>
        </w:tabs>
        <w:spacing w:before="120" w:after="120" w:line="259" w:lineRule="auto"/>
        <w:ind w:hanging="721"/>
        <w:jc w:val="left"/>
      </w:pPr>
      <w:bookmarkStart w:id="18" w:name="_Toc122594210"/>
      <w:r>
        <w:rPr>
          <w:color w:val="0076BC"/>
        </w:rPr>
        <w:t>Schimbările</w:t>
      </w:r>
      <w:r w:rsidR="007A17B1">
        <w:rPr>
          <w:color w:val="0076BC"/>
          <w:spacing w:val="-3"/>
        </w:rPr>
        <w:t xml:space="preserve"> </w:t>
      </w:r>
      <w:r>
        <w:rPr>
          <w:color w:val="0076BC"/>
          <w:spacing w:val="-2"/>
        </w:rPr>
        <w:t>climatice</w:t>
      </w:r>
      <w:bookmarkEnd w:id="18"/>
    </w:p>
    <w:p w14:paraId="03A5CFA7" w14:textId="2F0955B3" w:rsidR="00CF7B4C" w:rsidRDefault="00432743" w:rsidP="002801EE">
      <w:pPr>
        <w:pStyle w:val="BodyText"/>
        <w:spacing w:before="120" w:after="120" w:line="259" w:lineRule="auto"/>
        <w:ind w:right="20"/>
        <w:jc w:val="both"/>
      </w:pPr>
      <w:r>
        <w:t>Schimbările</w:t>
      </w:r>
      <w:r w:rsidR="007A17B1">
        <w:rPr>
          <w:spacing w:val="-2"/>
        </w:rPr>
        <w:t xml:space="preserve"> </w:t>
      </w:r>
      <w:r>
        <w:t>climatice</w:t>
      </w:r>
      <w:r w:rsidR="007A17B1">
        <w:rPr>
          <w:spacing w:val="-4"/>
        </w:rPr>
        <w:t xml:space="preserve"> </w:t>
      </w:r>
      <w:r w:rsidR="00483BFC">
        <w:t>sunt</w:t>
      </w:r>
      <w:r w:rsidR="007A17B1">
        <w:rPr>
          <w:spacing w:val="-1"/>
        </w:rPr>
        <w:t xml:space="preserve"> </w:t>
      </w:r>
      <w:r>
        <w:t>integrate</w:t>
      </w:r>
      <w:r w:rsidR="007A17B1">
        <w:rPr>
          <w:spacing w:val="-1"/>
        </w:rPr>
        <w:t xml:space="preserve"> </w:t>
      </w:r>
      <w:r>
        <w:t>în</w:t>
      </w:r>
      <w:r w:rsidR="007A17B1">
        <w:rPr>
          <w:spacing w:val="-3"/>
        </w:rPr>
        <w:t xml:space="preserve"> </w:t>
      </w:r>
      <w:r>
        <w:t>abordarea</w:t>
      </w:r>
      <w:r w:rsidR="007A17B1">
        <w:rPr>
          <w:spacing w:val="-3"/>
        </w:rPr>
        <w:t xml:space="preserve"> </w:t>
      </w:r>
      <w:r>
        <w:t>P</w:t>
      </w:r>
      <w:r w:rsidR="006E4F6E">
        <w:t>.</w:t>
      </w:r>
      <w:r>
        <w:t>M</w:t>
      </w:r>
      <w:r w:rsidR="006E4F6E">
        <w:t>.</w:t>
      </w:r>
      <w:r>
        <w:t>R</w:t>
      </w:r>
      <w:r w:rsidR="006E4F6E">
        <w:t>.</w:t>
      </w:r>
      <w:r>
        <w:t>I</w:t>
      </w:r>
      <w:r w:rsidR="006E4F6E">
        <w:t>.</w:t>
      </w:r>
      <w:r w:rsidR="007A17B1">
        <w:rPr>
          <w:spacing w:val="-4"/>
        </w:rPr>
        <w:t xml:space="preserve"> </w:t>
      </w:r>
      <w:r w:rsidR="006E4F6E">
        <w:rPr>
          <w:spacing w:val="-4"/>
        </w:rPr>
        <w:t>Ciclul</w:t>
      </w:r>
      <w:r w:rsidR="007A17B1">
        <w:rPr>
          <w:spacing w:val="-4"/>
        </w:rPr>
        <w:t xml:space="preserve"> </w:t>
      </w:r>
      <w:r w:rsidR="006E4F6E">
        <w:t>II</w:t>
      </w:r>
      <w:r w:rsidR="007A17B1">
        <w:rPr>
          <w:spacing w:val="40"/>
        </w:rPr>
        <w:t xml:space="preserve"> </w:t>
      </w:r>
      <w:r>
        <w:t>în</w:t>
      </w:r>
      <w:r w:rsidR="007A17B1">
        <w:rPr>
          <w:spacing w:val="-5"/>
        </w:rPr>
        <w:t xml:space="preserve"> </w:t>
      </w:r>
      <w:r>
        <w:t>toate</w:t>
      </w:r>
      <w:r w:rsidR="007A17B1">
        <w:rPr>
          <w:spacing w:val="-4"/>
        </w:rPr>
        <w:t xml:space="preserve"> </w:t>
      </w:r>
      <w:r>
        <w:t>etapele,</w:t>
      </w:r>
      <w:r w:rsidR="007A17B1">
        <w:rPr>
          <w:spacing w:val="-1"/>
        </w:rPr>
        <w:t xml:space="preserve"> </w:t>
      </w:r>
      <w:r>
        <w:t>începând</w:t>
      </w:r>
      <w:r w:rsidR="007A17B1">
        <w:rPr>
          <w:spacing w:val="-3"/>
        </w:rPr>
        <w:t xml:space="preserve"> </w:t>
      </w:r>
      <w:r>
        <w:t>cu</w:t>
      </w:r>
      <w:r w:rsidR="007A17B1">
        <w:rPr>
          <w:spacing w:val="-3"/>
        </w:rPr>
        <w:t xml:space="preserve"> </w:t>
      </w:r>
      <w:r>
        <w:t>modelarea</w:t>
      </w:r>
      <w:r w:rsidR="007A17B1">
        <w:t xml:space="preserve"> </w:t>
      </w:r>
      <w:r>
        <w:t>până</w:t>
      </w:r>
      <w:r w:rsidR="007A17B1">
        <w:t xml:space="preserve"> </w:t>
      </w:r>
      <w:r>
        <w:t>la</w:t>
      </w:r>
      <w:r w:rsidR="007A17B1">
        <w:t xml:space="preserve"> </w:t>
      </w:r>
      <w:r>
        <w:t>promovarea</w:t>
      </w:r>
      <w:r w:rsidR="007A17B1">
        <w:t xml:space="preserve"> </w:t>
      </w:r>
      <w:r>
        <w:t>ideii</w:t>
      </w:r>
      <w:r w:rsidR="007A17B1">
        <w:t xml:space="preserve"> </w:t>
      </w:r>
      <w:r>
        <w:t>de</w:t>
      </w:r>
      <w:r w:rsidR="007A17B1">
        <w:t xml:space="preserve"> </w:t>
      </w:r>
      <w:r>
        <w:t>creștere</w:t>
      </w:r>
      <w:r w:rsidR="007A17B1">
        <w:t xml:space="preserve"> </w:t>
      </w:r>
      <w:r>
        <w:t>a</w:t>
      </w:r>
      <w:r w:rsidR="007A17B1">
        <w:t xml:space="preserve"> </w:t>
      </w:r>
      <w:r>
        <w:t>rezilienței</w:t>
      </w:r>
      <w:r w:rsidR="007A17B1">
        <w:t xml:space="preserve"> </w:t>
      </w:r>
      <w:r>
        <w:t>la</w:t>
      </w:r>
      <w:r w:rsidR="007A17B1">
        <w:t xml:space="preserve"> </w:t>
      </w:r>
      <w:r>
        <w:t>schimbări</w:t>
      </w:r>
      <w:r w:rsidR="007A17B1">
        <w:t xml:space="preserve"> </w:t>
      </w:r>
      <w:r>
        <w:t>climatice.</w:t>
      </w:r>
    </w:p>
    <w:p w14:paraId="4B8D5D48" w14:textId="08A67AC5" w:rsidR="00CF7B4C" w:rsidRDefault="00432743" w:rsidP="002801EE">
      <w:pPr>
        <w:pStyle w:val="BodyText"/>
        <w:spacing w:before="120" w:after="120" w:line="259" w:lineRule="auto"/>
        <w:ind w:right="20"/>
        <w:jc w:val="both"/>
      </w:pPr>
      <w:r>
        <w:t>Simularea</w:t>
      </w:r>
      <w:r w:rsidR="007A17B1">
        <w:rPr>
          <w:spacing w:val="-10"/>
        </w:rPr>
        <w:t xml:space="preserve"> </w:t>
      </w:r>
      <w:r>
        <w:t>regimului</w:t>
      </w:r>
      <w:r w:rsidR="007A17B1">
        <w:rPr>
          <w:spacing w:val="-13"/>
        </w:rPr>
        <w:t xml:space="preserve"> </w:t>
      </w:r>
      <w:r>
        <w:t>existent</w:t>
      </w:r>
      <w:r w:rsidR="007A17B1">
        <w:rPr>
          <w:spacing w:val="-8"/>
        </w:rPr>
        <w:t xml:space="preserve"> </w:t>
      </w:r>
      <w:r>
        <w:t>de</w:t>
      </w:r>
      <w:r w:rsidR="007A17B1">
        <w:rPr>
          <w:spacing w:val="-9"/>
        </w:rPr>
        <w:t xml:space="preserve"> </w:t>
      </w:r>
      <w:r>
        <w:t>amenajare</w:t>
      </w:r>
      <w:r w:rsidR="007A17B1">
        <w:rPr>
          <w:spacing w:val="-10"/>
        </w:rPr>
        <w:t xml:space="preserve"> </w:t>
      </w:r>
      <w:r>
        <w:t>se</w:t>
      </w:r>
      <w:r w:rsidR="007A17B1">
        <w:rPr>
          <w:spacing w:val="-12"/>
        </w:rPr>
        <w:t xml:space="preserve"> </w:t>
      </w:r>
      <w:r>
        <w:t>va</w:t>
      </w:r>
      <w:r w:rsidR="007A17B1">
        <w:rPr>
          <w:spacing w:val="-10"/>
        </w:rPr>
        <w:t xml:space="preserve"> </w:t>
      </w:r>
      <w:r>
        <w:t>face</w:t>
      </w:r>
      <w:r w:rsidR="007A17B1">
        <w:rPr>
          <w:spacing w:val="-12"/>
        </w:rPr>
        <w:t xml:space="preserve"> </w:t>
      </w:r>
      <w:r>
        <w:t>cu</w:t>
      </w:r>
      <w:r w:rsidR="007A17B1">
        <w:rPr>
          <w:spacing w:val="-11"/>
        </w:rPr>
        <w:t xml:space="preserve"> </w:t>
      </w:r>
      <w:r>
        <w:t>încorporarea</w:t>
      </w:r>
      <w:r w:rsidR="007A17B1">
        <w:rPr>
          <w:spacing w:val="-12"/>
        </w:rPr>
        <w:t xml:space="preserve"> </w:t>
      </w:r>
      <w:r>
        <w:t>schimbărilor</w:t>
      </w:r>
      <w:r w:rsidR="007A17B1">
        <w:rPr>
          <w:spacing w:val="-9"/>
        </w:rPr>
        <w:t xml:space="preserve"> </w:t>
      </w:r>
      <w:r>
        <w:t>climatice</w:t>
      </w:r>
      <w:r w:rsidR="007A17B1">
        <w:rPr>
          <w:spacing w:val="-9"/>
        </w:rPr>
        <w:t xml:space="preserve"> </w:t>
      </w:r>
      <w:r>
        <w:t>în</w:t>
      </w:r>
      <w:r w:rsidR="007A17B1">
        <w:rPr>
          <w:spacing w:val="-13"/>
        </w:rPr>
        <w:t xml:space="preserve"> </w:t>
      </w:r>
      <w:r>
        <w:t>scenariul</w:t>
      </w:r>
      <w:r w:rsidR="007A17B1">
        <w:t xml:space="preserve"> </w:t>
      </w:r>
      <w:r w:rsidR="001758F1">
        <w:t xml:space="preserve">corespunzător probabilităţii anuale de depăşire </w:t>
      </w:r>
      <w:r>
        <w:t>de</w:t>
      </w:r>
      <w:r w:rsidR="007A17B1">
        <w:t xml:space="preserve"> </w:t>
      </w:r>
      <w:r>
        <w:t>1%,</w:t>
      </w:r>
      <w:r w:rsidR="007A17B1">
        <w:t xml:space="preserve"> </w:t>
      </w:r>
      <w:r>
        <w:t>unde</w:t>
      </w:r>
      <w:r w:rsidR="007A17B1">
        <w:t xml:space="preserve"> </w:t>
      </w:r>
      <w:r>
        <w:t>este</w:t>
      </w:r>
      <w:r w:rsidR="007A17B1">
        <w:t xml:space="preserve"> </w:t>
      </w:r>
      <w:r>
        <w:t>cazul.</w:t>
      </w:r>
      <w:r w:rsidR="007A17B1">
        <w:t xml:space="preserve"> </w:t>
      </w:r>
      <w:r>
        <w:t>Cartografierea</w:t>
      </w:r>
      <w:r w:rsidR="007A17B1">
        <w:t xml:space="preserve"> </w:t>
      </w:r>
      <w:r>
        <w:t>riscului</w:t>
      </w:r>
      <w:r w:rsidR="007A17B1">
        <w:t xml:space="preserve"> </w:t>
      </w:r>
      <w:r>
        <w:t>include</w:t>
      </w:r>
      <w:r w:rsidR="007A17B1">
        <w:t xml:space="preserve"> </w:t>
      </w:r>
      <w:r>
        <w:t>pagubele</w:t>
      </w:r>
      <w:r w:rsidR="007A17B1">
        <w:t xml:space="preserve"> </w:t>
      </w:r>
      <w:r>
        <w:t>anuale</w:t>
      </w:r>
      <w:r w:rsidR="007A17B1">
        <w:t xml:space="preserve"> </w:t>
      </w:r>
      <w:r>
        <w:t>estimate</w:t>
      </w:r>
      <w:r w:rsidR="007A17B1">
        <w:t xml:space="preserve"> </w:t>
      </w:r>
      <w:r>
        <w:t>în</w:t>
      </w:r>
      <w:r w:rsidR="007A17B1">
        <w:t xml:space="preserve"> </w:t>
      </w:r>
      <w:r>
        <w:t>scenariul</w:t>
      </w:r>
      <w:r w:rsidR="007A17B1">
        <w:t xml:space="preserve"> </w:t>
      </w:r>
      <w:r>
        <w:t>cu</w:t>
      </w:r>
      <w:r w:rsidR="007A17B1">
        <w:t xml:space="preserve"> </w:t>
      </w:r>
      <w:r>
        <w:t>schimbări</w:t>
      </w:r>
      <w:r w:rsidR="007A17B1">
        <w:t xml:space="preserve"> </w:t>
      </w:r>
      <w:r>
        <w:t>climatice,</w:t>
      </w:r>
      <w:r w:rsidR="007A17B1">
        <w:t xml:space="preserve"> </w:t>
      </w:r>
      <w:r>
        <w:t>pe</w:t>
      </w:r>
      <w:r w:rsidR="007A17B1">
        <w:t xml:space="preserve"> </w:t>
      </w:r>
      <w:r>
        <w:t>baza</w:t>
      </w:r>
      <w:r w:rsidR="007A17B1">
        <w:t xml:space="preserve"> </w:t>
      </w:r>
      <w:r>
        <w:t>efectului</w:t>
      </w:r>
      <w:r w:rsidR="007A17B1">
        <w:t xml:space="preserve"> </w:t>
      </w:r>
      <w:r>
        <w:t>anticipat</w:t>
      </w:r>
      <w:r w:rsidR="007A17B1">
        <w:t xml:space="preserve"> </w:t>
      </w:r>
      <w:r>
        <w:t>al</w:t>
      </w:r>
      <w:r w:rsidR="007A17B1">
        <w:t xml:space="preserve"> </w:t>
      </w:r>
      <w:r>
        <w:t>acestora</w:t>
      </w:r>
      <w:r w:rsidR="007A17B1">
        <w:t xml:space="preserve"> </w:t>
      </w:r>
      <w:r>
        <w:t>asupra</w:t>
      </w:r>
      <w:r w:rsidR="007A17B1">
        <w:t xml:space="preserve"> </w:t>
      </w:r>
      <w:r>
        <w:t>scurgerii</w:t>
      </w:r>
      <w:r w:rsidR="007A17B1">
        <w:t xml:space="preserve"> </w:t>
      </w:r>
      <w:r>
        <w:t>actuale</w:t>
      </w:r>
      <w:r w:rsidR="007A17B1">
        <w:t xml:space="preserve"> </w:t>
      </w:r>
      <w:r>
        <w:t>la</w:t>
      </w:r>
      <w:r w:rsidR="007A17B1">
        <w:t xml:space="preserve"> </w:t>
      </w:r>
      <w:r>
        <w:t>5</w:t>
      </w:r>
      <w:r w:rsidR="007A17B1">
        <w:t xml:space="preserve"> </w:t>
      </w:r>
      <w:r w:rsidR="001758F1">
        <w:t xml:space="preserve">probabilitati </w:t>
      </w:r>
      <w:r w:rsidR="005012EF">
        <w:t xml:space="preserve">anuale </w:t>
      </w:r>
      <w:r w:rsidR="001758F1">
        <w:t>de depăşire</w:t>
      </w:r>
      <w:r>
        <w:t>.</w:t>
      </w:r>
      <w:r w:rsidR="007A17B1">
        <w:t xml:space="preserve"> </w:t>
      </w:r>
      <w:r>
        <w:t>Rezultatele</w:t>
      </w:r>
      <w:r w:rsidR="003F5E97">
        <w:t xml:space="preserve"> </w:t>
      </w:r>
      <w:r w:rsidR="006E4F6E">
        <w:t>sunt</w:t>
      </w:r>
      <w:r w:rsidR="007A17B1">
        <w:t xml:space="preserve"> </w:t>
      </w:r>
      <w:r>
        <w:t>valorificate</w:t>
      </w:r>
      <w:r w:rsidR="007A17B1">
        <w:t xml:space="preserve"> </w:t>
      </w:r>
      <w:r>
        <w:t>în</w:t>
      </w:r>
      <w:r w:rsidR="007A17B1">
        <w:rPr>
          <w:spacing w:val="-1"/>
        </w:rPr>
        <w:t xml:space="preserve"> </w:t>
      </w:r>
      <w:r>
        <w:t>toate</w:t>
      </w:r>
      <w:r w:rsidR="007A17B1">
        <w:t xml:space="preserve"> </w:t>
      </w:r>
      <w:r>
        <w:t>etapele</w:t>
      </w:r>
      <w:r w:rsidR="007A17B1">
        <w:t xml:space="preserve"> </w:t>
      </w:r>
      <w:r>
        <w:t>ulterioare</w:t>
      </w:r>
      <w:r w:rsidR="007A17B1">
        <w:t xml:space="preserve"> </w:t>
      </w:r>
      <w:r>
        <w:t>ale</w:t>
      </w:r>
      <w:r w:rsidR="007A17B1">
        <w:t xml:space="preserve"> </w:t>
      </w:r>
      <w:r>
        <w:t>elaborării</w:t>
      </w:r>
      <w:r w:rsidR="007A17B1">
        <w:t xml:space="preserve"> </w:t>
      </w:r>
      <w:r>
        <w:t>P</w:t>
      </w:r>
      <w:r w:rsidR="006E4F6E">
        <w:t>.</w:t>
      </w:r>
      <w:r>
        <w:t>M</w:t>
      </w:r>
      <w:r w:rsidR="006E4F6E">
        <w:t>.</w:t>
      </w:r>
      <w:r>
        <w:t>R</w:t>
      </w:r>
      <w:r w:rsidR="006E4F6E">
        <w:t>.</w:t>
      </w:r>
      <w:r>
        <w:t>I</w:t>
      </w:r>
      <w:r w:rsidR="006E4F6E">
        <w:t>.</w:t>
      </w:r>
      <w:r w:rsidR="007A17B1">
        <w:t xml:space="preserve"> </w:t>
      </w:r>
      <w:r>
        <w:t>și</w:t>
      </w:r>
      <w:r w:rsidR="007A17B1">
        <w:t xml:space="preserve"> </w:t>
      </w:r>
      <w:r>
        <w:t>hărților</w:t>
      </w:r>
      <w:r w:rsidR="007A17B1">
        <w:t xml:space="preserve"> </w:t>
      </w:r>
      <w:r>
        <w:t>de</w:t>
      </w:r>
      <w:r w:rsidR="007A17B1">
        <w:t xml:space="preserve"> </w:t>
      </w:r>
      <w:r>
        <w:t>hazard</w:t>
      </w:r>
      <w:r w:rsidR="007A17B1">
        <w:t xml:space="preserve"> </w:t>
      </w:r>
      <w:r>
        <w:t>și</w:t>
      </w:r>
      <w:r w:rsidR="007A17B1">
        <w:t xml:space="preserve"> </w:t>
      </w:r>
      <w:r>
        <w:t>de</w:t>
      </w:r>
      <w:r w:rsidR="007A17B1">
        <w:t xml:space="preserve"> </w:t>
      </w:r>
      <w:r>
        <w:t>risc</w:t>
      </w:r>
      <w:r w:rsidR="007A17B1">
        <w:t xml:space="preserve"> </w:t>
      </w:r>
      <w:r>
        <w:t>la</w:t>
      </w:r>
      <w:r w:rsidR="007A17B1">
        <w:t xml:space="preserve"> </w:t>
      </w:r>
      <w:r>
        <w:t>inundații.</w:t>
      </w:r>
    </w:p>
    <w:p w14:paraId="09407AF0" w14:textId="363DE0DD" w:rsidR="00CF7B4C" w:rsidRDefault="00432743" w:rsidP="002801EE">
      <w:pPr>
        <w:pStyle w:val="BodyText"/>
        <w:spacing w:before="120" w:after="120" w:line="259" w:lineRule="auto"/>
        <w:ind w:right="20"/>
        <w:jc w:val="both"/>
      </w:pPr>
      <w:r>
        <w:t>După</w:t>
      </w:r>
      <w:r w:rsidR="007A17B1">
        <w:t xml:space="preserve"> </w:t>
      </w:r>
      <w:r>
        <w:t>etapa</w:t>
      </w:r>
      <w:r w:rsidR="007A17B1">
        <w:t xml:space="preserve"> </w:t>
      </w:r>
      <w:r>
        <w:t>de</w:t>
      </w:r>
      <w:r w:rsidR="007A17B1">
        <w:t xml:space="preserve"> </w:t>
      </w:r>
      <w:r>
        <w:t>screening</w:t>
      </w:r>
      <w:r w:rsidR="007A17B1">
        <w:t xml:space="preserve"> </w:t>
      </w:r>
      <w:r w:rsidR="006E4F6E">
        <w:t>s-a</w:t>
      </w:r>
      <w:r w:rsidR="007A17B1">
        <w:t xml:space="preserve"> </w:t>
      </w:r>
      <w:r>
        <w:t>trec</w:t>
      </w:r>
      <w:r w:rsidR="006E4F6E">
        <w:t>ut</w:t>
      </w:r>
      <w:r w:rsidR="007A17B1">
        <w:t xml:space="preserve"> </w:t>
      </w:r>
      <w:r>
        <w:t>la</w:t>
      </w:r>
      <w:r w:rsidR="007A17B1">
        <w:t xml:space="preserve"> </w:t>
      </w:r>
      <w:r>
        <w:t>definirea</w:t>
      </w:r>
      <w:r w:rsidR="007A17B1">
        <w:t xml:space="preserve"> </w:t>
      </w:r>
      <w:r>
        <w:t>strategiilor</w:t>
      </w:r>
      <w:r w:rsidR="007A17B1">
        <w:t xml:space="preserve"> </w:t>
      </w:r>
      <w:r>
        <w:t>la</w:t>
      </w:r>
      <w:r w:rsidR="007A17B1">
        <w:t xml:space="preserve"> </w:t>
      </w:r>
      <w:r>
        <w:t>nivel</w:t>
      </w:r>
      <w:r w:rsidR="007A17B1">
        <w:t xml:space="preserve"> </w:t>
      </w:r>
      <w:r>
        <w:t>de</w:t>
      </w:r>
      <w:r w:rsidR="007A17B1">
        <w:t xml:space="preserve"> </w:t>
      </w:r>
      <w:r w:rsidR="006E4F6E">
        <w:t>zonă</w:t>
      </w:r>
      <w:r w:rsidR="007A17B1">
        <w:t xml:space="preserve"> </w:t>
      </w:r>
      <w:r>
        <w:t>A</w:t>
      </w:r>
      <w:r w:rsidR="006E4F6E">
        <w:t>.</w:t>
      </w:r>
      <w:r>
        <w:t>P</w:t>
      </w:r>
      <w:r w:rsidR="006E4F6E">
        <w:t>.</w:t>
      </w:r>
      <w:r>
        <w:t>S</w:t>
      </w:r>
      <w:r w:rsidR="006E4F6E">
        <w:t>.</w:t>
      </w:r>
      <w:r>
        <w:t>F</w:t>
      </w:r>
      <w:r w:rsidR="006E4F6E">
        <w:t>.</w:t>
      </w:r>
      <w:r>
        <w:t>R</w:t>
      </w:r>
      <w:r w:rsidR="006E4F6E">
        <w:t>.</w:t>
      </w:r>
      <w:r w:rsidR="007A17B1">
        <w:t xml:space="preserve"> </w:t>
      </w:r>
      <w:r>
        <w:t>în</w:t>
      </w:r>
      <w:r w:rsidR="007A17B1">
        <w:rPr>
          <w:spacing w:val="-1"/>
        </w:rPr>
        <w:t xml:space="preserve"> </w:t>
      </w:r>
      <w:r>
        <w:t>mai</w:t>
      </w:r>
      <w:r w:rsidR="007A17B1">
        <w:t xml:space="preserve"> </w:t>
      </w:r>
      <w:r>
        <w:t>multe</w:t>
      </w:r>
      <w:r w:rsidR="007A17B1">
        <w:t xml:space="preserve"> </w:t>
      </w:r>
      <w:r>
        <w:t>alternative.</w:t>
      </w:r>
      <w:r w:rsidR="007A17B1">
        <w:t xml:space="preserve"> </w:t>
      </w:r>
      <w:r>
        <w:t>În</w:t>
      </w:r>
      <w:r w:rsidR="007A17B1">
        <w:t xml:space="preserve"> </w:t>
      </w:r>
      <w:r>
        <w:t>acest</w:t>
      </w:r>
      <w:r w:rsidR="007A17B1">
        <w:t xml:space="preserve"> </w:t>
      </w:r>
      <w:r>
        <w:t>proces</w:t>
      </w:r>
      <w:r w:rsidR="007A17B1">
        <w:t xml:space="preserve"> </w:t>
      </w:r>
      <w:r>
        <w:t>de</w:t>
      </w:r>
      <w:r w:rsidR="007A17B1">
        <w:t xml:space="preserve"> </w:t>
      </w:r>
      <w:r>
        <w:t>analiză</w:t>
      </w:r>
      <w:r w:rsidR="007A17B1">
        <w:t xml:space="preserve"> </w:t>
      </w:r>
      <w:r>
        <w:t>măsurile</w:t>
      </w:r>
      <w:r w:rsidR="007A17B1">
        <w:t xml:space="preserve"> </w:t>
      </w:r>
      <w:r>
        <w:t>componente</w:t>
      </w:r>
      <w:r w:rsidR="000153B6">
        <w:t xml:space="preserve"> </w:t>
      </w:r>
      <w:r w:rsidR="0075166B">
        <w:t>sunt</w:t>
      </w:r>
      <w:r w:rsidR="007A17B1">
        <w:t xml:space="preserve"> </w:t>
      </w:r>
      <w:r>
        <w:t>testate</w:t>
      </w:r>
      <w:r w:rsidR="007A17B1">
        <w:t xml:space="preserve"> </w:t>
      </w:r>
      <w:r>
        <w:t>la</w:t>
      </w:r>
      <w:r w:rsidR="007A17B1">
        <w:t xml:space="preserve"> </w:t>
      </w:r>
      <w:r>
        <w:t>schimbări</w:t>
      </w:r>
      <w:r w:rsidR="007A17B1">
        <w:t xml:space="preserve"> </w:t>
      </w:r>
      <w:r>
        <w:t>climatice,</w:t>
      </w:r>
      <w:r w:rsidR="007A17B1">
        <w:t xml:space="preserve"> </w:t>
      </w:r>
      <w:r>
        <w:t>pentru</w:t>
      </w:r>
      <w:r w:rsidR="007A17B1">
        <w:t xml:space="preserve"> </w:t>
      </w:r>
      <w:r>
        <w:t>evaluarea</w:t>
      </w:r>
      <w:r w:rsidR="007A17B1">
        <w:t xml:space="preserve"> </w:t>
      </w:r>
      <w:r>
        <w:t>senzitivității</w:t>
      </w:r>
      <w:r w:rsidR="007A17B1">
        <w:t xml:space="preserve"> </w:t>
      </w:r>
      <w:r>
        <w:t>și</w:t>
      </w:r>
      <w:r w:rsidR="007A17B1">
        <w:t xml:space="preserve"> </w:t>
      </w:r>
      <w:r>
        <w:t>vulnerabilității</w:t>
      </w:r>
      <w:r w:rsidR="007A17B1">
        <w:rPr>
          <w:spacing w:val="-2"/>
        </w:rPr>
        <w:t xml:space="preserve"> </w:t>
      </w:r>
      <w:r>
        <w:t>la</w:t>
      </w:r>
      <w:r w:rsidR="007A17B1">
        <w:rPr>
          <w:spacing w:val="-2"/>
        </w:rPr>
        <w:t xml:space="preserve"> </w:t>
      </w:r>
      <w:r>
        <w:t>astfel</w:t>
      </w:r>
      <w:r w:rsidR="007A17B1">
        <w:rPr>
          <w:spacing w:val="-2"/>
        </w:rPr>
        <w:t xml:space="preserve"> </w:t>
      </w:r>
      <w:r>
        <w:t>de</w:t>
      </w:r>
      <w:r w:rsidR="007A17B1">
        <w:rPr>
          <w:spacing w:val="-5"/>
        </w:rPr>
        <w:t xml:space="preserve"> </w:t>
      </w:r>
      <w:r>
        <w:t>schimbări</w:t>
      </w:r>
      <w:r w:rsidR="007A17B1">
        <w:rPr>
          <w:spacing w:val="-3"/>
        </w:rPr>
        <w:t xml:space="preserve"> </w:t>
      </w:r>
      <w:r>
        <w:t>și</w:t>
      </w:r>
      <w:r w:rsidR="007A17B1">
        <w:rPr>
          <w:spacing w:val="-2"/>
        </w:rPr>
        <w:t xml:space="preserve"> </w:t>
      </w:r>
      <w:r>
        <w:t>stabilirea</w:t>
      </w:r>
      <w:r w:rsidR="007A17B1">
        <w:rPr>
          <w:spacing w:val="-2"/>
        </w:rPr>
        <w:t xml:space="preserve"> </w:t>
      </w:r>
      <w:r>
        <w:t>potențialului</w:t>
      </w:r>
      <w:r w:rsidR="007A17B1">
        <w:rPr>
          <w:spacing w:val="-2"/>
        </w:rPr>
        <w:t xml:space="preserve"> </w:t>
      </w:r>
      <w:r>
        <w:t>de</w:t>
      </w:r>
      <w:r w:rsidR="007A17B1">
        <w:rPr>
          <w:spacing w:val="-2"/>
        </w:rPr>
        <w:t xml:space="preserve"> </w:t>
      </w:r>
      <w:r>
        <w:t>adaptare</w:t>
      </w:r>
      <w:r w:rsidR="007A17B1">
        <w:rPr>
          <w:spacing w:val="-2"/>
        </w:rPr>
        <w:t xml:space="preserve"> </w:t>
      </w:r>
      <w:r>
        <w:t>al</w:t>
      </w:r>
      <w:r w:rsidR="007A17B1">
        <w:rPr>
          <w:spacing w:val="-2"/>
        </w:rPr>
        <w:t xml:space="preserve"> </w:t>
      </w:r>
      <w:r w:rsidR="006E4F6E">
        <w:rPr>
          <w:spacing w:val="-2"/>
        </w:rPr>
        <w:t>zonelor</w:t>
      </w:r>
      <w:r w:rsidR="007A17B1">
        <w:rPr>
          <w:spacing w:val="-2"/>
        </w:rPr>
        <w:t xml:space="preserve"> </w:t>
      </w:r>
      <w:r>
        <w:t>A</w:t>
      </w:r>
      <w:r w:rsidR="006E4F6E">
        <w:t>.</w:t>
      </w:r>
      <w:r>
        <w:t>P</w:t>
      </w:r>
      <w:r w:rsidR="006E4F6E">
        <w:t>.</w:t>
      </w:r>
      <w:r>
        <w:t>S</w:t>
      </w:r>
      <w:r w:rsidR="006E4F6E">
        <w:t>.</w:t>
      </w:r>
      <w:r>
        <w:t>F</w:t>
      </w:r>
      <w:r w:rsidR="006E4F6E">
        <w:t>.</w:t>
      </w:r>
      <w:r>
        <w:t>R.</w:t>
      </w:r>
      <w:r w:rsidR="007A17B1">
        <w:rPr>
          <w:spacing w:val="-2"/>
        </w:rPr>
        <w:t xml:space="preserve"> </w:t>
      </w:r>
      <w:r>
        <w:t>Testele</w:t>
      </w:r>
      <w:r w:rsidR="007A17B1">
        <w:rPr>
          <w:spacing w:val="-1"/>
        </w:rPr>
        <w:t xml:space="preserve"> </w:t>
      </w:r>
      <w:r>
        <w:t>se</w:t>
      </w:r>
      <w:r w:rsidR="007A17B1">
        <w:rPr>
          <w:spacing w:val="-2"/>
        </w:rPr>
        <w:t xml:space="preserve"> </w:t>
      </w:r>
      <w:r>
        <w:t>fac</w:t>
      </w:r>
      <w:r w:rsidR="007A17B1">
        <w:t xml:space="preserve"> </w:t>
      </w:r>
      <w:r>
        <w:t>în</w:t>
      </w:r>
      <w:r w:rsidR="007A17B1">
        <w:t xml:space="preserve"> </w:t>
      </w:r>
      <w:r>
        <w:t>baza</w:t>
      </w:r>
      <w:r w:rsidR="007A17B1">
        <w:t xml:space="preserve"> </w:t>
      </w:r>
      <w:r>
        <w:t>unei</w:t>
      </w:r>
      <w:r w:rsidR="007A17B1">
        <w:t xml:space="preserve"> </w:t>
      </w:r>
      <w:r>
        <w:t>metodologii</w:t>
      </w:r>
      <w:r w:rsidR="007A17B1">
        <w:t xml:space="preserve"> </w:t>
      </w:r>
      <w:r>
        <w:t>unitare</w:t>
      </w:r>
      <w:r w:rsidR="007A17B1">
        <w:t xml:space="preserve"> </w:t>
      </w:r>
      <w:r>
        <w:t>și</w:t>
      </w:r>
      <w:r w:rsidR="007A17B1">
        <w:t xml:space="preserve"> </w:t>
      </w:r>
      <w:r>
        <w:t>în</w:t>
      </w:r>
      <w:r w:rsidR="007A17B1">
        <w:t xml:space="preserve"> </w:t>
      </w:r>
      <w:r>
        <w:t>acord</w:t>
      </w:r>
      <w:r w:rsidR="007A17B1">
        <w:t xml:space="preserve"> </w:t>
      </w:r>
      <w:r>
        <w:t>cu</w:t>
      </w:r>
      <w:r w:rsidR="007A17B1">
        <w:t xml:space="preserve"> </w:t>
      </w:r>
      <w:r>
        <w:t>principiile</w:t>
      </w:r>
      <w:r w:rsidR="007A17B1">
        <w:t xml:space="preserve"> </w:t>
      </w:r>
      <w:r>
        <w:t>și</w:t>
      </w:r>
      <w:r w:rsidR="007A17B1">
        <w:t xml:space="preserve"> </w:t>
      </w:r>
      <w:r>
        <w:t>recomandările</w:t>
      </w:r>
      <w:r w:rsidR="007A17B1">
        <w:t xml:space="preserve"> </w:t>
      </w:r>
      <w:r>
        <w:t>tehnice</w:t>
      </w:r>
      <w:r w:rsidR="007A17B1">
        <w:t xml:space="preserve"> </w:t>
      </w:r>
      <w:r>
        <w:t>ale</w:t>
      </w:r>
      <w:r w:rsidR="007A17B1">
        <w:t xml:space="preserve"> </w:t>
      </w:r>
      <w:r>
        <w:t>U</w:t>
      </w:r>
      <w:r w:rsidR="006E4F6E">
        <w:t>niunii</w:t>
      </w:r>
      <w:r w:rsidR="007A17B1">
        <w:t xml:space="preserve"> </w:t>
      </w:r>
      <w:r>
        <w:t>E</w:t>
      </w:r>
      <w:r w:rsidR="006E4F6E">
        <w:t>uropene</w:t>
      </w:r>
      <w:r w:rsidR="007A17B1">
        <w:t xml:space="preserve"> </w:t>
      </w:r>
      <w:r>
        <w:t>în</w:t>
      </w:r>
      <w:r w:rsidR="007A17B1">
        <w:t xml:space="preserve"> </w:t>
      </w:r>
      <w:r>
        <w:t>domeniu.</w:t>
      </w:r>
      <w:r w:rsidR="001758F1">
        <w:t xml:space="preserve"> Rezultatele analizelor privind prioritizarea strategiilor de amenajare se vor concreti</w:t>
      </w:r>
      <w:r w:rsidR="00BE1438">
        <w:t>z</w:t>
      </w:r>
      <w:r w:rsidR="001758F1">
        <w:t xml:space="preserve">a </w:t>
      </w:r>
      <w:r w:rsidR="00BE1438">
        <w:t>î</w:t>
      </w:r>
      <w:r w:rsidR="001758F1">
        <w:t>n definirea proiectelor integrate.</w:t>
      </w:r>
    </w:p>
    <w:p w14:paraId="09B8EC42" w14:textId="4E278444" w:rsidR="00CF7B4C" w:rsidRDefault="00432743" w:rsidP="002801EE">
      <w:pPr>
        <w:pStyle w:val="BodyText"/>
        <w:spacing w:before="120" w:after="120" w:line="259" w:lineRule="auto"/>
        <w:ind w:right="20"/>
        <w:jc w:val="both"/>
      </w:pPr>
      <w:r>
        <w:t>Consultarea</w:t>
      </w:r>
      <w:r w:rsidR="007A17B1">
        <w:t xml:space="preserve"> </w:t>
      </w:r>
      <w:r>
        <w:t>cu</w:t>
      </w:r>
      <w:r w:rsidR="007A17B1">
        <w:t xml:space="preserve"> </w:t>
      </w:r>
      <w:r w:rsidR="000153B6">
        <w:t>părţile interesate (stakeholderii)</w:t>
      </w:r>
      <w:r w:rsidR="007A17B1">
        <w:t xml:space="preserve"> </w:t>
      </w:r>
      <w:r>
        <w:t>asigur</w:t>
      </w:r>
      <w:r w:rsidR="006E4F6E">
        <w:t>ă</w:t>
      </w:r>
      <w:r w:rsidR="007A17B1">
        <w:t xml:space="preserve"> </w:t>
      </w:r>
      <w:r>
        <w:t>faptul</w:t>
      </w:r>
      <w:r w:rsidR="007A17B1">
        <w:t xml:space="preserve"> </w:t>
      </w:r>
      <w:r>
        <w:t>că</w:t>
      </w:r>
      <w:r w:rsidR="007A17B1">
        <w:t xml:space="preserve"> </w:t>
      </w:r>
      <w:r>
        <w:t>decizia</w:t>
      </w:r>
      <w:r w:rsidR="007A17B1">
        <w:t xml:space="preserve"> </w:t>
      </w:r>
      <w:r>
        <w:t>de</w:t>
      </w:r>
      <w:r w:rsidR="007A17B1">
        <w:t xml:space="preserve"> </w:t>
      </w:r>
      <w:r>
        <w:t>includere</w:t>
      </w:r>
      <w:r w:rsidR="007A17B1">
        <w:t xml:space="preserve"> </w:t>
      </w:r>
      <w:r>
        <w:t>a</w:t>
      </w:r>
      <w:r w:rsidR="007A17B1">
        <w:t xml:space="preserve"> </w:t>
      </w:r>
      <w:r>
        <w:t>beneficiilor</w:t>
      </w:r>
      <w:r w:rsidR="007A17B1">
        <w:t xml:space="preserve"> </w:t>
      </w:r>
      <w:r>
        <w:t>viitoare</w:t>
      </w:r>
      <w:r w:rsidR="007A17B1">
        <w:t xml:space="preserve"> </w:t>
      </w:r>
      <w:r>
        <w:t>și</w:t>
      </w:r>
      <w:r w:rsidR="007A17B1">
        <w:t xml:space="preserve"> </w:t>
      </w:r>
      <w:r>
        <w:t>de</w:t>
      </w:r>
      <w:r w:rsidR="007A17B1">
        <w:t xml:space="preserve"> </w:t>
      </w:r>
      <w:r>
        <w:t>dimensionare</w:t>
      </w:r>
      <w:r w:rsidR="007A17B1">
        <w:rPr>
          <w:spacing w:val="-9"/>
        </w:rPr>
        <w:t xml:space="preserve"> </w:t>
      </w:r>
      <w:r>
        <w:t>a</w:t>
      </w:r>
      <w:r w:rsidR="007A17B1">
        <w:rPr>
          <w:spacing w:val="-9"/>
        </w:rPr>
        <w:t xml:space="preserve"> </w:t>
      </w:r>
      <w:r>
        <w:t>soluțiilor</w:t>
      </w:r>
      <w:r w:rsidR="007A17B1">
        <w:rPr>
          <w:spacing w:val="-9"/>
        </w:rPr>
        <w:t xml:space="preserve"> </w:t>
      </w:r>
      <w:r>
        <w:t>ținând</w:t>
      </w:r>
      <w:r w:rsidR="007A17B1">
        <w:rPr>
          <w:spacing w:val="-10"/>
        </w:rPr>
        <w:t xml:space="preserve"> </w:t>
      </w:r>
      <w:r>
        <w:t>cont</w:t>
      </w:r>
      <w:r w:rsidR="007A17B1">
        <w:rPr>
          <w:spacing w:val="-9"/>
        </w:rPr>
        <w:t xml:space="preserve"> </w:t>
      </w:r>
      <w:r>
        <w:t>de</w:t>
      </w:r>
      <w:r w:rsidR="007A17B1">
        <w:rPr>
          <w:spacing w:val="-9"/>
        </w:rPr>
        <w:t xml:space="preserve"> </w:t>
      </w:r>
      <w:r>
        <w:t>schimbările</w:t>
      </w:r>
      <w:r w:rsidR="007A17B1">
        <w:rPr>
          <w:spacing w:val="-11"/>
        </w:rPr>
        <w:t xml:space="preserve"> </w:t>
      </w:r>
      <w:r>
        <w:t>climatice</w:t>
      </w:r>
      <w:r w:rsidR="007A17B1">
        <w:rPr>
          <w:spacing w:val="-9"/>
        </w:rPr>
        <w:t xml:space="preserve"> </w:t>
      </w:r>
      <w:r>
        <w:t>este</w:t>
      </w:r>
      <w:r w:rsidR="007A17B1">
        <w:rPr>
          <w:spacing w:val="-9"/>
        </w:rPr>
        <w:t xml:space="preserve"> </w:t>
      </w:r>
      <w:r>
        <w:t>în</w:t>
      </w:r>
      <w:r w:rsidR="007A17B1">
        <w:rPr>
          <w:spacing w:val="-10"/>
        </w:rPr>
        <w:t xml:space="preserve"> </w:t>
      </w:r>
      <w:r>
        <w:t>concordanță</w:t>
      </w:r>
      <w:r w:rsidR="007A17B1">
        <w:rPr>
          <w:spacing w:val="-9"/>
        </w:rPr>
        <w:t xml:space="preserve"> </w:t>
      </w:r>
      <w:r>
        <w:t>cu</w:t>
      </w:r>
      <w:r w:rsidR="007A17B1">
        <w:rPr>
          <w:spacing w:val="-10"/>
        </w:rPr>
        <w:t xml:space="preserve"> </w:t>
      </w:r>
      <w:r>
        <w:t>politica</w:t>
      </w:r>
      <w:r w:rsidR="007A17B1">
        <w:rPr>
          <w:spacing w:val="-11"/>
        </w:rPr>
        <w:t xml:space="preserve"> </w:t>
      </w:r>
      <w:r>
        <w:t>și</w:t>
      </w:r>
      <w:r w:rsidR="007A17B1">
        <w:rPr>
          <w:spacing w:val="-9"/>
        </w:rPr>
        <w:t xml:space="preserve"> </w:t>
      </w:r>
      <w:r>
        <w:t>legislația</w:t>
      </w:r>
      <w:r w:rsidR="007A17B1">
        <w:t xml:space="preserve"> </w:t>
      </w:r>
      <w:r>
        <w:t>națională</w:t>
      </w:r>
      <w:r w:rsidR="007A17B1">
        <w:t xml:space="preserve"> </w:t>
      </w:r>
      <w:r>
        <w:t>și</w:t>
      </w:r>
      <w:r w:rsidR="007A17B1">
        <w:t xml:space="preserve"> </w:t>
      </w:r>
      <w:r>
        <w:t>a</w:t>
      </w:r>
      <w:r w:rsidR="007A17B1">
        <w:t xml:space="preserve"> </w:t>
      </w:r>
      <w:r>
        <w:t>U</w:t>
      </w:r>
      <w:r w:rsidR="006E4F6E">
        <w:t>niunii</w:t>
      </w:r>
      <w:r w:rsidR="007A17B1">
        <w:t xml:space="preserve"> </w:t>
      </w:r>
      <w:r>
        <w:t>E</w:t>
      </w:r>
      <w:r w:rsidR="006E4F6E">
        <w:t>uropene</w:t>
      </w:r>
      <w:r>
        <w:t>.</w:t>
      </w:r>
      <w:r w:rsidR="007A17B1">
        <w:rPr>
          <w:spacing w:val="-2"/>
        </w:rPr>
        <w:t xml:space="preserve"> </w:t>
      </w:r>
      <w:r>
        <w:t>După</w:t>
      </w:r>
      <w:r w:rsidR="007A17B1">
        <w:t xml:space="preserve"> </w:t>
      </w:r>
      <w:r>
        <w:t>caz,</w:t>
      </w:r>
      <w:r w:rsidR="007A17B1">
        <w:t xml:space="preserve"> </w:t>
      </w:r>
      <w:r>
        <w:t>beneficiile</w:t>
      </w:r>
      <w:r w:rsidR="007A17B1">
        <w:rPr>
          <w:spacing w:val="-1"/>
        </w:rPr>
        <w:t xml:space="preserve"> </w:t>
      </w:r>
      <w:r>
        <w:t>viitoare</w:t>
      </w:r>
      <w:r w:rsidR="007A17B1">
        <w:t xml:space="preserve"> </w:t>
      </w:r>
      <w:r>
        <w:t>ale</w:t>
      </w:r>
      <w:r w:rsidR="007A17B1">
        <w:t xml:space="preserve"> </w:t>
      </w:r>
      <w:r>
        <w:t>soluțiilor</w:t>
      </w:r>
      <w:r w:rsidR="007A17B1">
        <w:t xml:space="preserve"> </w:t>
      </w:r>
      <w:r>
        <w:t>astfel</w:t>
      </w:r>
      <w:r w:rsidR="007A17B1">
        <w:t xml:space="preserve"> </w:t>
      </w:r>
      <w:r>
        <w:t>adaptate,</w:t>
      </w:r>
      <w:r w:rsidR="007A17B1">
        <w:t xml:space="preserve"> </w:t>
      </w:r>
      <w:r>
        <w:t>calculate</w:t>
      </w:r>
      <w:r w:rsidR="007A17B1">
        <w:t xml:space="preserve"> </w:t>
      </w:r>
      <w:r>
        <w:t>pe</w:t>
      </w:r>
      <w:r w:rsidR="007A17B1">
        <w:t xml:space="preserve"> </w:t>
      </w:r>
      <w:r>
        <w:t>o</w:t>
      </w:r>
      <w:r w:rsidR="007A17B1">
        <w:t xml:space="preserve"> </w:t>
      </w:r>
      <w:r>
        <w:t>perioadă</w:t>
      </w:r>
      <w:r w:rsidR="007A17B1">
        <w:t xml:space="preserve"> </w:t>
      </w:r>
      <w:r>
        <w:t>de</w:t>
      </w:r>
      <w:r w:rsidR="007A17B1">
        <w:t xml:space="preserve"> </w:t>
      </w:r>
      <w:r>
        <w:t>50</w:t>
      </w:r>
      <w:r w:rsidR="007A17B1">
        <w:t xml:space="preserve"> </w:t>
      </w:r>
      <w:r>
        <w:t>ani</w:t>
      </w:r>
      <w:r w:rsidR="007A17B1">
        <w:t xml:space="preserve"> </w:t>
      </w:r>
      <w:r w:rsidR="000153B6">
        <w:t xml:space="preserve">sunt </w:t>
      </w:r>
      <w:r>
        <w:t>incluse</w:t>
      </w:r>
      <w:r w:rsidR="007A17B1">
        <w:t xml:space="preserve"> </w:t>
      </w:r>
      <w:r>
        <w:t>în</w:t>
      </w:r>
      <w:r w:rsidR="007A17B1">
        <w:t xml:space="preserve"> </w:t>
      </w:r>
      <w:r>
        <w:t>analiza</w:t>
      </w:r>
      <w:r w:rsidR="007A17B1">
        <w:t xml:space="preserve"> </w:t>
      </w:r>
      <w:r>
        <w:t>cost</w:t>
      </w:r>
      <w:r w:rsidR="007A17B1">
        <w:t xml:space="preserve"> </w:t>
      </w:r>
      <w:r>
        <w:t>beneficiu</w:t>
      </w:r>
      <w:r w:rsidR="007A17B1">
        <w:t xml:space="preserve"> </w:t>
      </w:r>
      <w:r>
        <w:t>și</w:t>
      </w:r>
      <w:r w:rsidR="007A17B1">
        <w:t xml:space="preserve"> </w:t>
      </w:r>
      <w:r w:rsidR="000153B6">
        <w:t>justifică</w:t>
      </w:r>
      <w:r w:rsidR="007A17B1">
        <w:t xml:space="preserve"> </w:t>
      </w:r>
      <w:r>
        <w:t>strategiile</w:t>
      </w:r>
      <w:r w:rsidR="007A17B1">
        <w:t xml:space="preserve"> </w:t>
      </w:r>
      <w:r>
        <w:t>propuse.</w:t>
      </w:r>
      <w:r w:rsidR="007A17B1">
        <w:t xml:space="preserve"> </w:t>
      </w:r>
      <w:r w:rsidR="00BE1438">
        <w:t xml:space="preserve">Probabilitatea </w:t>
      </w:r>
      <w:r w:rsidR="005012EF">
        <w:t>anual</w:t>
      </w:r>
      <w:r w:rsidR="00FD35AA">
        <w:t>ă</w:t>
      </w:r>
      <w:r w:rsidR="005012EF">
        <w:t xml:space="preserve"> </w:t>
      </w:r>
      <w:r w:rsidR="00BE1438">
        <w:t>de depăşire de</w:t>
      </w:r>
      <w:r w:rsidR="007A17B1">
        <w:t xml:space="preserve"> </w:t>
      </w:r>
      <w:r>
        <w:t>calcul</w:t>
      </w:r>
      <w:r w:rsidR="007A17B1">
        <w:t xml:space="preserve"> </w:t>
      </w:r>
      <w:r>
        <w:t>implicită</w:t>
      </w:r>
      <w:r w:rsidR="007A17B1">
        <w:t xml:space="preserve"> </w:t>
      </w:r>
      <w:r>
        <w:t>folosită</w:t>
      </w:r>
      <w:r w:rsidR="007A17B1">
        <w:t xml:space="preserve"> </w:t>
      </w:r>
      <w:r>
        <w:t>la</w:t>
      </w:r>
      <w:r w:rsidR="007A17B1">
        <w:t xml:space="preserve"> </w:t>
      </w:r>
      <w:r>
        <w:t>dimensionarea</w:t>
      </w:r>
      <w:r w:rsidR="007A17B1">
        <w:t xml:space="preserve"> </w:t>
      </w:r>
      <w:r>
        <w:t>lucrărilor</w:t>
      </w:r>
      <w:r w:rsidR="007A17B1">
        <w:t xml:space="preserve"> </w:t>
      </w:r>
      <w:r>
        <w:t>de</w:t>
      </w:r>
      <w:r w:rsidR="007A17B1">
        <w:t xml:space="preserve"> </w:t>
      </w:r>
      <w:r>
        <w:t>apărare</w:t>
      </w:r>
      <w:r w:rsidR="000153B6">
        <w:t xml:space="preserve"> </w:t>
      </w:r>
      <w:r w:rsidR="006E4F6E">
        <w:t>este</w:t>
      </w:r>
      <w:r w:rsidR="007A17B1">
        <w:t xml:space="preserve"> </w:t>
      </w:r>
      <w:r>
        <w:t>una</w:t>
      </w:r>
      <w:r w:rsidR="007A17B1">
        <w:t xml:space="preserve"> </w:t>
      </w:r>
      <w:r>
        <w:t>adaptată</w:t>
      </w:r>
      <w:r w:rsidR="007A17B1">
        <w:t xml:space="preserve"> </w:t>
      </w:r>
      <w:r>
        <w:t>schimbărilor</w:t>
      </w:r>
      <w:r w:rsidR="007A17B1">
        <w:t xml:space="preserve"> </w:t>
      </w:r>
      <w:r>
        <w:t>climatice,</w:t>
      </w:r>
      <w:r w:rsidR="007A17B1">
        <w:t xml:space="preserve"> </w:t>
      </w:r>
      <w:r>
        <w:t>corelat</w:t>
      </w:r>
      <w:r w:rsidR="006E4F6E">
        <w:t>ă</w:t>
      </w:r>
      <w:r w:rsidR="007A17B1">
        <w:t xml:space="preserve"> </w:t>
      </w:r>
      <w:r>
        <w:t>cu</w:t>
      </w:r>
      <w:r w:rsidR="007A17B1">
        <w:t xml:space="preserve"> </w:t>
      </w:r>
      <w:r w:rsidR="00BE1438">
        <w:t xml:space="preserve">Strategia naţională de management al riscului la inundaţii pe termen mediu si lung – HG 846/2010, </w:t>
      </w:r>
      <w:r>
        <w:t>practicile</w:t>
      </w:r>
      <w:r w:rsidR="007A17B1">
        <w:t xml:space="preserve"> </w:t>
      </w:r>
      <w:r w:rsidR="006E4F6E">
        <w:t>î</w:t>
      </w:r>
      <w:r>
        <w:t>n</w:t>
      </w:r>
      <w:r w:rsidR="007A17B1">
        <w:t xml:space="preserve"> </w:t>
      </w:r>
      <w:r>
        <w:t>domeniu</w:t>
      </w:r>
      <w:r w:rsidR="007A17B1">
        <w:t xml:space="preserve"> </w:t>
      </w:r>
      <w:r w:rsidR="006E4F6E">
        <w:t>ș</w:t>
      </w:r>
      <w:r>
        <w:t>i</w:t>
      </w:r>
      <w:r w:rsidR="007A17B1">
        <w:t xml:space="preserve"> </w:t>
      </w:r>
      <w:r>
        <w:t>agreat</w:t>
      </w:r>
      <w:r w:rsidR="006E4F6E">
        <w:t>ă</w:t>
      </w:r>
      <w:r w:rsidR="007A17B1">
        <w:t xml:space="preserve"> </w:t>
      </w:r>
      <w:r>
        <w:t>cu</w:t>
      </w:r>
      <w:r w:rsidR="007A17B1">
        <w:t xml:space="preserve"> </w:t>
      </w:r>
      <w:r>
        <w:t>JASPERS.</w:t>
      </w:r>
    </w:p>
    <w:p w14:paraId="72045E83" w14:textId="07F873B3" w:rsidR="00CF7B4C" w:rsidRDefault="00432743" w:rsidP="004B4F0C">
      <w:pPr>
        <w:pStyle w:val="Heading3"/>
        <w:numPr>
          <w:ilvl w:val="2"/>
          <w:numId w:val="5"/>
        </w:numPr>
        <w:tabs>
          <w:tab w:val="left" w:pos="1078"/>
        </w:tabs>
        <w:spacing w:before="120" w:after="120" w:line="259" w:lineRule="auto"/>
        <w:ind w:hanging="721"/>
        <w:jc w:val="left"/>
      </w:pPr>
      <w:bookmarkStart w:id="19" w:name="_Toc122594211"/>
      <w:r>
        <w:rPr>
          <w:color w:val="0076BC"/>
        </w:rPr>
        <w:t>Diferite</w:t>
      </w:r>
      <w:r w:rsidR="007A17B1">
        <w:rPr>
          <w:color w:val="0076BC"/>
          <w:spacing w:val="-3"/>
        </w:rPr>
        <w:t xml:space="preserve"> </w:t>
      </w:r>
      <w:r>
        <w:rPr>
          <w:color w:val="0076BC"/>
        </w:rPr>
        <w:t>surse</w:t>
      </w:r>
      <w:r w:rsidR="007A17B1">
        <w:rPr>
          <w:color w:val="0076BC"/>
          <w:spacing w:val="-2"/>
        </w:rPr>
        <w:t xml:space="preserve"> </w:t>
      </w:r>
      <w:r>
        <w:rPr>
          <w:color w:val="0076BC"/>
        </w:rPr>
        <w:t>de</w:t>
      </w:r>
      <w:r w:rsidR="007A17B1">
        <w:rPr>
          <w:color w:val="0076BC"/>
          <w:spacing w:val="-3"/>
        </w:rPr>
        <w:t xml:space="preserve"> </w:t>
      </w:r>
      <w:r>
        <w:rPr>
          <w:color w:val="0076BC"/>
        </w:rPr>
        <w:t>inundare,</w:t>
      </w:r>
      <w:r w:rsidR="007A17B1">
        <w:rPr>
          <w:color w:val="0076BC"/>
          <w:spacing w:val="-3"/>
        </w:rPr>
        <w:t xml:space="preserve"> </w:t>
      </w:r>
      <w:r>
        <w:rPr>
          <w:color w:val="0076BC"/>
        </w:rPr>
        <w:t>inclusiv</w:t>
      </w:r>
      <w:r w:rsidR="007A17B1">
        <w:rPr>
          <w:color w:val="0076BC"/>
          <w:spacing w:val="-1"/>
        </w:rPr>
        <w:t xml:space="preserve"> </w:t>
      </w:r>
      <w:r>
        <w:rPr>
          <w:color w:val="0076BC"/>
        </w:rPr>
        <w:t>costiere,</w:t>
      </w:r>
      <w:r w:rsidR="007A17B1">
        <w:rPr>
          <w:color w:val="0076BC"/>
          <w:spacing w:val="-3"/>
        </w:rPr>
        <w:t xml:space="preserve"> </w:t>
      </w:r>
      <w:r>
        <w:rPr>
          <w:color w:val="0076BC"/>
        </w:rPr>
        <w:t>viituri</w:t>
      </w:r>
      <w:r w:rsidR="007A17B1">
        <w:rPr>
          <w:color w:val="0076BC"/>
        </w:rPr>
        <w:t xml:space="preserve"> </w:t>
      </w:r>
      <w:r>
        <w:rPr>
          <w:color w:val="0076BC"/>
        </w:rPr>
        <w:t>rapide</w:t>
      </w:r>
      <w:r w:rsidR="007A17B1">
        <w:rPr>
          <w:color w:val="0076BC"/>
          <w:spacing w:val="-3"/>
        </w:rPr>
        <w:t xml:space="preserve"> </w:t>
      </w:r>
      <w:r>
        <w:rPr>
          <w:color w:val="0076BC"/>
        </w:rPr>
        <w:t>și</w:t>
      </w:r>
      <w:r w:rsidR="007A17B1">
        <w:rPr>
          <w:color w:val="0076BC"/>
          <w:spacing w:val="-1"/>
        </w:rPr>
        <w:t xml:space="preserve"> </w:t>
      </w:r>
      <w:r>
        <w:rPr>
          <w:color w:val="0076BC"/>
        </w:rPr>
        <w:t>ruperi</w:t>
      </w:r>
      <w:r w:rsidR="007A17B1">
        <w:rPr>
          <w:color w:val="0076BC"/>
          <w:spacing w:val="-2"/>
        </w:rPr>
        <w:t xml:space="preserve"> </w:t>
      </w:r>
      <w:r>
        <w:rPr>
          <w:color w:val="0076BC"/>
        </w:rPr>
        <w:t>de</w:t>
      </w:r>
      <w:r w:rsidR="007A17B1">
        <w:rPr>
          <w:color w:val="0076BC"/>
          <w:spacing w:val="-2"/>
        </w:rPr>
        <w:t xml:space="preserve"> </w:t>
      </w:r>
      <w:r>
        <w:rPr>
          <w:color w:val="0076BC"/>
          <w:spacing w:val="-2"/>
        </w:rPr>
        <w:t>diguri</w:t>
      </w:r>
      <w:bookmarkEnd w:id="19"/>
    </w:p>
    <w:p w14:paraId="2CAABDAE" w14:textId="7953C2B0" w:rsidR="00CF7B4C" w:rsidRDefault="00432743" w:rsidP="002801EE">
      <w:pPr>
        <w:pStyle w:val="BodyText"/>
        <w:spacing w:before="120" w:after="120" w:line="259" w:lineRule="auto"/>
        <w:ind w:right="20"/>
        <w:jc w:val="both"/>
      </w:pPr>
      <w:r>
        <w:t>În</w:t>
      </w:r>
      <w:r w:rsidR="007A17B1">
        <w:t xml:space="preserve"> </w:t>
      </w:r>
      <w:r>
        <w:t>procesul</w:t>
      </w:r>
      <w:r w:rsidR="007A17B1">
        <w:t xml:space="preserve"> </w:t>
      </w:r>
      <w:r>
        <w:t>de</w:t>
      </w:r>
      <w:r w:rsidR="007A17B1">
        <w:t xml:space="preserve"> </w:t>
      </w:r>
      <w:r>
        <w:t>screening</w:t>
      </w:r>
      <w:r w:rsidR="007A17B1">
        <w:t xml:space="preserve"> </w:t>
      </w:r>
      <w:r>
        <w:t>al</w:t>
      </w:r>
      <w:r w:rsidR="007A17B1">
        <w:t xml:space="preserve"> </w:t>
      </w:r>
      <w:r>
        <w:t>măsurilor</w:t>
      </w:r>
      <w:r w:rsidR="007A17B1">
        <w:t xml:space="preserve"> </w:t>
      </w:r>
      <w:r>
        <w:t>tip</w:t>
      </w:r>
      <w:r w:rsidR="007A17B1">
        <w:t xml:space="preserve"> </w:t>
      </w:r>
      <w:r>
        <w:t>(conform</w:t>
      </w:r>
      <w:r w:rsidR="007A17B1">
        <w:t xml:space="preserve"> </w:t>
      </w:r>
      <w:r>
        <w:t>catalogului</w:t>
      </w:r>
      <w:r w:rsidR="007A17B1">
        <w:t xml:space="preserve"> </w:t>
      </w:r>
      <w:r>
        <w:t>de</w:t>
      </w:r>
      <w:r w:rsidR="007A17B1">
        <w:t xml:space="preserve"> </w:t>
      </w:r>
      <w:r>
        <w:t>masuri</w:t>
      </w:r>
      <w:r w:rsidR="007A17B1">
        <w:t xml:space="preserve"> </w:t>
      </w:r>
      <w:r>
        <w:t>în</w:t>
      </w:r>
      <w:r w:rsidR="007A17B1">
        <w:t xml:space="preserve"> </w:t>
      </w:r>
      <w:r>
        <w:t>vigoare</w:t>
      </w:r>
      <w:r w:rsidR="007A17B1">
        <w:t xml:space="preserve"> </w:t>
      </w:r>
      <w:r>
        <w:t>–</w:t>
      </w:r>
      <w:r w:rsidR="007A17B1">
        <w:t xml:space="preserve"> </w:t>
      </w:r>
      <w:r>
        <w:t>Anexa</w:t>
      </w:r>
      <w:r w:rsidR="007A17B1">
        <w:t xml:space="preserve"> </w:t>
      </w:r>
      <w:r w:rsidR="005B02A0">
        <w:t>B</w:t>
      </w:r>
      <w:r>
        <w:t>)</w:t>
      </w:r>
      <w:r w:rsidR="007A17B1">
        <w:t xml:space="preserve"> </w:t>
      </w:r>
      <w:r>
        <w:t>se</w:t>
      </w:r>
      <w:r w:rsidR="007A17B1">
        <w:t xml:space="preserve"> </w:t>
      </w:r>
      <w:r>
        <w:t>ține</w:t>
      </w:r>
      <w:r w:rsidR="007A17B1">
        <w:t xml:space="preserve"> </w:t>
      </w:r>
      <w:r>
        <w:t>cont</w:t>
      </w:r>
      <w:r w:rsidR="007A17B1">
        <w:rPr>
          <w:spacing w:val="-6"/>
        </w:rPr>
        <w:t xml:space="preserve"> </w:t>
      </w:r>
      <w:r>
        <w:t>de</w:t>
      </w:r>
      <w:r w:rsidR="007A17B1">
        <w:rPr>
          <w:spacing w:val="-4"/>
        </w:rPr>
        <w:t xml:space="preserve"> </w:t>
      </w:r>
      <w:r>
        <w:t>sursa,</w:t>
      </w:r>
      <w:r w:rsidR="007A17B1">
        <w:rPr>
          <w:spacing w:val="-6"/>
        </w:rPr>
        <w:t xml:space="preserve"> </w:t>
      </w:r>
      <w:r>
        <w:t>mecanismul</w:t>
      </w:r>
      <w:r w:rsidR="007A17B1">
        <w:rPr>
          <w:spacing w:val="-9"/>
        </w:rPr>
        <w:t xml:space="preserve"> </w:t>
      </w:r>
      <w:r>
        <w:t>și</w:t>
      </w:r>
      <w:r w:rsidR="007A17B1">
        <w:rPr>
          <w:spacing w:val="-5"/>
        </w:rPr>
        <w:t xml:space="preserve"> </w:t>
      </w:r>
      <w:r>
        <w:t>caracteristicile</w:t>
      </w:r>
      <w:r w:rsidR="007A17B1">
        <w:rPr>
          <w:spacing w:val="-4"/>
        </w:rPr>
        <w:t xml:space="preserve"> </w:t>
      </w:r>
      <w:r w:rsidR="006E4F6E">
        <w:t>inundațiilor</w:t>
      </w:r>
      <w:r w:rsidR="007A17B1">
        <w:rPr>
          <w:spacing w:val="-5"/>
        </w:rPr>
        <w:t xml:space="preserve"> </w:t>
      </w:r>
      <w:r>
        <w:t>pe</w:t>
      </w:r>
      <w:r w:rsidR="007A17B1">
        <w:rPr>
          <w:spacing w:val="-4"/>
        </w:rPr>
        <w:t xml:space="preserve"> </w:t>
      </w:r>
      <w:r>
        <w:t>fiecare</w:t>
      </w:r>
      <w:r w:rsidR="007A17B1">
        <w:rPr>
          <w:spacing w:val="-6"/>
        </w:rPr>
        <w:t xml:space="preserve"> </w:t>
      </w:r>
      <w:r w:rsidR="006E4F6E">
        <w:rPr>
          <w:spacing w:val="-6"/>
        </w:rPr>
        <w:t>zonă</w:t>
      </w:r>
      <w:r w:rsidR="007A17B1">
        <w:rPr>
          <w:spacing w:val="-6"/>
        </w:rPr>
        <w:t xml:space="preserve"> </w:t>
      </w:r>
      <w:r>
        <w:t>A</w:t>
      </w:r>
      <w:r w:rsidR="006E4F6E">
        <w:t>.</w:t>
      </w:r>
      <w:r>
        <w:t>P</w:t>
      </w:r>
      <w:r w:rsidR="006E4F6E">
        <w:t>.</w:t>
      </w:r>
      <w:r>
        <w:t>S</w:t>
      </w:r>
      <w:r w:rsidR="006E4F6E">
        <w:t>.</w:t>
      </w:r>
      <w:r>
        <w:t>F</w:t>
      </w:r>
      <w:r w:rsidR="006E4F6E">
        <w:t>.</w:t>
      </w:r>
      <w:r>
        <w:t>R</w:t>
      </w:r>
      <w:r w:rsidR="006E4F6E">
        <w:t>.</w:t>
      </w:r>
      <w:r>
        <w:t>,</w:t>
      </w:r>
      <w:r w:rsidR="007A17B1">
        <w:rPr>
          <w:spacing w:val="-4"/>
        </w:rPr>
        <w:t xml:space="preserve"> </w:t>
      </w:r>
      <w:r>
        <w:t>pentru</w:t>
      </w:r>
      <w:r w:rsidR="007A17B1">
        <w:rPr>
          <w:spacing w:val="-8"/>
        </w:rPr>
        <w:t xml:space="preserve"> </w:t>
      </w:r>
      <w:r>
        <w:t>identificarea</w:t>
      </w:r>
      <w:r w:rsidR="007A17B1">
        <w:rPr>
          <w:spacing w:val="-7"/>
        </w:rPr>
        <w:t xml:space="preserve"> </w:t>
      </w:r>
      <w:r>
        <w:t>abordării</w:t>
      </w:r>
      <w:r w:rsidR="007A17B1">
        <w:t xml:space="preserve"> </w:t>
      </w:r>
      <w:r>
        <w:t>corecte</w:t>
      </w:r>
      <w:r w:rsidR="007A17B1">
        <w:rPr>
          <w:spacing w:val="-8"/>
        </w:rPr>
        <w:t xml:space="preserve"> </w:t>
      </w:r>
      <w:r>
        <w:t>de</w:t>
      </w:r>
      <w:r w:rsidR="007A17B1">
        <w:rPr>
          <w:spacing w:val="-8"/>
        </w:rPr>
        <w:t xml:space="preserve"> </w:t>
      </w:r>
      <w:r>
        <w:t>management</w:t>
      </w:r>
      <w:r w:rsidR="007A17B1">
        <w:rPr>
          <w:spacing w:val="-6"/>
        </w:rPr>
        <w:t xml:space="preserve"> </w:t>
      </w:r>
      <w:r>
        <w:t>al</w:t>
      </w:r>
      <w:r w:rsidR="007A17B1">
        <w:rPr>
          <w:spacing w:val="-10"/>
        </w:rPr>
        <w:t xml:space="preserve"> </w:t>
      </w:r>
      <w:r>
        <w:t>riscului</w:t>
      </w:r>
      <w:r w:rsidR="007A17B1">
        <w:t xml:space="preserve"> </w:t>
      </w:r>
      <w:r w:rsidR="006E4F6E">
        <w:t>la</w:t>
      </w:r>
      <w:r w:rsidR="007A17B1">
        <w:t xml:space="preserve"> </w:t>
      </w:r>
      <w:r w:rsidR="006E4F6E">
        <w:t>inundații</w:t>
      </w:r>
      <w:r>
        <w:t>.</w:t>
      </w:r>
      <w:r w:rsidR="007A17B1">
        <w:rPr>
          <w:spacing w:val="-7"/>
        </w:rPr>
        <w:t xml:space="preserve"> </w:t>
      </w:r>
      <w:r>
        <w:t>Așa</w:t>
      </w:r>
      <w:r w:rsidR="007A17B1">
        <w:rPr>
          <w:spacing w:val="-7"/>
        </w:rPr>
        <w:t xml:space="preserve"> </w:t>
      </w:r>
      <w:r>
        <w:t>cum</w:t>
      </w:r>
      <w:r w:rsidR="007A17B1">
        <w:rPr>
          <w:spacing w:val="-6"/>
        </w:rPr>
        <w:t xml:space="preserve"> </w:t>
      </w:r>
      <w:r>
        <w:t>s-a</w:t>
      </w:r>
      <w:r w:rsidR="007A17B1">
        <w:rPr>
          <w:spacing w:val="-9"/>
        </w:rPr>
        <w:t xml:space="preserve"> </w:t>
      </w:r>
      <w:r>
        <w:t>arătat</w:t>
      </w:r>
      <w:r w:rsidR="007A17B1">
        <w:rPr>
          <w:spacing w:val="-8"/>
        </w:rPr>
        <w:t xml:space="preserve"> </w:t>
      </w:r>
      <w:r>
        <w:t>anterior,</w:t>
      </w:r>
      <w:r w:rsidR="007A17B1">
        <w:rPr>
          <w:spacing w:val="-8"/>
        </w:rPr>
        <w:t xml:space="preserve"> </w:t>
      </w:r>
      <w:r>
        <w:t>E</w:t>
      </w:r>
      <w:r w:rsidR="006E4F6E">
        <w:t>.</w:t>
      </w:r>
      <w:r>
        <w:t>P</w:t>
      </w:r>
      <w:r w:rsidR="006E4F6E">
        <w:t>.</w:t>
      </w:r>
      <w:r>
        <w:t>R</w:t>
      </w:r>
      <w:r w:rsidR="006E4F6E">
        <w:t>.</w:t>
      </w:r>
      <w:r>
        <w:t>I</w:t>
      </w:r>
      <w:r w:rsidR="006E4F6E">
        <w:t>.</w:t>
      </w:r>
      <w:r w:rsidR="007A17B1">
        <w:rPr>
          <w:spacing w:val="-7"/>
        </w:rPr>
        <w:t xml:space="preserve"> </w:t>
      </w:r>
      <w:r>
        <w:t>a</w:t>
      </w:r>
      <w:r w:rsidR="007A17B1">
        <w:rPr>
          <w:spacing w:val="-9"/>
        </w:rPr>
        <w:t xml:space="preserve"> </w:t>
      </w:r>
      <w:r>
        <w:t>făcut</w:t>
      </w:r>
      <w:r w:rsidR="007A17B1">
        <w:rPr>
          <w:spacing w:val="-8"/>
        </w:rPr>
        <w:t xml:space="preserve"> </w:t>
      </w:r>
      <w:r>
        <w:lastRenderedPageBreak/>
        <w:t>distincție</w:t>
      </w:r>
      <w:r w:rsidR="007A17B1">
        <w:rPr>
          <w:spacing w:val="-6"/>
        </w:rPr>
        <w:t xml:space="preserve"> </w:t>
      </w:r>
      <w:r>
        <w:t>între</w:t>
      </w:r>
      <w:r w:rsidR="007A17B1">
        <w:rPr>
          <w:spacing w:val="-6"/>
        </w:rPr>
        <w:t xml:space="preserve"> </w:t>
      </w:r>
      <w:r>
        <w:t>inundații</w:t>
      </w:r>
      <w:r w:rsidR="007A17B1">
        <w:rPr>
          <w:spacing w:val="-7"/>
        </w:rPr>
        <w:t xml:space="preserve"> </w:t>
      </w:r>
      <w:r>
        <w:t>din</w:t>
      </w:r>
      <w:r w:rsidR="007A17B1">
        <w:t xml:space="preserve"> </w:t>
      </w:r>
      <w:r>
        <w:t>sursă</w:t>
      </w:r>
      <w:r w:rsidR="007A17B1">
        <w:t xml:space="preserve"> </w:t>
      </w:r>
      <w:r>
        <w:t>fluvială,</w:t>
      </w:r>
      <w:r w:rsidR="007A17B1">
        <w:t xml:space="preserve"> </w:t>
      </w:r>
      <w:r w:rsidR="00C5245A">
        <w:t>caractersitici</w:t>
      </w:r>
      <w:r w:rsidR="007A17B1">
        <w:t xml:space="preserve"> </w:t>
      </w:r>
      <w:r w:rsidR="00483BFC">
        <w:t>(</w:t>
      </w:r>
      <w:r w:rsidR="00844570">
        <w:t>ex.</w:t>
      </w:r>
      <w:r w:rsidR="007A17B1">
        <w:t xml:space="preserve"> </w:t>
      </w:r>
      <w:r w:rsidR="00483BFC">
        <w:t>viituri</w:t>
      </w:r>
      <w:r w:rsidR="007A17B1">
        <w:t xml:space="preserve"> </w:t>
      </w:r>
      <w:r w:rsidR="00483BFC">
        <w:t>rapide)</w:t>
      </w:r>
      <w:r w:rsidR="007A17B1">
        <w:t xml:space="preserve"> </w:t>
      </w:r>
      <w:r w:rsidR="00C5245A">
        <w:t>și</w:t>
      </w:r>
      <w:r w:rsidR="007A17B1">
        <w:t xml:space="preserve"> </w:t>
      </w:r>
      <w:r w:rsidR="00C5245A">
        <w:t>mecanisme</w:t>
      </w:r>
      <w:r w:rsidR="007A17B1">
        <w:t xml:space="preserve"> </w:t>
      </w:r>
      <w:r w:rsidR="00483BFC">
        <w:t>(</w:t>
      </w:r>
      <w:r w:rsidR="00844570">
        <w:t>ex.</w:t>
      </w:r>
      <w:r w:rsidR="007A17B1">
        <w:t xml:space="preserve"> </w:t>
      </w:r>
      <w:r w:rsidR="00483BFC">
        <w:t>ruperi</w:t>
      </w:r>
      <w:r w:rsidR="007A17B1">
        <w:t xml:space="preserve"> </w:t>
      </w:r>
      <w:r w:rsidR="00483BFC">
        <w:t>de</w:t>
      </w:r>
      <w:r w:rsidR="007A17B1">
        <w:t xml:space="preserve"> </w:t>
      </w:r>
      <w:r w:rsidR="00483BFC">
        <w:t>diguri)</w:t>
      </w:r>
      <w:r>
        <w:t>.</w:t>
      </w:r>
      <w:r w:rsidR="007A17B1">
        <w:t xml:space="preserve"> </w:t>
      </w:r>
      <w:r>
        <w:t>O</w:t>
      </w:r>
      <w:r w:rsidR="007A17B1">
        <w:t xml:space="preserve"> </w:t>
      </w:r>
      <w:r>
        <w:t>gamă</w:t>
      </w:r>
      <w:r w:rsidR="007A17B1">
        <w:t xml:space="preserve"> </w:t>
      </w:r>
      <w:r>
        <w:t>mai</w:t>
      </w:r>
      <w:r w:rsidR="007A17B1">
        <w:t xml:space="preserve"> </w:t>
      </w:r>
      <w:r>
        <w:t>largă</w:t>
      </w:r>
      <w:r w:rsidR="007A17B1">
        <w:t xml:space="preserve"> </w:t>
      </w:r>
      <w:r>
        <w:t>de</w:t>
      </w:r>
      <w:r w:rsidR="007A17B1">
        <w:t xml:space="preserve"> </w:t>
      </w:r>
      <w:r>
        <w:t>surse</w:t>
      </w:r>
      <w:r w:rsidR="007A17B1">
        <w:t xml:space="preserve"> </w:t>
      </w:r>
      <w:r>
        <w:t>și</w:t>
      </w:r>
      <w:r w:rsidR="007A17B1">
        <w:t xml:space="preserve"> </w:t>
      </w:r>
      <w:r>
        <w:t>mecanisme</w:t>
      </w:r>
      <w:r w:rsidR="007A17B1">
        <w:t xml:space="preserve"> </w:t>
      </w:r>
      <w:r>
        <w:t>permite</w:t>
      </w:r>
      <w:r w:rsidR="007A17B1">
        <w:t xml:space="preserve"> </w:t>
      </w:r>
      <w:r>
        <w:t>o</w:t>
      </w:r>
      <w:r w:rsidR="007A17B1">
        <w:t xml:space="preserve"> </w:t>
      </w:r>
      <w:r>
        <w:t>mai</w:t>
      </w:r>
      <w:r w:rsidR="007A17B1">
        <w:t xml:space="preserve"> </w:t>
      </w:r>
      <w:r>
        <w:t>bună</w:t>
      </w:r>
      <w:r w:rsidR="007A17B1">
        <w:t xml:space="preserve"> </w:t>
      </w:r>
      <w:r>
        <w:t>integrare</w:t>
      </w:r>
      <w:r w:rsidR="007A17B1">
        <w:t xml:space="preserve"> </w:t>
      </w:r>
      <w:r>
        <w:t>a</w:t>
      </w:r>
      <w:r w:rsidR="007A17B1">
        <w:t xml:space="preserve"> </w:t>
      </w:r>
      <w:r>
        <w:t>P</w:t>
      </w:r>
      <w:r w:rsidR="006E4F6E">
        <w:t>.</w:t>
      </w:r>
      <w:r>
        <w:t>M</w:t>
      </w:r>
      <w:r w:rsidR="006E4F6E">
        <w:t>.</w:t>
      </w:r>
      <w:r>
        <w:t>R</w:t>
      </w:r>
      <w:r w:rsidR="006E4F6E">
        <w:t>.</w:t>
      </w:r>
      <w:r>
        <w:t>I.</w:t>
      </w:r>
    </w:p>
    <w:p w14:paraId="14AC6F32" w14:textId="14128F93" w:rsidR="00CF7B4C" w:rsidRDefault="00432743" w:rsidP="004B4F0C">
      <w:pPr>
        <w:pStyle w:val="Heading3"/>
        <w:numPr>
          <w:ilvl w:val="2"/>
          <w:numId w:val="5"/>
        </w:numPr>
        <w:tabs>
          <w:tab w:val="left" w:pos="1078"/>
        </w:tabs>
        <w:spacing w:before="120" w:after="120" w:line="259" w:lineRule="auto"/>
        <w:ind w:hanging="721"/>
        <w:jc w:val="left"/>
      </w:pPr>
      <w:bookmarkStart w:id="20" w:name="_Toc122594212"/>
      <w:r>
        <w:rPr>
          <w:color w:val="0076BC"/>
        </w:rPr>
        <w:t>Îmbunătățirea</w:t>
      </w:r>
      <w:r w:rsidR="007A17B1">
        <w:rPr>
          <w:color w:val="0076BC"/>
          <w:spacing w:val="-1"/>
        </w:rPr>
        <w:t xml:space="preserve"> </w:t>
      </w:r>
      <w:r>
        <w:rPr>
          <w:color w:val="0076BC"/>
        </w:rPr>
        <w:t>evaluării</w:t>
      </w:r>
      <w:r w:rsidR="007A17B1">
        <w:rPr>
          <w:color w:val="0076BC"/>
          <w:spacing w:val="-1"/>
        </w:rPr>
        <w:t xml:space="preserve"> </w:t>
      </w:r>
      <w:r>
        <w:rPr>
          <w:color w:val="0076BC"/>
        </w:rPr>
        <w:t>pagubelor</w:t>
      </w:r>
      <w:r w:rsidR="007A17B1">
        <w:rPr>
          <w:color w:val="0076BC"/>
          <w:spacing w:val="-2"/>
        </w:rPr>
        <w:t xml:space="preserve"> </w:t>
      </w:r>
      <w:r>
        <w:rPr>
          <w:color w:val="0076BC"/>
        </w:rPr>
        <w:t>și</w:t>
      </w:r>
      <w:r w:rsidR="007A17B1">
        <w:rPr>
          <w:color w:val="0076BC"/>
        </w:rPr>
        <w:t xml:space="preserve"> </w:t>
      </w:r>
      <w:r>
        <w:rPr>
          <w:color w:val="0076BC"/>
        </w:rPr>
        <w:t>riscului</w:t>
      </w:r>
      <w:r w:rsidR="007A17B1">
        <w:rPr>
          <w:color w:val="0076BC"/>
          <w:spacing w:val="-1"/>
        </w:rPr>
        <w:t xml:space="preserve"> </w:t>
      </w:r>
      <w:r>
        <w:rPr>
          <w:color w:val="0076BC"/>
        </w:rPr>
        <w:t>la</w:t>
      </w:r>
      <w:r w:rsidR="007A17B1">
        <w:rPr>
          <w:color w:val="0076BC"/>
          <w:spacing w:val="-1"/>
        </w:rPr>
        <w:t xml:space="preserve"> </w:t>
      </w:r>
      <w:r>
        <w:rPr>
          <w:color w:val="0076BC"/>
          <w:spacing w:val="-2"/>
        </w:rPr>
        <w:t>inundații</w:t>
      </w:r>
      <w:bookmarkEnd w:id="20"/>
    </w:p>
    <w:p w14:paraId="1942C6BA" w14:textId="77777777" w:rsidR="002732CA" w:rsidRPr="00364413" w:rsidRDefault="00432743" w:rsidP="002801EE">
      <w:pPr>
        <w:pStyle w:val="BodyText"/>
        <w:spacing w:before="120" w:after="120" w:line="259" w:lineRule="auto"/>
        <w:ind w:right="20"/>
        <w:jc w:val="both"/>
      </w:pPr>
      <w:r>
        <w:t>Principalele</w:t>
      </w:r>
      <w:r w:rsidR="007A17B1">
        <w:t xml:space="preserve"> </w:t>
      </w:r>
      <w:r>
        <w:t>scopuri</w:t>
      </w:r>
      <w:r w:rsidR="007A17B1">
        <w:t xml:space="preserve"> </w:t>
      </w:r>
      <w:r>
        <w:t>ale</w:t>
      </w:r>
      <w:r w:rsidR="007A17B1">
        <w:t xml:space="preserve"> </w:t>
      </w:r>
      <w:r>
        <w:t>cartografierii</w:t>
      </w:r>
      <w:r w:rsidR="007A17B1">
        <w:t xml:space="preserve"> </w:t>
      </w:r>
      <w:r>
        <w:t>pagubelor</w:t>
      </w:r>
      <w:r w:rsidR="007A17B1">
        <w:t xml:space="preserve"> </w:t>
      </w:r>
      <w:r>
        <w:t>și</w:t>
      </w:r>
      <w:r w:rsidR="007A17B1">
        <w:t xml:space="preserve"> </w:t>
      </w:r>
      <w:r>
        <w:t>riscului</w:t>
      </w:r>
      <w:r w:rsidR="007A17B1">
        <w:t xml:space="preserve"> </w:t>
      </w:r>
      <w:r w:rsidR="00BE1438">
        <w:t xml:space="preserve">la inundaţii </w:t>
      </w:r>
      <w:r>
        <w:t>sunt</w:t>
      </w:r>
      <w:r w:rsidR="00BE1438" w:rsidRPr="00364413">
        <w:t>:</w:t>
      </w:r>
      <w:r w:rsidR="007A17B1" w:rsidRPr="00364413">
        <w:t xml:space="preserve"> </w:t>
      </w:r>
    </w:p>
    <w:p w14:paraId="59E61EC8" w14:textId="371B2C42" w:rsidR="002732CA" w:rsidRDefault="00432743" w:rsidP="002801EE">
      <w:pPr>
        <w:pStyle w:val="BodyText"/>
        <w:spacing w:before="120" w:after="120" w:line="259" w:lineRule="auto"/>
        <w:ind w:right="20"/>
        <w:jc w:val="both"/>
        <w:rPr>
          <w:spacing w:val="-5"/>
        </w:rPr>
      </w:pPr>
      <w:r>
        <w:t>1)</w:t>
      </w:r>
      <w:r w:rsidR="007A17B1">
        <w:t xml:space="preserve"> </w:t>
      </w:r>
      <w:r>
        <w:t>furnizarea</w:t>
      </w:r>
      <w:r w:rsidR="007A17B1">
        <w:t xml:space="preserve"> </w:t>
      </w:r>
      <w:r>
        <w:t>de</w:t>
      </w:r>
      <w:r w:rsidR="007A17B1">
        <w:t xml:space="preserve"> </w:t>
      </w:r>
      <w:r>
        <w:t>informații</w:t>
      </w:r>
      <w:r w:rsidR="007A17B1">
        <w:t xml:space="preserve"> </w:t>
      </w:r>
      <w:r>
        <w:t>pentru</w:t>
      </w:r>
      <w:r w:rsidR="007A17B1">
        <w:t xml:space="preserve"> </w:t>
      </w:r>
      <w:r>
        <w:t>analizele</w:t>
      </w:r>
      <w:r w:rsidR="007A17B1">
        <w:rPr>
          <w:spacing w:val="-3"/>
        </w:rPr>
        <w:t xml:space="preserve"> </w:t>
      </w:r>
      <w:r>
        <w:t>multicriterială</w:t>
      </w:r>
      <w:r w:rsidR="007A17B1">
        <w:rPr>
          <w:spacing w:val="-5"/>
        </w:rPr>
        <w:t xml:space="preserve"> </w:t>
      </w:r>
      <w:r>
        <w:t>și</w:t>
      </w:r>
      <w:r w:rsidR="007A17B1">
        <w:rPr>
          <w:spacing w:val="-5"/>
        </w:rPr>
        <w:t xml:space="preserve"> </w:t>
      </w:r>
      <w:r>
        <w:t>de</w:t>
      </w:r>
      <w:r w:rsidR="007A17B1">
        <w:rPr>
          <w:spacing w:val="-4"/>
        </w:rPr>
        <w:t xml:space="preserve"> </w:t>
      </w:r>
      <w:r>
        <w:t>cost-beneficiu</w:t>
      </w:r>
      <w:r w:rsidR="007A17B1">
        <w:rPr>
          <w:spacing w:val="-6"/>
        </w:rPr>
        <w:t xml:space="preserve"> </w:t>
      </w:r>
      <w:r>
        <w:t>în</w:t>
      </w:r>
      <w:r w:rsidR="007A17B1">
        <w:rPr>
          <w:spacing w:val="-5"/>
        </w:rPr>
        <w:t xml:space="preserve"> </w:t>
      </w:r>
      <w:r>
        <w:t>cadrul</w:t>
      </w:r>
      <w:r w:rsidR="007A17B1">
        <w:rPr>
          <w:spacing w:val="-4"/>
        </w:rPr>
        <w:t xml:space="preserve"> </w:t>
      </w:r>
      <w:r>
        <w:t>programului</w:t>
      </w:r>
      <w:r w:rsidR="007A17B1">
        <w:rPr>
          <w:spacing w:val="-4"/>
        </w:rPr>
        <w:t xml:space="preserve"> </w:t>
      </w:r>
      <w:r>
        <w:t>de</w:t>
      </w:r>
      <w:r w:rsidR="007A17B1">
        <w:rPr>
          <w:spacing w:val="-6"/>
        </w:rPr>
        <w:t xml:space="preserve"> </w:t>
      </w:r>
      <w:r>
        <w:t>măsuri</w:t>
      </w:r>
      <w:r w:rsidR="007A17B1">
        <w:rPr>
          <w:spacing w:val="-5"/>
        </w:rPr>
        <w:t xml:space="preserve"> </w:t>
      </w:r>
    </w:p>
    <w:p w14:paraId="0F747E3D" w14:textId="31CE7EE0" w:rsidR="00BE1438" w:rsidRDefault="00432743" w:rsidP="002801EE">
      <w:pPr>
        <w:pStyle w:val="BodyText"/>
        <w:spacing w:before="120" w:after="120" w:line="259" w:lineRule="auto"/>
        <w:ind w:right="20"/>
        <w:jc w:val="both"/>
      </w:pPr>
      <w:r>
        <w:t>2)</w:t>
      </w:r>
      <w:r w:rsidR="007A17B1">
        <w:rPr>
          <w:spacing w:val="-4"/>
        </w:rPr>
        <w:t xml:space="preserve"> </w:t>
      </w:r>
      <w:r>
        <w:t>îndeplinirea</w:t>
      </w:r>
      <w:r w:rsidR="007A17B1">
        <w:rPr>
          <w:spacing w:val="-4"/>
        </w:rPr>
        <w:t xml:space="preserve"> </w:t>
      </w:r>
      <w:r>
        <w:t>cerințelor</w:t>
      </w:r>
      <w:r w:rsidR="007A17B1">
        <w:t xml:space="preserve"> </w:t>
      </w:r>
      <w:r>
        <w:t>prevăzute</w:t>
      </w:r>
      <w:r w:rsidR="007A17B1">
        <w:t xml:space="preserve"> </w:t>
      </w:r>
      <w:r>
        <w:t>de</w:t>
      </w:r>
      <w:r w:rsidR="007A17B1">
        <w:t xml:space="preserve"> </w:t>
      </w:r>
      <w:r>
        <w:t>Directiva</w:t>
      </w:r>
      <w:r w:rsidR="007A17B1">
        <w:t xml:space="preserve"> </w:t>
      </w:r>
      <w:r>
        <w:t>Inundații.</w:t>
      </w:r>
      <w:r w:rsidR="007A17B1">
        <w:t xml:space="preserve"> </w:t>
      </w:r>
    </w:p>
    <w:p w14:paraId="3632859D" w14:textId="2C995494" w:rsidR="00CF7B4C" w:rsidRDefault="00432743" w:rsidP="002801EE">
      <w:pPr>
        <w:pStyle w:val="BodyText"/>
        <w:spacing w:before="120" w:after="120" w:line="259" w:lineRule="auto"/>
        <w:ind w:right="20"/>
        <w:jc w:val="both"/>
      </w:pPr>
      <w:r>
        <w:t>În</w:t>
      </w:r>
      <w:r w:rsidR="007A17B1">
        <w:t xml:space="preserve"> </w:t>
      </w:r>
      <w:r>
        <w:t>cartografierea</w:t>
      </w:r>
      <w:r w:rsidR="007A17B1">
        <w:t xml:space="preserve"> </w:t>
      </w:r>
      <w:r>
        <w:t>daunelor</w:t>
      </w:r>
      <w:r w:rsidR="007A17B1">
        <w:t xml:space="preserve"> </w:t>
      </w:r>
      <w:r w:rsidR="00BE1438">
        <w:t xml:space="preserve">provocate de inundaţii </w:t>
      </w:r>
      <w:r>
        <w:t>sunt</w:t>
      </w:r>
      <w:r w:rsidR="007A17B1">
        <w:t xml:space="preserve"> </w:t>
      </w:r>
      <w:r>
        <w:t>luate</w:t>
      </w:r>
      <w:r w:rsidR="007A17B1">
        <w:t xml:space="preserve"> </w:t>
      </w:r>
      <w:r>
        <w:t>în</w:t>
      </w:r>
      <w:r w:rsidR="007A17B1">
        <w:t xml:space="preserve"> </w:t>
      </w:r>
      <w:r>
        <w:t>considerare</w:t>
      </w:r>
      <w:r w:rsidR="007A17B1">
        <w:t xml:space="preserve"> </w:t>
      </w:r>
      <w:r>
        <w:t>următoarele:</w:t>
      </w:r>
    </w:p>
    <w:p w14:paraId="20FE536D" w14:textId="0211D30D" w:rsidR="001D7787" w:rsidRDefault="001D7787" w:rsidP="004B4F0C">
      <w:pPr>
        <w:pStyle w:val="ListParagraph"/>
        <w:numPr>
          <w:ilvl w:val="3"/>
          <w:numId w:val="5"/>
        </w:numPr>
        <w:tabs>
          <w:tab w:val="left" w:pos="717"/>
          <w:tab w:val="left" w:pos="718"/>
        </w:tabs>
        <w:spacing w:before="120" w:after="120" w:line="259" w:lineRule="auto"/>
        <w:ind w:left="717" w:hanging="361"/>
      </w:pPr>
      <w:r>
        <w:t>Pagube directe tangibile: pagube la clădiri, la infrastructură etc.</w:t>
      </w:r>
    </w:p>
    <w:p w14:paraId="30444860" w14:textId="6ADA4D11" w:rsidR="001D7787" w:rsidRDefault="001D7787" w:rsidP="004B4F0C">
      <w:pPr>
        <w:pStyle w:val="ListParagraph"/>
        <w:numPr>
          <w:ilvl w:val="3"/>
          <w:numId w:val="5"/>
        </w:numPr>
        <w:tabs>
          <w:tab w:val="left" w:pos="717"/>
          <w:tab w:val="left" w:pos="718"/>
        </w:tabs>
        <w:spacing w:before="120" w:after="120" w:line="259" w:lineRule="auto"/>
        <w:ind w:left="717" w:hanging="361"/>
      </w:pPr>
      <w:r>
        <w:t>Pagube directe intangibile: decese, îmbolnăviri, degradarea mediului etc.</w:t>
      </w:r>
    </w:p>
    <w:p w14:paraId="34BC9087" w14:textId="76B5F0DA" w:rsidR="001D7787" w:rsidRDefault="001D7787" w:rsidP="001D7787">
      <w:pPr>
        <w:pStyle w:val="ListParagraph"/>
        <w:numPr>
          <w:ilvl w:val="3"/>
          <w:numId w:val="5"/>
        </w:numPr>
        <w:tabs>
          <w:tab w:val="left" w:pos="717"/>
          <w:tab w:val="left" w:pos="718"/>
        </w:tabs>
        <w:spacing w:before="120" w:after="120" w:line="259" w:lineRule="auto"/>
        <w:ind w:left="717" w:hanging="361"/>
      </w:pPr>
      <w:r>
        <w:t>Pagube directe tangibile: pierderi de producţie şi venituri datorită întreruperii sau restrângerii activităţilor, costuri de răspuns la dezastru etc.</w:t>
      </w:r>
    </w:p>
    <w:p w14:paraId="1C4240CC" w14:textId="1C44BD44" w:rsidR="001D7787" w:rsidRDefault="001D7787" w:rsidP="001D7787">
      <w:pPr>
        <w:pStyle w:val="ListParagraph"/>
        <w:numPr>
          <w:ilvl w:val="3"/>
          <w:numId w:val="5"/>
        </w:numPr>
        <w:tabs>
          <w:tab w:val="left" w:pos="717"/>
          <w:tab w:val="left" w:pos="718"/>
        </w:tabs>
        <w:spacing w:before="120" w:after="120" w:line="259" w:lineRule="auto"/>
        <w:ind w:left="717" w:hanging="361"/>
      </w:pPr>
      <w:r>
        <w:t>Pagube directe intangibile: discofort datorat reconstrucţiei, creşterea vul</w:t>
      </w:r>
      <w:r w:rsidR="00746E64">
        <w:t>nerabilităţ</w:t>
      </w:r>
      <w:r>
        <w:t>ii supr</w:t>
      </w:r>
      <w:r w:rsidR="00746E64">
        <w:t>avieţuitorilor</w:t>
      </w:r>
      <w:r>
        <w:t>.</w:t>
      </w:r>
    </w:p>
    <w:p w14:paraId="4F9B8476" w14:textId="33FF3DD2" w:rsidR="00CF7B4C" w:rsidRDefault="00432743" w:rsidP="002801EE">
      <w:pPr>
        <w:pStyle w:val="BodyText"/>
        <w:spacing w:before="120" w:after="120" w:line="259" w:lineRule="auto"/>
        <w:ind w:right="20"/>
        <w:jc w:val="both"/>
      </w:pPr>
      <w:r>
        <w:t>În</w:t>
      </w:r>
      <w:r w:rsidR="007A17B1">
        <w:t xml:space="preserve"> </w:t>
      </w:r>
      <w:r>
        <w:t>acest</w:t>
      </w:r>
      <w:r w:rsidR="007A17B1">
        <w:t xml:space="preserve"> </w:t>
      </w:r>
      <w:r>
        <w:t>demers</w:t>
      </w:r>
      <w:r w:rsidR="007A17B1">
        <w:t xml:space="preserve"> </w:t>
      </w:r>
      <w:r>
        <w:t>se</w:t>
      </w:r>
      <w:r w:rsidR="007A17B1">
        <w:t xml:space="preserve"> </w:t>
      </w:r>
      <w:r>
        <w:t>acordă</w:t>
      </w:r>
      <w:r w:rsidR="007A17B1">
        <w:rPr>
          <w:spacing w:val="-1"/>
        </w:rPr>
        <w:t xml:space="preserve"> </w:t>
      </w:r>
      <w:r>
        <w:t>o</w:t>
      </w:r>
      <w:r w:rsidR="007A17B1">
        <w:t xml:space="preserve"> </w:t>
      </w:r>
      <w:r>
        <w:t>atenție</w:t>
      </w:r>
      <w:r w:rsidR="007A17B1">
        <w:t xml:space="preserve"> </w:t>
      </w:r>
      <w:r>
        <w:t>deosebită</w:t>
      </w:r>
      <w:r w:rsidR="007A17B1">
        <w:t xml:space="preserve"> </w:t>
      </w:r>
      <w:r>
        <w:t>impactului</w:t>
      </w:r>
      <w:r w:rsidR="007A17B1">
        <w:t xml:space="preserve"> </w:t>
      </w:r>
      <w:r>
        <w:t>asupra</w:t>
      </w:r>
      <w:r w:rsidR="007A17B1">
        <w:t xml:space="preserve"> </w:t>
      </w:r>
      <w:r>
        <w:t>comunităților</w:t>
      </w:r>
      <w:r w:rsidR="007A17B1">
        <w:t xml:space="preserve"> </w:t>
      </w:r>
      <w:r>
        <w:t>vulnerabile,</w:t>
      </w:r>
      <w:r w:rsidR="007A17B1">
        <w:t xml:space="preserve"> </w:t>
      </w:r>
      <w:r>
        <w:t>sănătății</w:t>
      </w:r>
      <w:r w:rsidR="007A17B1">
        <w:t xml:space="preserve"> </w:t>
      </w:r>
      <w:r>
        <w:t>și</w:t>
      </w:r>
      <w:r w:rsidR="007A17B1">
        <w:t xml:space="preserve"> </w:t>
      </w:r>
      <w:r>
        <w:t>vieții</w:t>
      </w:r>
      <w:r w:rsidR="007A17B1">
        <w:t xml:space="preserve"> </w:t>
      </w:r>
      <w:r>
        <w:t>oamenilor,</w:t>
      </w:r>
      <w:r w:rsidR="007A17B1">
        <w:t xml:space="preserve"> </w:t>
      </w:r>
      <w:r>
        <w:t>mediului,</w:t>
      </w:r>
      <w:r w:rsidR="007A17B1">
        <w:t xml:space="preserve"> </w:t>
      </w:r>
      <w:r>
        <w:t>patrimoniului</w:t>
      </w:r>
      <w:r w:rsidR="007A17B1">
        <w:t xml:space="preserve"> </w:t>
      </w:r>
      <w:r>
        <w:t>cultural</w:t>
      </w:r>
      <w:r w:rsidR="007A17B1">
        <w:t xml:space="preserve"> </w:t>
      </w:r>
      <w:r>
        <w:t>și</w:t>
      </w:r>
      <w:r w:rsidR="007A17B1">
        <w:t xml:space="preserve"> </w:t>
      </w:r>
      <w:r>
        <w:t>activităților</w:t>
      </w:r>
      <w:r w:rsidR="007A17B1">
        <w:t xml:space="preserve"> </w:t>
      </w:r>
      <w:r>
        <w:t>economice.</w:t>
      </w:r>
    </w:p>
    <w:p w14:paraId="1C35767D" w14:textId="2E9773A9" w:rsidR="00CF7B4C" w:rsidRDefault="00432743" w:rsidP="002801EE">
      <w:pPr>
        <w:pStyle w:val="BodyText"/>
        <w:spacing w:before="120" w:after="120" w:line="259" w:lineRule="auto"/>
        <w:ind w:right="20"/>
        <w:jc w:val="both"/>
      </w:pPr>
      <w:r>
        <w:t>Hărțile</w:t>
      </w:r>
      <w:r w:rsidR="007A17B1">
        <w:t xml:space="preserve"> </w:t>
      </w:r>
      <w:r>
        <w:t>de</w:t>
      </w:r>
      <w:r w:rsidR="007A17B1">
        <w:t xml:space="preserve"> </w:t>
      </w:r>
      <w:r>
        <w:t>hazard</w:t>
      </w:r>
      <w:r w:rsidR="007A17B1">
        <w:rPr>
          <w:spacing w:val="-1"/>
        </w:rPr>
        <w:t xml:space="preserve"> </w:t>
      </w:r>
      <w:r>
        <w:t>reprezintă</w:t>
      </w:r>
      <w:r w:rsidR="007A17B1">
        <w:t xml:space="preserve"> </w:t>
      </w:r>
      <w:r>
        <w:t>input</w:t>
      </w:r>
      <w:r w:rsidR="007A17B1">
        <w:t xml:space="preserve"> </w:t>
      </w:r>
      <w:r>
        <w:t>pentru</w:t>
      </w:r>
      <w:r w:rsidR="007A17B1">
        <w:t xml:space="preserve"> </w:t>
      </w:r>
      <w:r>
        <w:t>modelarea</w:t>
      </w:r>
      <w:r w:rsidR="007A17B1">
        <w:t xml:space="preserve"> </w:t>
      </w:r>
      <w:r>
        <w:t>riscului</w:t>
      </w:r>
      <w:r w:rsidR="007A17B1">
        <w:t xml:space="preserve"> </w:t>
      </w:r>
      <w:r>
        <w:t>și</w:t>
      </w:r>
      <w:r w:rsidR="007A17B1">
        <w:t xml:space="preserve"> </w:t>
      </w:r>
      <w:r>
        <w:t>a</w:t>
      </w:r>
      <w:r w:rsidR="007A17B1">
        <w:t xml:space="preserve"> </w:t>
      </w:r>
      <w:r>
        <w:t>pagubelor.</w:t>
      </w:r>
      <w:r w:rsidR="007A17B1">
        <w:t xml:space="preserve"> </w:t>
      </w:r>
      <w:r>
        <w:t>În</w:t>
      </w:r>
      <w:r w:rsidR="007A17B1">
        <w:rPr>
          <w:spacing w:val="-1"/>
        </w:rPr>
        <w:t xml:space="preserve"> </w:t>
      </w:r>
      <w:r>
        <w:t>același</w:t>
      </w:r>
      <w:r w:rsidR="007A17B1">
        <w:t xml:space="preserve"> </w:t>
      </w:r>
      <w:r>
        <w:t>scop</w:t>
      </w:r>
      <w:r w:rsidR="000153B6">
        <w:t xml:space="preserve"> </w:t>
      </w:r>
      <w:r w:rsidR="006C5730">
        <w:t>este</w:t>
      </w:r>
      <w:r w:rsidR="007A17B1">
        <w:t xml:space="preserve"> </w:t>
      </w:r>
      <w:r>
        <w:t>utilizat</w:t>
      </w:r>
      <w:r w:rsidR="007A17B1">
        <w:t xml:space="preserve"> </w:t>
      </w:r>
      <w:r>
        <w:t>și</w:t>
      </w:r>
      <w:r w:rsidR="007A17B1">
        <w:t xml:space="preserve"> </w:t>
      </w:r>
      <w:r>
        <w:t>setul</w:t>
      </w:r>
      <w:r w:rsidR="007A17B1">
        <w:t xml:space="preserve"> </w:t>
      </w:r>
      <w:r>
        <w:t>de</w:t>
      </w:r>
      <w:r w:rsidR="007A17B1">
        <w:t xml:space="preserve"> </w:t>
      </w:r>
      <w:r>
        <w:t>date</w:t>
      </w:r>
      <w:r w:rsidR="007A17B1">
        <w:t xml:space="preserve"> </w:t>
      </w:r>
      <w:r>
        <w:t>cu</w:t>
      </w:r>
      <w:r w:rsidR="007A17B1">
        <w:t xml:space="preserve"> </w:t>
      </w:r>
      <w:r>
        <w:t>receptori</w:t>
      </w:r>
      <w:r w:rsidR="007A17B1">
        <w:t xml:space="preserve"> </w:t>
      </w:r>
      <w:r>
        <w:t>de</w:t>
      </w:r>
      <w:r w:rsidR="007A17B1">
        <w:t xml:space="preserve"> </w:t>
      </w:r>
      <w:r>
        <w:t>risc</w:t>
      </w:r>
      <w:r w:rsidR="007A17B1">
        <w:t xml:space="preserve"> </w:t>
      </w:r>
      <w:r>
        <w:t>pe</w:t>
      </w:r>
      <w:r w:rsidR="007A17B1">
        <w:t xml:space="preserve"> </w:t>
      </w:r>
      <w:r>
        <w:t>categorii.</w:t>
      </w:r>
      <w:r w:rsidR="007A17B1">
        <w:t xml:space="preserve"> </w:t>
      </w:r>
      <w:r>
        <w:t>Funcțiile</w:t>
      </w:r>
      <w:r w:rsidR="007A17B1">
        <w:t xml:space="preserve"> </w:t>
      </w:r>
      <w:r>
        <w:t>de</w:t>
      </w:r>
      <w:r w:rsidR="007A17B1">
        <w:t xml:space="preserve"> </w:t>
      </w:r>
      <w:r>
        <w:t>vulnerabilitate</w:t>
      </w:r>
      <w:r w:rsidR="007A17B1">
        <w:t xml:space="preserve"> </w:t>
      </w:r>
      <w:r>
        <w:t>la</w:t>
      </w:r>
      <w:r w:rsidR="007A17B1">
        <w:t xml:space="preserve"> </w:t>
      </w:r>
      <w:r>
        <w:t>rândul</w:t>
      </w:r>
      <w:r w:rsidR="007A17B1">
        <w:t xml:space="preserve"> </w:t>
      </w:r>
      <w:r>
        <w:t>lor</w:t>
      </w:r>
      <w:r w:rsidR="007A17B1">
        <w:rPr>
          <w:spacing w:val="-7"/>
        </w:rPr>
        <w:t xml:space="preserve"> </w:t>
      </w:r>
      <w:r>
        <w:t>valorifică</w:t>
      </w:r>
      <w:r w:rsidR="007A17B1">
        <w:rPr>
          <w:spacing w:val="-9"/>
        </w:rPr>
        <w:t xml:space="preserve"> </w:t>
      </w:r>
      <w:r>
        <w:t>baza</w:t>
      </w:r>
      <w:r w:rsidR="007A17B1">
        <w:rPr>
          <w:spacing w:val="-7"/>
        </w:rPr>
        <w:t xml:space="preserve"> </w:t>
      </w:r>
      <w:r>
        <w:t>de</w:t>
      </w:r>
      <w:r w:rsidR="007A17B1">
        <w:rPr>
          <w:spacing w:val="-6"/>
        </w:rPr>
        <w:t xml:space="preserve"> </w:t>
      </w:r>
      <w:r>
        <w:t>date</w:t>
      </w:r>
      <w:r w:rsidR="007A17B1">
        <w:rPr>
          <w:spacing w:val="-6"/>
        </w:rPr>
        <w:t xml:space="preserve"> </w:t>
      </w:r>
      <w:r>
        <w:t>a</w:t>
      </w:r>
      <w:r w:rsidR="007A17B1">
        <w:rPr>
          <w:spacing w:val="-9"/>
        </w:rPr>
        <w:t xml:space="preserve"> </w:t>
      </w:r>
      <w:r>
        <w:t>pagubelor,</w:t>
      </w:r>
      <w:r w:rsidR="007A17B1">
        <w:rPr>
          <w:spacing w:val="-7"/>
        </w:rPr>
        <w:t xml:space="preserve"> </w:t>
      </w:r>
      <w:r>
        <w:t>proiectată</w:t>
      </w:r>
      <w:r w:rsidR="007A17B1">
        <w:rPr>
          <w:spacing w:val="-7"/>
        </w:rPr>
        <w:t xml:space="preserve"> </w:t>
      </w:r>
      <w:r>
        <w:t>conform</w:t>
      </w:r>
      <w:r w:rsidR="007A17B1">
        <w:rPr>
          <w:spacing w:val="-8"/>
        </w:rPr>
        <w:t xml:space="preserve"> </w:t>
      </w:r>
      <w:r>
        <w:t>metodologiei</w:t>
      </w:r>
      <w:r w:rsidR="007A17B1">
        <w:rPr>
          <w:spacing w:val="-7"/>
        </w:rPr>
        <w:t xml:space="preserve"> </w:t>
      </w:r>
      <w:r>
        <w:t>de</w:t>
      </w:r>
      <w:r w:rsidR="007A17B1">
        <w:rPr>
          <w:spacing w:val="-8"/>
        </w:rPr>
        <w:t xml:space="preserve"> </w:t>
      </w:r>
      <w:r>
        <w:t>cartografiere</w:t>
      </w:r>
      <w:r w:rsidR="007A17B1">
        <w:rPr>
          <w:spacing w:val="-6"/>
        </w:rPr>
        <w:t xml:space="preserve"> </w:t>
      </w:r>
      <w:r>
        <w:t>a</w:t>
      </w:r>
      <w:r w:rsidR="007A17B1">
        <w:rPr>
          <w:spacing w:val="-7"/>
        </w:rPr>
        <w:t xml:space="preserve"> </w:t>
      </w:r>
      <w:r>
        <w:t>pagubelor</w:t>
      </w:r>
      <w:r w:rsidR="007A17B1">
        <w:rPr>
          <w:spacing w:val="-7"/>
        </w:rPr>
        <w:t xml:space="preserve"> </w:t>
      </w:r>
      <w:r>
        <w:t>și</w:t>
      </w:r>
      <w:r w:rsidR="007A17B1">
        <w:t xml:space="preserve"> </w:t>
      </w:r>
      <w:r>
        <w:t>riscului.</w:t>
      </w:r>
      <w:r w:rsidR="007A17B1">
        <w:rPr>
          <w:spacing w:val="-13"/>
        </w:rPr>
        <w:t xml:space="preserve"> </w:t>
      </w:r>
      <w:r>
        <w:t>Metodologia</w:t>
      </w:r>
      <w:r w:rsidR="007A17B1">
        <w:rPr>
          <w:spacing w:val="-12"/>
        </w:rPr>
        <w:t xml:space="preserve"> </w:t>
      </w:r>
      <w:r w:rsidR="009E3651">
        <w:t>este</w:t>
      </w:r>
      <w:r w:rsidR="007A17B1">
        <w:rPr>
          <w:spacing w:val="-12"/>
        </w:rPr>
        <w:t xml:space="preserve"> </w:t>
      </w:r>
      <w:r>
        <w:t>respectată</w:t>
      </w:r>
      <w:r w:rsidR="007A17B1">
        <w:rPr>
          <w:spacing w:val="-11"/>
        </w:rPr>
        <w:t xml:space="preserve"> </w:t>
      </w:r>
      <w:r>
        <w:t>pentru</w:t>
      </w:r>
      <w:r w:rsidR="007A17B1">
        <w:rPr>
          <w:spacing w:val="-13"/>
        </w:rPr>
        <w:t xml:space="preserve"> </w:t>
      </w:r>
      <w:r>
        <w:t>toate</w:t>
      </w:r>
      <w:r w:rsidR="007A17B1">
        <w:rPr>
          <w:spacing w:val="-12"/>
        </w:rPr>
        <w:t xml:space="preserve"> </w:t>
      </w:r>
      <w:r>
        <w:t>tipurile</w:t>
      </w:r>
      <w:r w:rsidR="007A17B1">
        <w:rPr>
          <w:spacing w:val="-11"/>
        </w:rPr>
        <w:t xml:space="preserve"> </w:t>
      </w:r>
      <w:r>
        <w:t>de</w:t>
      </w:r>
      <w:r w:rsidR="007A17B1">
        <w:rPr>
          <w:spacing w:val="-11"/>
        </w:rPr>
        <w:t xml:space="preserve"> </w:t>
      </w:r>
      <w:r>
        <w:t>daune</w:t>
      </w:r>
      <w:r w:rsidR="007A17B1">
        <w:rPr>
          <w:spacing w:val="-11"/>
        </w:rPr>
        <w:t xml:space="preserve"> </w:t>
      </w:r>
      <w:r>
        <w:t>și</w:t>
      </w:r>
      <w:r w:rsidR="007A17B1">
        <w:rPr>
          <w:spacing w:val="-12"/>
        </w:rPr>
        <w:t xml:space="preserve"> </w:t>
      </w:r>
      <w:r>
        <w:t>pierderi</w:t>
      </w:r>
      <w:r w:rsidR="007A17B1">
        <w:rPr>
          <w:spacing w:val="-12"/>
        </w:rPr>
        <w:t xml:space="preserve"> </w:t>
      </w:r>
      <w:r>
        <w:t>(daune</w:t>
      </w:r>
      <w:r w:rsidR="007A17B1">
        <w:rPr>
          <w:spacing w:val="-11"/>
        </w:rPr>
        <w:t xml:space="preserve"> </w:t>
      </w:r>
      <w:r>
        <w:t>directe</w:t>
      </w:r>
      <w:r w:rsidR="007A17B1">
        <w:rPr>
          <w:spacing w:val="-13"/>
        </w:rPr>
        <w:t xml:space="preserve"> </w:t>
      </w:r>
      <w:r>
        <w:t>/</w:t>
      </w:r>
      <w:r w:rsidR="007A17B1">
        <w:rPr>
          <w:spacing w:val="-10"/>
        </w:rPr>
        <w:t xml:space="preserve"> </w:t>
      </w:r>
      <w:r>
        <w:t>indirecte</w:t>
      </w:r>
      <w:r w:rsidR="007A17B1">
        <w:t xml:space="preserve"> </w:t>
      </w:r>
      <w:r>
        <w:t>și</w:t>
      </w:r>
      <w:r w:rsidR="007A17B1">
        <w:t xml:space="preserve"> </w:t>
      </w:r>
      <w:r>
        <w:t>materiale</w:t>
      </w:r>
      <w:r w:rsidR="007A17B1">
        <w:t xml:space="preserve"> </w:t>
      </w:r>
      <w:r>
        <w:t>/</w:t>
      </w:r>
      <w:r w:rsidR="007A17B1">
        <w:t xml:space="preserve"> </w:t>
      </w:r>
      <w:r>
        <w:t>nemateriale).</w:t>
      </w:r>
      <w:r w:rsidR="007A17B1">
        <w:t xml:space="preserve"> </w:t>
      </w:r>
      <w:r>
        <w:t>Unde</w:t>
      </w:r>
      <w:r w:rsidR="007A17B1">
        <w:t xml:space="preserve"> </w:t>
      </w:r>
      <w:r>
        <w:t>măsurile</w:t>
      </w:r>
      <w:r w:rsidR="007A17B1">
        <w:t xml:space="preserve"> </w:t>
      </w:r>
      <w:r>
        <w:t>de</w:t>
      </w:r>
      <w:r w:rsidR="007A17B1">
        <w:t xml:space="preserve"> </w:t>
      </w:r>
      <w:r>
        <w:t>apărare</w:t>
      </w:r>
      <w:r w:rsidR="007A17B1">
        <w:t xml:space="preserve"> </w:t>
      </w:r>
      <w:r>
        <w:t>sunt</w:t>
      </w:r>
      <w:r w:rsidR="007A17B1">
        <w:t xml:space="preserve"> </w:t>
      </w:r>
      <w:r>
        <w:t>clare,</w:t>
      </w:r>
      <w:r w:rsidR="007A17B1">
        <w:t xml:space="preserve"> </w:t>
      </w:r>
      <w:r>
        <w:t>funcțiile</w:t>
      </w:r>
      <w:r w:rsidR="007A17B1">
        <w:t xml:space="preserve"> </w:t>
      </w:r>
      <w:r>
        <w:t>de</w:t>
      </w:r>
      <w:r w:rsidR="007A17B1">
        <w:t xml:space="preserve"> </w:t>
      </w:r>
      <w:r>
        <w:t>vulnerabilitate</w:t>
      </w:r>
      <w:r w:rsidR="007A17B1">
        <w:t xml:space="preserve"> </w:t>
      </w:r>
      <w:r>
        <w:t>vor</w:t>
      </w:r>
      <w:r w:rsidR="007A17B1">
        <w:t xml:space="preserve"> </w:t>
      </w:r>
      <w:r>
        <w:t>fi</w:t>
      </w:r>
      <w:r w:rsidR="007A17B1">
        <w:t xml:space="preserve"> </w:t>
      </w:r>
      <w:r>
        <w:t>adaptate</w:t>
      </w:r>
      <w:r w:rsidR="007A17B1">
        <w:t xml:space="preserve"> </w:t>
      </w:r>
      <w:r>
        <w:t>pentru</w:t>
      </w:r>
      <w:r w:rsidR="007A17B1">
        <w:t xml:space="preserve"> </w:t>
      </w:r>
      <w:r>
        <w:t>a</w:t>
      </w:r>
      <w:r w:rsidR="007A17B1">
        <w:t xml:space="preserve"> </w:t>
      </w:r>
      <w:r>
        <w:t>servi</w:t>
      </w:r>
      <w:r w:rsidR="007A17B1">
        <w:t xml:space="preserve"> </w:t>
      </w:r>
      <w:r>
        <w:t>acestui</w:t>
      </w:r>
      <w:r w:rsidR="007A17B1">
        <w:t xml:space="preserve"> </w:t>
      </w:r>
      <w:r>
        <w:t>scop</w:t>
      </w:r>
      <w:r w:rsidR="007A17B1">
        <w:t xml:space="preserve"> </w:t>
      </w:r>
      <w:r>
        <w:t>specific.</w:t>
      </w:r>
      <w:r w:rsidR="007A17B1">
        <w:t xml:space="preserve"> </w:t>
      </w:r>
      <w:r>
        <w:t>Metodologia</w:t>
      </w:r>
      <w:r w:rsidR="007A17B1">
        <w:t xml:space="preserve"> </w:t>
      </w:r>
      <w:r>
        <w:t>poate</w:t>
      </w:r>
      <w:r w:rsidR="007A17B1">
        <w:t xml:space="preserve"> </w:t>
      </w:r>
      <w:r>
        <w:t>evalua</w:t>
      </w:r>
      <w:r w:rsidR="007A17B1">
        <w:t xml:space="preserve"> </w:t>
      </w:r>
      <w:r>
        <w:t>de</w:t>
      </w:r>
      <w:r w:rsidR="007A17B1">
        <w:t xml:space="preserve"> </w:t>
      </w:r>
      <w:r w:rsidR="000153B6">
        <w:t>asemenea</w:t>
      </w:r>
      <w:r w:rsidR="007A17B1">
        <w:t xml:space="preserve"> </w:t>
      </w:r>
      <w:r>
        <w:t>efectele</w:t>
      </w:r>
      <w:r w:rsidR="007A17B1">
        <w:t xml:space="preserve"> </w:t>
      </w:r>
      <w:r>
        <w:t>măsurilor</w:t>
      </w:r>
      <w:r w:rsidR="007A17B1">
        <w:t xml:space="preserve"> </w:t>
      </w:r>
      <w:r>
        <w:t>de</w:t>
      </w:r>
      <w:r w:rsidR="007A17B1">
        <w:t xml:space="preserve"> </w:t>
      </w:r>
      <w:r>
        <w:t>pregătire.</w:t>
      </w:r>
    </w:p>
    <w:p w14:paraId="2D3D1282" w14:textId="26BF38D7" w:rsidR="00CF7B4C" w:rsidRDefault="00432743" w:rsidP="004B4F0C">
      <w:pPr>
        <w:pStyle w:val="Heading3"/>
        <w:numPr>
          <w:ilvl w:val="2"/>
          <w:numId w:val="5"/>
        </w:numPr>
        <w:tabs>
          <w:tab w:val="left" w:pos="1078"/>
        </w:tabs>
        <w:spacing w:before="120" w:after="120" w:line="259" w:lineRule="auto"/>
        <w:ind w:right="931"/>
        <w:jc w:val="left"/>
      </w:pPr>
      <w:bookmarkStart w:id="21" w:name="_Toc122594213"/>
      <w:r>
        <w:rPr>
          <w:color w:val="0076BC"/>
        </w:rPr>
        <w:t>Îmbunătățirea</w:t>
      </w:r>
      <w:r w:rsidR="007A17B1">
        <w:rPr>
          <w:color w:val="0076BC"/>
          <w:spacing w:val="-5"/>
        </w:rPr>
        <w:t xml:space="preserve"> </w:t>
      </w:r>
      <w:r>
        <w:rPr>
          <w:color w:val="0076BC"/>
        </w:rPr>
        <w:t>tehnicilor</w:t>
      </w:r>
      <w:r w:rsidR="007A17B1">
        <w:rPr>
          <w:color w:val="0076BC"/>
          <w:spacing w:val="-4"/>
        </w:rPr>
        <w:t xml:space="preserve"> </w:t>
      </w:r>
      <w:r>
        <w:rPr>
          <w:color w:val="0076BC"/>
        </w:rPr>
        <w:t>de</w:t>
      </w:r>
      <w:r w:rsidR="007A17B1">
        <w:rPr>
          <w:color w:val="0076BC"/>
          <w:spacing w:val="-5"/>
        </w:rPr>
        <w:t xml:space="preserve"> </w:t>
      </w:r>
      <w:r>
        <w:rPr>
          <w:color w:val="0076BC"/>
        </w:rPr>
        <w:t>evaluare</w:t>
      </w:r>
      <w:r w:rsidR="007A17B1">
        <w:rPr>
          <w:color w:val="0076BC"/>
          <w:spacing w:val="-5"/>
        </w:rPr>
        <w:t xml:space="preserve"> </w:t>
      </w:r>
      <w:r>
        <w:rPr>
          <w:color w:val="0076BC"/>
        </w:rPr>
        <w:t>economică</w:t>
      </w:r>
      <w:r w:rsidR="007A17B1">
        <w:rPr>
          <w:color w:val="0076BC"/>
          <w:spacing w:val="-5"/>
        </w:rPr>
        <w:t xml:space="preserve"> </w:t>
      </w:r>
      <w:r>
        <w:rPr>
          <w:color w:val="0076BC"/>
        </w:rPr>
        <w:t>cu</w:t>
      </w:r>
      <w:r w:rsidR="007A17B1">
        <w:rPr>
          <w:color w:val="0076BC"/>
          <w:spacing w:val="-5"/>
        </w:rPr>
        <w:t xml:space="preserve"> </w:t>
      </w:r>
      <w:r>
        <w:rPr>
          <w:color w:val="0076BC"/>
        </w:rPr>
        <w:t>beneficii</w:t>
      </w:r>
      <w:r w:rsidR="007A17B1">
        <w:rPr>
          <w:color w:val="0076BC"/>
          <w:spacing w:val="-5"/>
        </w:rPr>
        <w:t xml:space="preserve"> </w:t>
      </w:r>
      <w:r>
        <w:rPr>
          <w:color w:val="0076BC"/>
        </w:rPr>
        <w:t>în</w:t>
      </w:r>
      <w:r w:rsidR="007A17B1">
        <w:rPr>
          <w:color w:val="0076BC"/>
          <w:spacing w:val="-4"/>
        </w:rPr>
        <w:t xml:space="preserve"> </w:t>
      </w:r>
      <w:r>
        <w:rPr>
          <w:color w:val="0076BC"/>
        </w:rPr>
        <w:t>procesul</w:t>
      </w:r>
      <w:r w:rsidR="007A17B1">
        <w:rPr>
          <w:color w:val="0076BC"/>
          <w:spacing w:val="-5"/>
        </w:rPr>
        <w:t xml:space="preserve"> </w:t>
      </w:r>
      <w:r>
        <w:rPr>
          <w:color w:val="0076BC"/>
        </w:rPr>
        <w:t>decizional</w:t>
      </w:r>
      <w:r w:rsidR="007A17B1">
        <w:rPr>
          <w:color w:val="0076BC"/>
          <w:spacing w:val="-5"/>
        </w:rPr>
        <w:t xml:space="preserve"> </w:t>
      </w:r>
      <w:r>
        <w:rPr>
          <w:color w:val="0076BC"/>
        </w:rPr>
        <w:t>și</w:t>
      </w:r>
      <w:r w:rsidR="007A17B1">
        <w:rPr>
          <w:color w:val="0076BC"/>
        </w:rPr>
        <w:t xml:space="preserve"> </w:t>
      </w:r>
      <w:r>
        <w:rPr>
          <w:color w:val="0076BC"/>
          <w:spacing w:val="-2"/>
        </w:rPr>
        <w:t>prioritizare</w:t>
      </w:r>
      <w:bookmarkEnd w:id="21"/>
    </w:p>
    <w:p w14:paraId="1AFBDE6E" w14:textId="096543D2" w:rsidR="00CF7B4C" w:rsidRDefault="00432743" w:rsidP="000F68B1">
      <w:pPr>
        <w:pStyle w:val="BodyText"/>
        <w:spacing w:before="120" w:after="120" w:line="259" w:lineRule="auto"/>
        <w:ind w:right="14"/>
        <w:jc w:val="both"/>
      </w:pPr>
      <w:r>
        <w:t>Alternativele</w:t>
      </w:r>
      <w:r w:rsidR="007A17B1">
        <w:t xml:space="preserve"> </w:t>
      </w:r>
      <w:r>
        <w:t>la</w:t>
      </w:r>
      <w:r w:rsidR="007A17B1">
        <w:t xml:space="preserve"> </w:t>
      </w:r>
      <w:r>
        <w:t>nivel</w:t>
      </w:r>
      <w:r w:rsidR="007A17B1">
        <w:t xml:space="preserve"> </w:t>
      </w:r>
      <w:r>
        <w:t>de</w:t>
      </w:r>
      <w:r w:rsidR="007A17B1">
        <w:t xml:space="preserve"> </w:t>
      </w:r>
      <w:r>
        <w:t>A</w:t>
      </w:r>
      <w:r w:rsidR="001C6DBB">
        <w:t>.</w:t>
      </w:r>
      <w:r>
        <w:t>P</w:t>
      </w:r>
      <w:r w:rsidR="001C6DBB">
        <w:t>.</w:t>
      </w:r>
      <w:r>
        <w:t>S</w:t>
      </w:r>
      <w:r w:rsidR="001C6DBB">
        <w:t>.</w:t>
      </w:r>
      <w:r>
        <w:t>F</w:t>
      </w:r>
      <w:r w:rsidR="001C6DBB">
        <w:t>.</w:t>
      </w:r>
      <w:r>
        <w:t>R</w:t>
      </w:r>
      <w:r w:rsidR="001C6DBB">
        <w:t>.</w:t>
      </w:r>
      <w:r w:rsidR="000153B6">
        <w:t xml:space="preserve"> </w:t>
      </w:r>
      <w:r w:rsidR="0075166B">
        <w:t>sunt</w:t>
      </w:r>
      <w:r w:rsidR="007A17B1">
        <w:t xml:space="preserve"> </w:t>
      </w:r>
      <w:r>
        <w:t>testate</w:t>
      </w:r>
      <w:r w:rsidR="007A17B1">
        <w:t xml:space="preserve"> </w:t>
      </w:r>
      <w:r>
        <w:t>prin</w:t>
      </w:r>
      <w:r w:rsidR="007A17B1">
        <w:t xml:space="preserve"> </w:t>
      </w:r>
      <w:r>
        <w:t>analiză</w:t>
      </w:r>
      <w:r w:rsidR="007A17B1">
        <w:t xml:space="preserve"> </w:t>
      </w:r>
      <w:r>
        <w:t>multicriterială</w:t>
      </w:r>
      <w:r w:rsidR="007A17B1">
        <w:t xml:space="preserve"> </w:t>
      </w:r>
      <w:r>
        <w:t>și</w:t>
      </w:r>
      <w:r w:rsidR="007A17B1">
        <w:t xml:space="preserve"> </w:t>
      </w:r>
      <w:r>
        <w:t>de</w:t>
      </w:r>
      <w:r w:rsidR="007A17B1">
        <w:t xml:space="preserve"> </w:t>
      </w:r>
      <w:r>
        <w:t>cost-beneficiu</w:t>
      </w:r>
      <w:r w:rsidR="007A17B1">
        <w:t xml:space="preserve"> </w:t>
      </w:r>
      <w:r>
        <w:t>pentru</w:t>
      </w:r>
      <w:r w:rsidR="007A17B1">
        <w:t xml:space="preserve"> </w:t>
      </w:r>
      <w:r>
        <w:t>selectarea</w:t>
      </w:r>
      <w:r w:rsidR="007A17B1">
        <w:t xml:space="preserve"> </w:t>
      </w:r>
      <w:r>
        <w:t>celei</w:t>
      </w:r>
      <w:r w:rsidR="007A17B1">
        <w:t xml:space="preserve"> </w:t>
      </w:r>
      <w:r>
        <w:t>mai</w:t>
      </w:r>
      <w:r w:rsidR="007A17B1">
        <w:t xml:space="preserve"> </w:t>
      </w:r>
      <w:r>
        <w:t>bune</w:t>
      </w:r>
      <w:r w:rsidR="007A17B1">
        <w:t xml:space="preserve"> </w:t>
      </w:r>
      <w:r>
        <w:t>opțiuni.</w:t>
      </w:r>
      <w:r w:rsidR="007A17B1">
        <w:t xml:space="preserve"> </w:t>
      </w:r>
      <w:r>
        <w:t>Instrumentele</w:t>
      </w:r>
      <w:r w:rsidR="007A17B1">
        <w:t xml:space="preserve"> </w:t>
      </w:r>
      <w:r>
        <w:t>de</w:t>
      </w:r>
      <w:r w:rsidR="007A17B1">
        <w:t xml:space="preserve"> </w:t>
      </w:r>
      <w:r>
        <w:t>evaluare</w:t>
      </w:r>
      <w:r w:rsidR="007A17B1">
        <w:t xml:space="preserve"> </w:t>
      </w:r>
      <w:r>
        <w:t>permit</w:t>
      </w:r>
      <w:r w:rsidR="007A17B1">
        <w:t xml:space="preserve"> </w:t>
      </w:r>
      <w:r>
        <w:t>atât</w:t>
      </w:r>
      <w:r w:rsidR="007A17B1">
        <w:t xml:space="preserve"> </w:t>
      </w:r>
      <w:r>
        <w:t>o</w:t>
      </w:r>
      <w:r w:rsidR="007A17B1">
        <w:t xml:space="preserve"> </w:t>
      </w:r>
      <w:r>
        <w:t>evaluare</w:t>
      </w:r>
      <w:r w:rsidR="007A17B1">
        <w:t xml:space="preserve"> </w:t>
      </w:r>
      <w:r>
        <w:t>cantitativă</w:t>
      </w:r>
      <w:r w:rsidR="007A17B1">
        <w:t xml:space="preserve"> </w:t>
      </w:r>
      <w:r>
        <w:t>cât</w:t>
      </w:r>
      <w:r w:rsidR="007A17B1">
        <w:t xml:space="preserve"> </w:t>
      </w:r>
      <w:r>
        <w:t>și</w:t>
      </w:r>
      <w:r w:rsidR="007A17B1">
        <w:t xml:space="preserve"> </w:t>
      </w:r>
      <w:r>
        <w:t>una</w:t>
      </w:r>
      <w:r w:rsidR="007A17B1">
        <w:t xml:space="preserve"> </w:t>
      </w:r>
      <w:r>
        <w:t>calitativă,</w:t>
      </w:r>
      <w:r w:rsidR="007A17B1">
        <w:t xml:space="preserve"> </w:t>
      </w:r>
      <w:r>
        <w:t>funcție</w:t>
      </w:r>
      <w:r w:rsidR="007A17B1">
        <w:t xml:space="preserve"> </w:t>
      </w:r>
      <w:r>
        <w:t>de</w:t>
      </w:r>
      <w:r w:rsidR="007A17B1">
        <w:t xml:space="preserve"> </w:t>
      </w:r>
      <w:r>
        <w:t>informațiile</w:t>
      </w:r>
      <w:r w:rsidR="007A17B1">
        <w:t xml:space="preserve"> </w:t>
      </w:r>
      <w:r>
        <w:t>disponibile.</w:t>
      </w:r>
      <w:r w:rsidR="007A17B1">
        <w:t xml:space="preserve"> </w:t>
      </w:r>
      <w:r>
        <w:t>Evaluarea</w:t>
      </w:r>
      <w:r w:rsidR="007A17B1">
        <w:t xml:space="preserve"> </w:t>
      </w:r>
      <w:r>
        <w:t>calitativă</w:t>
      </w:r>
      <w:r w:rsidR="007A17B1">
        <w:t xml:space="preserve"> </w:t>
      </w:r>
      <w:r>
        <w:t>implică</w:t>
      </w:r>
      <w:r w:rsidR="007A17B1">
        <w:t xml:space="preserve"> </w:t>
      </w:r>
      <w:r>
        <w:t>o</w:t>
      </w:r>
      <w:r w:rsidR="007A17B1">
        <w:t xml:space="preserve"> </w:t>
      </w:r>
      <w:r>
        <w:t>judecată</w:t>
      </w:r>
      <w:r w:rsidR="007A17B1">
        <w:t xml:space="preserve"> </w:t>
      </w:r>
      <w:r>
        <w:t>subiectivă,</w:t>
      </w:r>
      <w:r w:rsidR="007A17B1">
        <w:t xml:space="preserve"> </w:t>
      </w:r>
      <w:r>
        <w:t>critică,</w:t>
      </w:r>
      <w:r w:rsidR="007A17B1">
        <w:t xml:space="preserve"> </w:t>
      </w:r>
      <w:r>
        <w:t>bazată</w:t>
      </w:r>
      <w:r w:rsidR="007A17B1">
        <w:t xml:space="preserve"> </w:t>
      </w:r>
      <w:r>
        <w:t>pe</w:t>
      </w:r>
      <w:r w:rsidR="007A17B1">
        <w:t xml:space="preserve"> </w:t>
      </w:r>
      <w:r>
        <w:t>analiza</w:t>
      </w:r>
      <w:r w:rsidR="007A17B1">
        <w:t xml:space="preserve"> </w:t>
      </w:r>
      <w:r>
        <w:t>informațiilor</w:t>
      </w:r>
      <w:r w:rsidR="007A17B1">
        <w:t xml:space="preserve"> </w:t>
      </w:r>
      <w:r>
        <w:t>existente,</w:t>
      </w:r>
      <w:r w:rsidR="007A17B1">
        <w:t xml:space="preserve"> </w:t>
      </w:r>
      <w:r>
        <w:t>pe</w:t>
      </w:r>
      <w:r w:rsidR="007A17B1">
        <w:t xml:space="preserve"> </w:t>
      </w:r>
      <w:r>
        <w:t>experiență</w:t>
      </w:r>
      <w:r w:rsidR="007A17B1">
        <w:t xml:space="preserve"> </w:t>
      </w:r>
      <w:r>
        <w:t>și</w:t>
      </w:r>
      <w:r w:rsidR="007A17B1">
        <w:t xml:space="preserve"> </w:t>
      </w:r>
      <w:r>
        <w:t>expertiză.</w:t>
      </w:r>
      <w:r w:rsidR="007A17B1">
        <w:t xml:space="preserve"> </w:t>
      </w:r>
      <w:r>
        <w:t>Evaluarea</w:t>
      </w:r>
      <w:r w:rsidR="007A17B1">
        <w:t xml:space="preserve"> </w:t>
      </w:r>
      <w:r>
        <w:t>cantitativă</w:t>
      </w:r>
      <w:r w:rsidR="007A17B1">
        <w:rPr>
          <w:spacing w:val="-4"/>
        </w:rPr>
        <w:t xml:space="preserve"> </w:t>
      </w:r>
      <w:r>
        <w:t>se</w:t>
      </w:r>
      <w:r w:rsidR="007A17B1">
        <w:rPr>
          <w:spacing w:val="-5"/>
        </w:rPr>
        <w:t xml:space="preserve"> </w:t>
      </w:r>
      <w:r>
        <w:t>face</w:t>
      </w:r>
      <w:r w:rsidR="007A17B1">
        <w:rPr>
          <w:spacing w:val="-1"/>
        </w:rPr>
        <w:t xml:space="preserve"> </w:t>
      </w:r>
      <w:r>
        <w:t>pe</w:t>
      </w:r>
      <w:r w:rsidR="007A17B1">
        <w:rPr>
          <w:spacing w:val="-4"/>
        </w:rPr>
        <w:t xml:space="preserve"> </w:t>
      </w:r>
      <w:r>
        <w:t>anumite</w:t>
      </w:r>
      <w:r w:rsidR="007A17B1">
        <w:rPr>
          <w:spacing w:val="-4"/>
        </w:rPr>
        <w:t xml:space="preserve"> </w:t>
      </w:r>
      <w:r>
        <w:t>criterii,</w:t>
      </w:r>
      <w:r w:rsidR="007A17B1">
        <w:rPr>
          <w:spacing w:val="-5"/>
        </w:rPr>
        <w:t xml:space="preserve"> </w:t>
      </w:r>
      <w:r>
        <w:t>pe</w:t>
      </w:r>
      <w:r w:rsidR="007A17B1">
        <w:rPr>
          <w:spacing w:val="-2"/>
        </w:rPr>
        <w:t xml:space="preserve"> </w:t>
      </w:r>
      <w:r>
        <w:t>baza</w:t>
      </w:r>
      <w:r w:rsidR="007A17B1">
        <w:rPr>
          <w:spacing w:val="-5"/>
        </w:rPr>
        <w:t xml:space="preserve"> </w:t>
      </w:r>
      <w:r>
        <w:t>datelor</w:t>
      </w:r>
      <w:r w:rsidR="007A17B1">
        <w:rPr>
          <w:spacing w:val="-2"/>
        </w:rPr>
        <w:t xml:space="preserve"> </w:t>
      </w:r>
      <w:r>
        <w:t>de</w:t>
      </w:r>
      <w:r w:rsidR="007A17B1">
        <w:rPr>
          <w:spacing w:val="-1"/>
        </w:rPr>
        <w:t xml:space="preserve"> </w:t>
      </w:r>
      <w:r>
        <w:t>risc</w:t>
      </w:r>
      <w:r w:rsidR="007A17B1">
        <w:rPr>
          <w:spacing w:val="-2"/>
        </w:rPr>
        <w:t xml:space="preserve"> </w:t>
      </w:r>
      <w:r>
        <w:t>(a</w:t>
      </w:r>
      <w:r w:rsidR="007A17B1">
        <w:rPr>
          <w:spacing w:val="-2"/>
        </w:rPr>
        <w:t xml:space="preserve"> </w:t>
      </w:r>
      <w:r>
        <w:t>se</w:t>
      </w:r>
      <w:r w:rsidR="007A17B1">
        <w:rPr>
          <w:spacing w:val="-4"/>
        </w:rPr>
        <w:t xml:space="preserve"> </w:t>
      </w:r>
      <w:r>
        <w:t>vedea</w:t>
      </w:r>
      <w:r w:rsidR="007A17B1">
        <w:rPr>
          <w:spacing w:val="-4"/>
        </w:rPr>
        <w:t xml:space="preserve"> </w:t>
      </w:r>
      <w:r>
        <w:t>tabelul</w:t>
      </w:r>
      <w:r w:rsidR="007A17B1">
        <w:rPr>
          <w:spacing w:val="-2"/>
        </w:rPr>
        <w:t xml:space="preserve"> </w:t>
      </w:r>
      <w:r w:rsidR="006F0B2E">
        <w:rPr>
          <w:spacing w:val="-2"/>
        </w:rPr>
        <w:t>6</w:t>
      </w:r>
      <w:r w:rsidRPr="006F0B2E">
        <w:t>).</w:t>
      </w:r>
      <w:r w:rsidR="007A17B1" w:rsidRPr="006F0B2E">
        <w:t xml:space="preserve"> </w:t>
      </w:r>
      <w:r w:rsidRPr="006F0B2E">
        <w:t>Î</w:t>
      </w:r>
      <w:r>
        <w:t>n</w:t>
      </w:r>
      <w:r w:rsidR="007A17B1">
        <w:rPr>
          <w:spacing w:val="-6"/>
        </w:rPr>
        <w:t xml:space="preserve"> </w:t>
      </w:r>
      <w:r>
        <w:t>cazul</w:t>
      </w:r>
      <w:r w:rsidR="007A17B1">
        <w:t xml:space="preserve"> </w:t>
      </w:r>
      <w:r>
        <w:t>lucrărilor</w:t>
      </w:r>
      <w:r w:rsidR="007A17B1">
        <w:t xml:space="preserve"> </w:t>
      </w:r>
      <w:r>
        <w:t>de</w:t>
      </w:r>
      <w:r w:rsidR="007A17B1">
        <w:t xml:space="preserve"> </w:t>
      </w:r>
      <w:r>
        <w:t>apărare,</w:t>
      </w:r>
      <w:r w:rsidR="007A17B1">
        <w:t xml:space="preserve"> </w:t>
      </w:r>
      <w:r>
        <w:t>evaluarea</w:t>
      </w:r>
      <w:r w:rsidR="007A17B1">
        <w:t xml:space="preserve"> </w:t>
      </w:r>
      <w:r>
        <w:t>pleacă</w:t>
      </w:r>
      <w:r w:rsidR="007A17B1">
        <w:t xml:space="preserve"> </w:t>
      </w:r>
      <w:r>
        <w:t>de</w:t>
      </w:r>
      <w:r w:rsidR="007A17B1">
        <w:t xml:space="preserve"> </w:t>
      </w:r>
      <w:r>
        <w:t>la</w:t>
      </w:r>
      <w:r w:rsidR="007A17B1">
        <w:t xml:space="preserve"> </w:t>
      </w:r>
      <w:r>
        <w:t>premisa</w:t>
      </w:r>
      <w:r w:rsidR="007A17B1">
        <w:t xml:space="preserve"> </w:t>
      </w:r>
      <w:r>
        <w:t>că</w:t>
      </w:r>
      <w:r w:rsidR="007A17B1">
        <w:t xml:space="preserve"> </w:t>
      </w:r>
      <w:r>
        <w:t>acestea</w:t>
      </w:r>
      <w:r w:rsidR="007A17B1">
        <w:t xml:space="preserve"> </w:t>
      </w:r>
      <w:r>
        <w:t>asigură</w:t>
      </w:r>
      <w:r w:rsidR="007A17B1">
        <w:t xml:space="preserve"> </w:t>
      </w:r>
      <w:r>
        <w:t>o</w:t>
      </w:r>
      <w:r w:rsidR="007A17B1">
        <w:t xml:space="preserve"> </w:t>
      </w:r>
      <w:r>
        <w:t>protecție</w:t>
      </w:r>
      <w:r w:rsidR="007A17B1">
        <w:t xml:space="preserve"> </w:t>
      </w:r>
      <w:r>
        <w:t>completă</w:t>
      </w:r>
      <w:r w:rsidR="007A17B1">
        <w:t xml:space="preserve"> </w:t>
      </w:r>
      <w:r>
        <w:t>a</w:t>
      </w:r>
      <w:r w:rsidR="007A17B1">
        <w:t xml:space="preserve"> </w:t>
      </w:r>
      <w:r>
        <w:t>zonei</w:t>
      </w:r>
      <w:r w:rsidR="007A17B1">
        <w:t xml:space="preserve"> </w:t>
      </w:r>
      <w:r>
        <w:t>beneficiare</w:t>
      </w:r>
      <w:r w:rsidR="007A17B1">
        <w:t xml:space="preserve"> </w:t>
      </w:r>
      <w:r w:rsidR="00D00C5F">
        <w:t xml:space="preserve">corespunzătoare </w:t>
      </w:r>
      <w:r>
        <w:t>standard</w:t>
      </w:r>
      <w:r w:rsidR="000153B6">
        <w:t>ului</w:t>
      </w:r>
      <w:r w:rsidR="007A17B1">
        <w:t xml:space="preserve"> </w:t>
      </w:r>
      <w:r>
        <w:t>de</w:t>
      </w:r>
      <w:r w:rsidR="007A17B1">
        <w:t xml:space="preserve"> </w:t>
      </w:r>
      <w:r>
        <w:t>calcul.</w:t>
      </w:r>
    </w:p>
    <w:p w14:paraId="4B90DAF2" w14:textId="7D25C36C" w:rsidR="00CF7B4C" w:rsidRDefault="00432743" w:rsidP="000F68B1">
      <w:pPr>
        <w:pStyle w:val="BodyText"/>
        <w:spacing w:before="120" w:after="120" w:line="259" w:lineRule="auto"/>
        <w:ind w:right="14"/>
        <w:jc w:val="both"/>
      </w:pPr>
      <w:r>
        <w:t>În</w:t>
      </w:r>
      <w:r w:rsidR="007A17B1">
        <w:t xml:space="preserve"> </w:t>
      </w:r>
      <w:hyperlink w:anchor="_bookmark4" w:history="1">
        <w:r>
          <w:t>Tabelul</w:t>
        </w:r>
        <w:r w:rsidR="007A17B1">
          <w:t xml:space="preserve"> </w:t>
        </w:r>
      </w:hyperlink>
      <w:r w:rsidR="00A46B85">
        <w:t>6</w:t>
      </w:r>
      <w:r w:rsidR="007A17B1">
        <w:t xml:space="preserve"> </w:t>
      </w:r>
      <w:r>
        <w:t>sunt</w:t>
      </w:r>
      <w:r w:rsidR="007A17B1">
        <w:t xml:space="preserve"> </w:t>
      </w:r>
      <w:r>
        <w:t>prezentate</w:t>
      </w:r>
      <w:r w:rsidR="007A17B1">
        <w:t xml:space="preserve"> </w:t>
      </w:r>
      <w:r>
        <w:t>criteriile</w:t>
      </w:r>
      <w:r w:rsidR="007A17B1">
        <w:t xml:space="preserve"> </w:t>
      </w:r>
      <w:r>
        <w:t>pe</w:t>
      </w:r>
      <w:r w:rsidR="007A17B1">
        <w:t xml:space="preserve"> </w:t>
      </w:r>
      <w:r>
        <w:t>categorii</w:t>
      </w:r>
      <w:r w:rsidR="007A17B1">
        <w:t xml:space="preserve"> </w:t>
      </w:r>
      <w:r>
        <w:t>folosite</w:t>
      </w:r>
      <w:r w:rsidR="007A17B1">
        <w:t xml:space="preserve"> </w:t>
      </w:r>
      <w:r>
        <w:t>în</w:t>
      </w:r>
      <w:r w:rsidR="007A17B1">
        <w:t xml:space="preserve"> </w:t>
      </w:r>
      <w:r>
        <w:t>evaluările</w:t>
      </w:r>
      <w:r w:rsidR="007A17B1">
        <w:t xml:space="preserve"> </w:t>
      </w:r>
      <w:r>
        <w:t>multicriterială</w:t>
      </w:r>
      <w:r w:rsidR="007A17B1">
        <w:t xml:space="preserve"> </w:t>
      </w:r>
      <w:r>
        <w:t>și</w:t>
      </w:r>
      <w:r w:rsidR="007A17B1">
        <w:t xml:space="preserve"> </w:t>
      </w:r>
      <w:r>
        <w:t>de</w:t>
      </w:r>
      <w:r w:rsidR="007A17B1">
        <w:t xml:space="preserve"> </w:t>
      </w:r>
      <w:r>
        <w:t>cost</w:t>
      </w:r>
      <w:r w:rsidR="007A17B1">
        <w:t xml:space="preserve"> </w:t>
      </w:r>
      <w:r>
        <w:t>beneficiu,</w:t>
      </w:r>
      <w:r w:rsidR="007A17B1">
        <w:t xml:space="preserve"> </w:t>
      </w:r>
      <w:r>
        <w:t>unități</w:t>
      </w:r>
      <w:r w:rsidR="007A17B1">
        <w:t xml:space="preserve"> </w:t>
      </w:r>
      <w:r>
        <w:t>de</w:t>
      </w:r>
      <w:r w:rsidR="007A17B1">
        <w:t xml:space="preserve"> </w:t>
      </w:r>
      <w:r>
        <w:t>măsură</w:t>
      </w:r>
      <w:r w:rsidR="007A17B1">
        <w:t xml:space="preserve"> </w:t>
      </w:r>
      <w:r>
        <w:t>pentru</w:t>
      </w:r>
      <w:r w:rsidR="007A17B1">
        <w:t xml:space="preserve"> </w:t>
      </w:r>
      <w:r>
        <w:t>criterii,</w:t>
      </w:r>
      <w:r w:rsidR="007A17B1">
        <w:t xml:space="preserve"> </w:t>
      </w:r>
      <w:r>
        <w:t>sugestii</w:t>
      </w:r>
      <w:r w:rsidR="007A17B1">
        <w:t xml:space="preserve"> </w:t>
      </w:r>
      <w:r>
        <w:t>și</w:t>
      </w:r>
      <w:r w:rsidR="007A17B1">
        <w:t xml:space="preserve"> </w:t>
      </w:r>
      <w:r>
        <w:t>indicații</w:t>
      </w:r>
      <w:r w:rsidR="007A17B1">
        <w:t xml:space="preserve"> </w:t>
      </w:r>
      <w:r>
        <w:t>privind</w:t>
      </w:r>
      <w:r w:rsidR="007A17B1">
        <w:t xml:space="preserve"> </w:t>
      </w:r>
      <w:r>
        <w:t>tipul</w:t>
      </w:r>
      <w:r w:rsidR="007A17B1">
        <w:t xml:space="preserve"> </w:t>
      </w:r>
      <w:r>
        <w:t>evaluării</w:t>
      </w:r>
      <w:r w:rsidR="007A17B1">
        <w:t xml:space="preserve"> </w:t>
      </w:r>
      <w:r>
        <w:t>(calitativ,</w:t>
      </w:r>
      <w:r w:rsidR="007A17B1">
        <w:t xml:space="preserve"> </w:t>
      </w:r>
      <w:r>
        <w:rPr>
          <w:spacing w:val="-2"/>
        </w:rPr>
        <w:t>cantitativ</w:t>
      </w:r>
      <w:r w:rsidR="007A17B1">
        <w:rPr>
          <w:spacing w:val="-5"/>
        </w:rPr>
        <w:t xml:space="preserve"> </w:t>
      </w:r>
      <w:r>
        <w:rPr>
          <w:spacing w:val="-2"/>
        </w:rPr>
        <w:t>ori</w:t>
      </w:r>
      <w:r w:rsidR="007A17B1">
        <w:rPr>
          <w:spacing w:val="-5"/>
        </w:rPr>
        <w:t xml:space="preserve"> </w:t>
      </w:r>
      <w:r>
        <w:rPr>
          <w:spacing w:val="-2"/>
        </w:rPr>
        <w:t>monetar),</w:t>
      </w:r>
      <w:r w:rsidR="007A17B1">
        <w:rPr>
          <w:spacing w:val="-2"/>
        </w:rPr>
        <w:t xml:space="preserve"> </w:t>
      </w:r>
      <w:r>
        <w:rPr>
          <w:spacing w:val="-2"/>
        </w:rPr>
        <w:t>sursa</w:t>
      </w:r>
      <w:r w:rsidR="007A17B1">
        <w:rPr>
          <w:spacing w:val="-1"/>
        </w:rPr>
        <w:t xml:space="preserve"> </w:t>
      </w:r>
      <w:r>
        <w:rPr>
          <w:spacing w:val="-2"/>
        </w:rPr>
        <w:t>informațiilor,</w:t>
      </w:r>
      <w:r w:rsidR="007A17B1">
        <w:rPr>
          <w:spacing w:val="-4"/>
        </w:rPr>
        <w:t xml:space="preserve"> </w:t>
      </w:r>
      <w:r>
        <w:rPr>
          <w:spacing w:val="-2"/>
        </w:rPr>
        <w:t>valori</w:t>
      </w:r>
      <w:r w:rsidR="007A17B1">
        <w:rPr>
          <w:spacing w:val="-2"/>
        </w:rPr>
        <w:t xml:space="preserve"> </w:t>
      </w:r>
      <w:r>
        <w:rPr>
          <w:spacing w:val="-2"/>
        </w:rPr>
        <w:t>implicite</w:t>
      </w:r>
      <w:r w:rsidR="007A17B1">
        <w:t xml:space="preserve"> </w:t>
      </w:r>
      <w:r>
        <w:rPr>
          <w:spacing w:val="-2"/>
        </w:rPr>
        <w:t>pentru</w:t>
      </w:r>
      <w:r w:rsidR="007A17B1">
        <w:rPr>
          <w:spacing w:val="-5"/>
        </w:rPr>
        <w:t xml:space="preserve"> </w:t>
      </w:r>
      <w:r>
        <w:rPr>
          <w:spacing w:val="-2"/>
        </w:rPr>
        <w:t>ponderi</w:t>
      </w:r>
      <w:r w:rsidR="007A17B1">
        <w:rPr>
          <w:spacing w:val="-4"/>
        </w:rPr>
        <w:t xml:space="preserve"> </w:t>
      </w:r>
      <w:r>
        <w:rPr>
          <w:spacing w:val="-2"/>
        </w:rPr>
        <w:t>și</w:t>
      </w:r>
      <w:r w:rsidR="007A17B1">
        <w:rPr>
          <w:spacing w:val="-5"/>
        </w:rPr>
        <w:t xml:space="preserve"> </w:t>
      </w:r>
      <w:r>
        <w:rPr>
          <w:spacing w:val="-2"/>
        </w:rPr>
        <w:t>obiective</w:t>
      </w:r>
      <w:r w:rsidR="007A17B1">
        <w:rPr>
          <w:spacing w:val="-4"/>
        </w:rPr>
        <w:t xml:space="preserve"> </w:t>
      </w:r>
      <w:r>
        <w:rPr>
          <w:spacing w:val="-2"/>
        </w:rPr>
        <w:t>tip</w:t>
      </w:r>
      <w:r w:rsidR="007A17B1">
        <w:rPr>
          <w:spacing w:val="-2"/>
        </w:rPr>
        <w:t xml:space="preserve"> </w:t>
      </w:r>
      <w:r>
        <w:rPr>
          <w:spacing w:val="-2"/>
        </w:rPr>
        <w:t>ale</w:t>
      </w:r>
      <w:r w:rsidR="007A17B1">
        <w:rPr>
          <w:spacing w:val="-3"/>
        </w:rPr>
        <w:t xml:space="preserve"> </w:t>
      </w:r>
      <w:r>
        <w:rPr>
          <w:spacing w:val="-2"/>
        </w:rPr>
        <w:t>investițiilor.</w:t>
      </w:r>
    </w:p>
    <w:p w14:paraId="5A60C9D4" w14:textId="25BFB483" w:rsidR="002801EE" w:rsidRPr="002801EE" w:rsidRDefault="00432743" w:rsidP="002801EE">
      <w:pPr>
        <w:pStyle w:val="ListParagraph"/>
        <w:numPr>
          <w:ilvl w:val="2"/>
          <w:numId w:val="5"/>
        </w:numPr>
        <w:tabs>
          <w:tab w:val="left" w:pos="1132"/>
          <w:tab w:val="left" w:pos="1133"/>
        </w:tabs>
        <w:spacing w:before="120" w:after="120" w:line="259" w:lineRule="auto"/>
        <w:ind w:left="1170" w:right="20" w:hanging="810"/>
        <w:jc w:val="left"/>
      </w:pPr>
      <w:r w:rsidRPr="002801EE">
        <w:rPr>
          <w:rFonts w:ascii="Calibri Light" w:eastAsia="Calibri Light" w:hAnsi="Calibri Light" w:cs="Calibri Light"/>
          <w:color w:val="0076BC"/>
          <w:sz w:val="24"/>
          <w:szCs w:val="24"/>
        </w:rPr>
        <w:t>Încurajarea</w:t>
      </w:r>
      <w:r w:rsidR="007A17B1">
        <w:rPr>
          <w:rFonts w:ascii="Calibri Light" w:eastAsia="Calibri Light" w:hAnsi="Calibri Light" w:cs="Calibri Light"/>
          <w:color w:val="0076BC"/>
          <w:sz w:val="24"/>
          <w:szCs w:val="24"/>
        </w:rPr>
        <w:t xml:space="preserve"> </w:t>
      </w:r>
      <w:r w:rsidRPr="002801EE">
        <w:rPr>
          <w:rFonts w:ascii="Calibri Light" w:eastAsia="Calibri Light" w:hAnsi="Calibri Light" w:cs="Calibri Light"/>
          <w:color w:val="0076BC"/>
          <w:sz w:val="24"/>
          <w:szCs w:val="24"/>
        </w:rPr>
        <w:t>implicării</w:t>
      </w:r>
      <w:r w:rsidR="007A17B1">
        <w:rPr>
          <w:rFonts w:ascii="Calibri Light" w:eastAsia="Calibri Light" w:hAnsi="Calibri Light" w:cs="Calibri Light"/>
          <w:color w:val="0076BC"/>
          <w:sz w:val="24"/>
          <w:szCs w:val="24"/>
        </w:rPr>
        <w:t xml:space="preserve"> </w:t>
      </w:r>
      <w:r w:rsidRPr="002801EE">
        <w:rPr>
          <w:rFonts w:ascii="Calibri Light" w:eastAsia="Calibri Light" w:hAnsi="Calibri Light" w:cs="Calibri Light"/>
          <w:color w:val="0076BC"/>
          <w:sz w:val="24"/>
          <w:szCs w:val="24"/>
        </w:rPr>
        <w:t>active</w:t>
      </w:r>
      <w:r w:rsidR="007A17B1">
        <w:rPr>
          <w:rFonts w:ascii="Calibri Light" w:eastAsia="Calibri Light" w:hAnsi="Calibri Light" w:cs="Calibri Light"/>
          <w:color w:val="0076BC"/>
          <w:sz w:val="24"/>
          <w:szCs w:val="24"/>
        </w:rPr>
        <w:t xml:space="preserve"> </w:t>
      </w:r>
      <w:r w:rsidRPr="002801EE">
        <w:rPr>
          <w:rFonts w:ascii="Calibri Light" w:eastAsia="Calibri Light" w:hAnsi="Calibri Light" w:cs="Calibri Light"/>
          <w:color w:val="0076BC"/>
          <w:sz w:val="24"/>
          <w:szCs w:val="24"/>
        </w:rPr>
        <w:t>a</w:t>
      </w:r>
      <w:r w:rsidR="007A17B1">
        <w:rPr>
          <w:rFonts w:ascii="Calibri Light" w:eastAsia="Calibri Light" w:hAnsi="Calibri Light" w:cs="Calibri Light"/>
          <w:color w:val="0076BC"/>
          <w:sz w:val="24"/>
          <w:szCs w:val="24"/>
        </w:rPr>
        <w:t xml:space="preserve"> </w:t>
      </w:r>
      <w:r w:rsidRPr="002801EE">
        <w:rPr>
          <w:rFonts w:ascii="Calibri Light" w:eastAsia="Calibri Light" w:hAnsi="Calibri Light" w:cs="Calibri Light"/>
          <w:color w:val="0076BC"/>
          <w:sz w:val="24"/>
          <w:szCs w:val="24"/>
        </w:rPr>
        <w:t>stakeholderilor</w:t>
      </w:r>
      <w:r w:rsidR="007A17B1">
        <w:rPr>
          <w:rFonts w:ascii="Calibri Light" w:eastAsia="Calibri Light" w:hAnsi="Calibri Light" w:cs="Calibri Light"/>
          <w:color w:val="0076BC"/>
          <w:sz w:val="24"/>
          <w:szCs w:val="24"/>
        </w:rPr>
        <w:t xml:space="preserve"> </w:t>
      </w:r>
      <w:r w:rsidRPr="002801EE">
        <w:rPr>
          <w:rFonts w:ascii="Calibri Light" w:eastAsia="Calibri Light" w:hAnsi="Calibri Light" w:cs="Calibri Light"/>
          <w:color w:val="0076BC"/>
          <w:sz w:val="24"/>
          <w:szCs w:val="24"/>
        </w:rPr>
        <w:t>și</w:t>
      </w:r>
      <w:r w:rsidR="007A17B1">
        <w:rPr>
          <w:rFonts w:ascii="Calibri Light" w:eastAsia="Calibri Light" w:hAnsi="Calibri Light" w:cs="Calibri Light"/>
          <w:color w:val="0076BC"/>
          <w:sz w:val="24"/>
          <w:szCs w:val="24"/>
        </w:rPr>
        <w:t xml:space="preserve"> </w:t>
      </w:r>
      <w:r w:rsidRPr="002801EE">
        <w:rPr>
          <w:rFonts w:ascii="Calibri Light" w:eastAsia="Calibri Light" w:hAnsi="Calibri Light" w:cs="Calibri Light"/>
          <w:color w:val="0076BC"/>
          <w:sz w:val="24"/>
          <w:szCs w:val="24"/>
        </w:rPr>
        <w:t>colaborării</w:t>
      </w:r>
      <w:r w:rsidR="007A17B1">
        <w:rPr>
          <w:rFonts w:ascii="Calibri Light" w:eastAsia="Calibri Light" w:hAnsi="Calibri Light" w:cs="Calibri Light"/>
          <w:color w:val="0076BC"/>
          <w:sz w:val="24"/>
          <w:szCs w:val="24"/>
        </w:rPr>
        <w:t xml:space="preserve"> </w:t>
      </w:r>
      <w:r w:rsidRPr="002801EE">
        <w:rPr>
          <w:rFonts w:ascii="Calibri Light" w:eastAsia="Calibri Light" w:hAnsi="Calibri Light" w:cs="Calibri Light"/>
          <w:color w:val="0076BC"/>
          <w:sz w:val="24"/>
          <w:szCs w:val="24"/>
        </w:rPr>
        <w:t>inter-instituționale</w:t>
      </w:r>
    </w:p>
    <w:p w14:paraId="54787DC1" w14:textId="3941A771" w:rsidR="00CF7B4C" w:rsidRDefault="00432743" w:rsidP="000F68B1">
      <w:pPr>
        <w:pStyle w:val="ListParagraph"/>
        <w:tabs>
          <w:tab w:val="left" w:pos="1132"/>
          <w:tab w:val="left" w:pos="1133"/>
        </w:tabs>
        <w:spacing w:before="120" w:after="120" w:line="259" w:lineRule="auto"/>
        <w:ind w:left="0" w:right="14" w:firstLine="0"/>
      </w:pPr>
      <w:r>
        <w:t>Antrenarea</w:t>
      </w:r>
      <w:r w:rsidR="007A17B1">
        <w:rPr>
          <w:spacing w:val="-5"/>
        </w:rPr>
        <w:t xml:space="preserve"> </w:t>
      </w:r>
      <w:r>
        <w:t>stakeholderilor</w:t>
      </w:r>
      <w:r w:rsidR="007A17B1">
        <w:rPr>
          <w:spacing w:val="-4"/>
        </w:rPr>
        <w:t xml:space="preserve"> </w:t>
      </w:r>
      <w:r>
        <w:t>se</w:t>
      </w:r>
      <w:r w:rsidR="007A17B1">
        <w:rPr>
          <w:spacing w:val="-4"/>
        </w:rPr>
        <w:t xml:space="preserve"> </w:t>
      </w:r>
      <w:r>
        <w:t>face</w:t>
      </w:r>
      <w:r w:rsidR="007A17B1">
        <w:rPr>
          <w:spacing w:val="-4"/>
        </w:rPr>
        <w:t xml:space="preserve"> </w:t>
      </w:r>
      <w:r>
        <w:t>în</w:t>
      </w:r>
      <w:r w:rsidR="007A17B1">
        <w:rPr>
          <w:spacing w:val="-2"/>
        </w:rPr>
        <w:t xml:space="preserve"> </w:t>
      </w:r>
      <w:r>
        <w:t>baza</w:t>
      </w:r>
      <w:r w:rsidR="007A17B1">
        <w:rPr>
          <w:spacing w:val="-5"/>
        </w:rPr>
        <w:t xml:space="preserve"> </w:t>
      </w:r>
      <w:r>
        <w:t>unei</w:t>
      </w:r>
      <w:r w:rsidR="007A17B1">
        <w:rPr>
          <w:spacing w:val="-4"/>
        </w:rPr>
        <w:t xml:space="preserve"> </w:t>
      </w:r>
      <w:r>
        <w:t>strategii</w:t>
      </w:r>
      <w:r w:rsidR="007A17B1">
        <w:rPr>
          <w:spacing w:val="-3"/>
        </w:rPr>
        <w:t xml:space="preserve"> </w:t>
      </w:r>
      <w:r>
        <w:t>special</w:t>
      </w:r>
      <w:r w:rsidR="007A17B1">
        <w:rPr>
          <w:spacing w:val="-5"/>
        </w:rPr>
        <w:t xml:space="preserve"> </w:t>
      </w:r>
      <w:r>
        <w:t>elaborate</w:t>
      </w:r>
      <w:r w:rsidR="007A17B1">
        <w:rPr>
          <w:spacing w:val="-1"/>
        </w:rPr>
        <w:t xml:space="preserve"> </w:t>
      </w:r>
      <w:r>
        <w:t>în</w:t>
      </w:r>
      <w:r w:rsidR="007A17B1">
        <w:rPr>
          <w:spacing w:val="-6"/>
        </w:rPr>
        <w:t xml:space="preserve"> </w:t>
      </w:r>
      <w:r>
        <w:t>acest</w:t>
      </w:r>
      <w:r w:rsidR="007A17B1">
        <w:rPr>
          <w:spacing w:val="-2"/>
        </w:rPr>
        <w:t xml:space="preserve"> </w:t>
      </w:r>
      <w:r>
        <w:t>scop.</w:t>
      </w:r>
      <w:r w:rsidR="007A17B1">
        <w:rPr>
          <w:spacing w:val="-5"/>
        </w:rPr>
        <w:t xml:space="preserve"> </w:t>
      </w:r>
      <w:r>
        <w:t>Aceasta</w:t>
      </w:r>
      <w:r w:rsidR="007A17B1">
        <w:rPr>
          <w:spacing w:val="-4"/>
        </w:rPr>
        <w:t xml:space="preserve"> </w:t>
      </w:r>
      <w:r>
        <w:t>vine</w:t>
      </w:r>
      <w:r w:rsidR="007A17B1">
        <w:rPr>
          <w:spacing w:val="-4"/>
        </w:rPr>
        <w:t xml:space="preserve"> </w:t>
      </w:r>
      <w:r>
        <w:t>să</w:t>
      </w:r>
      <w:r w:rsidR="007A17B1">
        <w:t xml:space="preserve"> </w:t>
      </w:r>
      <w:r>
        <w:t>completeze</w:t>
      </w:r>
      <w:r w:rsidR="007A17B1">
        <w:rPr>
          <w:spacing w:val="40"/>
        </w:rPr>
        <w:t xml:space="preserve"> </w:t>
      </w:r>
      <w:r>
        <w:t>planul</w:t>
      </w:r>
      <w:r w:rsidR="007A17B1">
        <w:rPr>
          <w:spacing w:val="40"/>
        </w:rPr>
        <w:t xml:space="preserve"> </w:t>
      </w:r>
      <w:r>
        <w:t>de</w:t>
      </w:r>
      <w:r w:rsidR="007A17B1">
        <w:rPr>
          <w:spacing w:val="39"/>
        </w:rPr>
        <w:t xml:space="preserve"> </w:t>
      </w:r>
      <w:r>
        <w:t>comunicare</w:t>
      </w:r>
      <w:r w:rsidR="007A17B1">
        <w:rPr>
          <w:spacing w:val="40"/>
        </w:rPr>
        <w:t xml:space="preserve"> </w:t>
      </w:r>
      <w:r>
        <w:t>uzual</w:t>
      </w:r>
      <w:r w:rsidR="007A17B1">
        <w:rPr>
          <w:spacing w:val="40"/>
        </w:rPr>
        <w:t xml:space="preserve"> </w:t>
      </w:r>
      <w:r>
        <w:t>între</w:t>
      </w:r>
      <w:r w:rsidR="007A17B1">
        <w:rPr>
          <w:spacing w:val="40"/>
        </w:rPr>
        <w:t xml:space="preserve"> </w:t>
      </w:r>
      <w:r>
        <w:t>instituții,</w:t>
      </w:r>
      <w:r w:rsidR="007A17B1">
        <w:rPr>
          <w:spacing w:val="40"/>
        </w:rPr>
        <w:t xml:space="preserve"> </w:t>
      </w:r>
      <w:r>
        <w:t>cu</w:t>
      </w:r>
      <w:r w:rsidR="007A17B1">
        <w:rPr>
          <w:spacing w:val="40"/>
        </w:rPr>
        <w:t xml:space="preserve"> </w:t>
      </w:r>
      <w:r>
        <w:t>scopul</w:t>
      </w:r>
      <w:r w:rsidR="007A17B1">
        <w:rPr>
          <w:spacing w:val="40"/>
        </w:rPr>
        <w:t xml:space="preserve"> </w:t>
      </w:r>
      <w:r>
        <w:t>dedicat</w:t>
      </w:r>
      <w:r w:rsidR="007A17B1">
        <w:rPr>
          <w:spacing w:val="40"/>
        </w:rPr>
        <w:t xml:space="preserve"> </w:t>
      </w:r>
      <w:r>
        <w:t>de</w:t>
      </w:r>
      <w:r w:rsidR="007A17B1">
        <w:rPr>
          <w:spacing w:val="40"/>
        </w:rPr>
        <w:t xml:space="preserve"> </w:t>
      </w:r>
      <w:r>
        <w:t>a</w:t>
      </w:r>
      <w:r w:rsidR="007A17B1">
        <w:rPr>
          <w:spacing w:val="40"/>
        </w:rPr>
        <w:t xml:space="preserve"> </w:t>
      </w:r>
      <w:r>
        <w:t>preîntâmpina</w:t>
      </w:r>
      <w:r w:rsidR="007A17B1">
        <w:rPr>
          <w:spacing w:val="38"/>
        </w:rPr>
        <w:t xml:space="preserve"> </w:t>
      </w:r>
      <w:r>
        <w:t>orice</w:t>
      </w:r>
      <w:r w:rsidR="007A17B1">
        <w:t xml:space="preserve"> </w:t>
      </w:r>
      <w:r>
        <w:t>probleme</w:t>
      </w:r>
      <w:r w:rsidR="007A17B1">
        <w:t xml:space="preserve"> </w:t>
      </w:r>
      <w:r>
        <w:t>care</w:t>
      </w:r>
      <w:r w:rsidR="007A17B1">
        <w:t xml:space="preserve"> </w:t>
      </w:r>
      <w:r>
        <w:t>ar</w:t>
      </w:r>
      <w:r w:rsidR="007A17B1">
        <w:t xml:space="preserve"> </w:t>
      </w:r>
      <w:r>
        <w:t>putea</w:t>
      </w:r>
      <w:r w:rsidR="007A17B1">
        <w:t xml:space="preserve"> </w:t>
      </w:r>
      <w:r>
        <w:t>duce</w:t>
      </w:r>
      <w:r w:rsidR="007A17B1">
        <w:t xml:space="preserve"> </w:t>
      </w:r>
      <w:r>
        <w:t>la</w:t>
      </w:r>
      <w:r w:rsidR="007A17B1">
        <w:t xml:space="preserve"> </w:t>
      </w:r>
      <w:r>
        <w:t>blocaje</w:t>
      </w:r>
      <w:r w:rsidR="007A17B1">
        <w:t xml:space="preserve"> </w:t>
      </w:r>
      <w:r>
        <w:t>de</w:t>
      </w:r>
      <w:r w:rsidR="007A17B1">
        <w:t xml:space="preserve"> </w:t>
      </w:r>
      <w:r>
        <w:t>natură</w:t>
      </w:r>
      <w:r w:rsidR="007A17B1">
        <w:t xml:space="preserve"> </w:t>
      </w:r>
      <w:r>
        <w:t>birocratică</w:t>
      </w:r>
      <w:r w:rsidR="007A17B1">
        <w:t xml:space="preserve"> </w:t>
      </w:r>
      <w:r>
        <w:t>ori</w:t>
      </w:r>
      <w:r w:rsidR="007A17B1">
        <w:t xml:space="preserve"> </w:t>
      </w:r>
      <w:r>
        <w:t>de</w:t>
      </w:r>
      <w:r w:rsidR="007A17B1">
        <w:t xml:space="preserve"> </w:t>
      </w:r>
      <w:r>
        <w:t>comunicare.</w:t>
      </w:r>
    </w:p>
    <w:p w14:paraId="30B79FDA" w14:textId="625370A6" w:rsidR="00CF7B4C" w:rsidRDefault="00432743" w:rsidP="004B4F0C">
      <w:pPr>
        <w:pStyle w:val="Heading3"/>
        <w:numPr>
          <w:ilvl w:val="2"/>
          <w:numId w:val="5"/>
        </w:numPr>
        <w:tabs>
          <w:tab w:val="left" w:pos="1078"/>
        </w:tabs>
        <w:spacing w:before="120" w:after="120" w:line="259" w:lineRule="auto"/>
        <w:ind w:hanging="721"/>
        <w:jc w:val="left"/>
      </w:pPr>
      <w:bookmarkStart w:id="22" w:name="_Toc122594214"/>
      <w:r>
        <w:rPr>
          <w:color w:val="0076BC"/>
        </w:rPr>
        <w:t>Reziliența</w:t>
      </w:r>
      <w:r w:rsidR="007A17B1">
        <w:rPr>
          <w:color w:val="0076BC"/>
          <w:spacing w:val="-4"/>
        </w:rPr>
        <w:t xml:space="preserve"> </w:t>
      </w:r>
      <w:r>
        <w:rPr>
          <w:color w:val="0076BC"/>
        </w:rPr>
        <w:t>comunităților</w:t>
      </w:r>
      <w:r w:rsidR="007A17B1">
        <w:rPr>
          <w:color w:val="0076BC"/>
          <w:spacing w:val="-4"/>
        </w:rPr>
        <w:t xml:space="preserve"> </w:t>
      </w:r>
      <w:r>
        <w:rPr>
          <w:color w:val="0076BC"/>
        </w:rPr>
        <w:t>marginalizate</w:t>
      </w:r>
      <w:r w:rsidR="007A17B1">
        <w:rPr>
          <w:color w:val="0076BC"/>
          <w:spacing w:val="-4"/>
        </w:rPr>
        <w:t xml:space="preserve"> </w:t>
      </w:r>
      <w:r>
        <w:rPr>
          <w:color w:val="0076BC"/>
        </w:rPr>
        <w:t>și</w:t>
      </w:r>
      <w:r w:rsidR="007A17B1">
        <w:rPr>
          <w:color w:val="0076BC"/>
          <w:spacing w:val="-2"/>
        </w:rPr>
        <w:t xml:space="preserve"> </w:t>
      </w:r>
      <w:r>
        <w:rPr>
          <w:color w:val="0076BC"/>
          <w:spacing w:val="-2"/>
        </w:rPr>
        <w:t>vulnerabile</w:t>
      </w:r>
      <w:bookmarkEnd w:id="22"/>
    </w:p>
    <w:p w14:paraId="0F7C43FE" w14:textId="061968E0" w:rsidR="00CF7B4C" w:rsidRDefault="00432743" w:rsidP="000F68B1">
      <w:pPr>
        <w:pStyle w:val="BodyText"/>
        <w:spacing w:before="120" w:after="120" w:line="259" w:lineRule="auto"/>
        <w:ind w:right="14"/>
        <w:jc w:val="both"/>
      </w:pPr>
      <w:r>
        <w:lastRenderedPageBreak/>
        <w:t>Evaluarea</w:t>
      </w:r>
      <w:r w:rsidR="007A17B1">
        <w:t xml:space="preserve"> </w:t>
      </w:r>
      <w:r>
        <w:t>impactului</w:t>
      </w:r>
      <w:r w:rsidR="007A17B1">
        <w:t xml:space="preserve"> </w:t>
      </w:r>
      <w:r>
        <w:t>și</w:t>
      </w:r>
      <w:r w:rsidR="007A17B1">
        <w:t xml:space="preserve"> </w:t>
      </w:r>
      <w:r>
        <w:t>beneficiilor</w:t>
      </w:r>
      <w:r w:rsidR="007A17B1">
        <w:t xml:space="preserve"> </w:t>
      </w:r>
      <w:r>
        <w:t>pentru</w:t>
      </w:r>
      <w:r w:rsidR="007A17B1">
        <w:rPr>
          <w:spacing w:val="40"/>
        </w:rPr>
        <w:t xml:space="preserve"> </w:t>
      </w:r>
      <w:r>
        <w:t>comunitățile</w:t>
      </w:r>
      <w:r w:rsidR="007A17B1">
        <w:t xml:space="preserve"> </w:t>
      </w:r>
      <w:r>
        <w:t>marginalizate</w:t>
      </w:r>
      <w:r w:rsidR="007A17B1">
        <w:t xml:space="preserve"> </w:t>
      </w:r>
      <w:r>
        <w:t>și</w:t>
      </w:r>
      <w:r w:rsidR="007A17B1">
        <w:t xml:space="preserve"> </w:t>
      </w:r>
      <w:r>
        <w:t>vulnerabile</w:t>
      </w:r>
      <w:r w:rsidR="007A17B1">
        <w:t xml:space="preserve"> </w:t>
      </w:r>
      <w:r>
        <w:t>se</w:t>
      </w:r>
      <w:r w:rsidR="007A17B1">
        <w:t xml:space="preserve"> </w:t>
      </w:r>
      <w:r>
        <w:t>bazează</w:t>
      </w:r>
      <w:r w:rsidR="007A17B1">
        <w:t xml:space="preserve"> </w:t>
      </w:r>
      <w:r>
        <w:t>pe</w:t>
      </w:r>
      <w:r w:rsidR="007A17B1">
        <w:t xml:space="preserve"> </w:t>
      </w:r>
      <w:r>
        <w:t>o</w:t>
      </w:r>
      <w:r w:rsidR="007A17B1">
        <w:t xml:space="preserve"> </w:t>
      </w:r>
      <w:r>
        <w:t>estimare</w:t>
      </w:r>
      <w:r w:rsidR="007A17B1">
        <w:t xml:space="preserve"> </w:t>
      </w:r>
      <w:r>
        <w:t>calitativă</w:t>
      </w:r>
      <w:r w:rsidR="007A17B1">
        <w:t xml:space="preserve"> </w:t>
      </w:r>
      <w:r>
        <w:t>a</w:t>
      </w:r>
      <w:r w:rsidR="007A17B1">
        <w:t xml:space="preserve"> </w:t>
      </w:r>
      <w:r>
        <w:t>proporției</w:t>
      </w:r>
      <w:r w:rsidR="007A17B1">
        <w:t xml:space="preserve"> </w:t>
      </w:r>
      <w:r>
        <w:t>acestor</w:t>
      </w:r>
      <w:r w:rsidR="007A17B1">
        <w:t xml:space="preserve"> </w:t>
      </w:r>
      <w:r>
        <w:t>categorii</w:t>
      </w:r>
      <w:r w:rsidR="007A17B1">
        <w:t xml:space="preserve"> </w:t>
      </w:r>
      <w:r>
        <w:t>sociale</w:t>
      </w:r>
      <w:r w:rsidR="007A17B1">
        <w:t xml:space="preserve"> </w:t>
      </w:r>
      <w:r>
        <w:t>din</w:t>
      </w:r>
      <w:r w:rsidR="007A17B1">
        <w:t xml:space="preserve"> </w:t>
      </w:r>
      <w:r>
        <w:t>totalul</w:t>
      </w:r>
      <w:r w:rsidR="007A17B1">
        <w:t xml:space="preserve"> </w:t>
      </w:r>
      <w:r>
        <w:t>populației</w:t>
      </w:r>
      <w:r w:rsidR="007A17B1">
        <w:t xml:space="preserve"> </w:t>
      </w:r>
      <w:r>
        <w:t>la</w:t>
      </w:r>
      <w:r w:rsidR="007A17B1">
        <w:t xml:space="preserve"> </w:t>
      </w:r>
      <w:r>
        <w:t>nivel</w:t>
      </w:r>
      <w:r w:rsidR="007A17B1">
        <w:t xml:space="preserve"> </w:t>
      </w:r>
      <w:r>
        <w:t>de</w:t>
      </w:r>
      <w:r w:rsidR="007A17B1">
        <w:t xml:space="preserve"> </w:t>
      </w:r>
      <w:r>
        <w:t>unitate</w:t>
      </w:r>
      <w:r w:rsidR="007A17B1">
        <w:t xml:space="preserve"> </w:t>
      </w:r>
      <w:r>
        <w:t>administrativă,</w:t>
      </w:r>
      <w:r w:rsidR="007A17B1">
        <w:rPr>
          <w:spacing w:val="-12"/>
        </w:rPr>
        <w:t xml:space="preserve"> </w:t>
      </w:r>
      <w:r>
        <w:t>folosind</w:t>
      </w:r>
      <w:r w:rsidR="007A17B1">
        <w:rPr>
          <w:spacing w:val="-9"/>
        </w:rPr>
        <w:t xml:space="preserve"> </w:t>
      </w:r>
      <w:r>
        <w:t>ca</w:t>
      </w:r>
      <w:r w:rsidR="007A17B1">
        <w:rPr>
          <w:spacing w:val="-13"/>
        </w:rPr>
        <w:t xml:space="preserve"> </w:t>
      </w:r>
      <w:r>
        <w:t>sursă</w:t>
      </w:r>
      <w:r w:rsidR="007A17B1">
        <w:rPr>
          <w:spacing w:val="-8"/>
        </w:rPr>
        <w:t xml:space="preserve"> </w:t>
      </w:r>
      <w:r>
        <w:t>atlasul</w:t>
      </w:r>
      <w:r w:rsidR="007A17B1">
        <w:rPr>
          <w:spacing w:val="-11"/>
        </w:rPr>
        <w:t xml:space="preserve"> </w:t>
      </w:r>
      <w:r>
        <w:t>comunităților</w:t>
      </w:r>
      <w:r w:rsidR="007A17B1">
        <w:rPr>
          <w:spacing w:val="-13"/>
        </w:rPr>
        <w:t xml:space="preserve"> </w:t>
      </w:r>
      <w:r>
        <w:t>marginalizate</w:t>
      </w:r>
      <w:r w:rsidR="007A17B1">
        <w:rPr>
          <w:spacing w:val="-10"/>
        </w:rPr>
        <w:t xml:space="preserve"> </w:t>
      </w:r>
      <w:r>
        <w:t>din</w:t>
      </w:r>
      <w:r w:rsidR="007A17B1">
        <w:rPr>
          <w:spacing w:val="-9"/>
        </w:rPr>
        <w:t xml:space="preserve"> </w:t>
      </w:r>
      <w:r>
        <w:t>România</w:t>
      </w:r>
      <w:r w:rsidR="007A17B1">
        <w:rPr>
          <w:spacing w:val="-13"/>
        </w:rPr>
        <w:t xml:space="preserve"> </w:t>
      </w:r>
      <w:r>
        <w:t>al</w:t>
      </w:r>
      <w:r w:rsidR="007A17B1">
        <w:rPr>
          <w:spacing w:val="-9"/>
        </w:rPr>
        <w:t xml:space="preserve"> </w:t>
      </w:r>
      <w:r>
        <w:t>Băncii</w:t>
      </w:r>
      <w:r w:rsidR="007A17B1">
        <w:rPr>
          <w:spacing w:val="-11"/>
        </w:rPr>
        <w:t xml:space="preserve"> </w:t>
      </w:r>
      <w:r>
        <w:t>Mondiale.</w:t>
      </w:r>
      <w:r w:rsidR="007A17B1">
        <w:rPr>
          <w:spacing w:val="-10"/>
        </w:rPr>
        <w:t xml:space="preserve"> </w:t>
      </w:r>
      <w:r>
        <w:t>Din</w:t>
      </w:r>
      <w:r w:rsidR="007A17B1">
        <w:t xml:space="preserve"> </w:t>
      </w:r>
      <w:r>
        <w:t>imaginile</w:t>
      </w:r>
      <w:r w:rsidR="007A17B1">
        <w:t xml:space="preserve"> </w:t>
      </w:r>
      <w:r>
        <w:t>satelitare</w:t>
      </w:r>
      <w:r w:rsidR="007A17B1">
        <w:t xml:space="preserve"> </w:t>
      </w:r>
      <w:r>
        <w:t>actualizate</w:t>
      </w:r>
      <w:r w:rsidR="007A17B1">
        <w:t xml:space="preserve"> </w:t>
      </w:r>
      <w:r>
        <w:t>se</w:t>
      </w:r>
      <w:r w:rsidR="007A17B1">
        <w:t xml:space="preserve"> </w:t>
      </w:r>
      <w:r>
        <w:t>pot</w:t>
      </w:r>
      <w:r w:rsidR="007A17B1">
        <w:t xml:space="preserve"> </w:t>
      </w:r>
      <w:r>
        <w:t>de</w:t>
      </w:r>
      <w:r w:rsidR="007A17B1">
        <w:t xml:space="preserve"> </w:t>
      </w:r>
      <w:r>
        <w:t>asemenea</w:t>
      </w:r>
      <w:r w:rsidR="007A17B1">
        <w:t xml:space="preserve"> </w:t>
      </w:r>
      <w:r>
        <w:t>extrage</w:t>
      </w:r>
      <w:r w:rsidR="007A17B1">
        <w:t xml:space="preserve"> </w:t>
      </w:r>
      <w:r>
        <w:t>informații</w:t>
      </w:r>
      <w:r w:rsidR="007A17B1">
        <w:t xml:space="preserve"> </w:t>
      </w:r>
      <w:r>
        <w:t>privind</w:t>
      </w:r>
      <w:r w:rsidR="007A17B1">
        <w:t xml:space="preserve"> </w:t>
      </w:r>
      <w:r>
        <w:t>distribuția</w:t>
      </w:r>
      <w:r w:rsidR="007A17B1">
        <w:t xml:space="preserve"> </w:t>
      </w:r>
      <w:r>
        <w:t>acestor</w:t>
      </w:r>
      <w:r w:rsidR="007A17B1">
        <w:t xml:space="preserve"> </w:t>
      </w:r>
      <w:r>
        <w:t>categorii</w:t>
      </w:r>
      <w:r w:rsidR="007A17B1">
        <w:rPr>
          <w:spacing w:val="-9"/>
        </w:rPr>
        <w:t xml:space="preserve"> </w:t>
      </w:r>
      <w:r>
        <w:t>sociale</w:t>
      </w:r>
      <w:r w:rsidR="007A17B1">
        <w:rPr>
          <w:spacing w:val="-7"/>
        </w:rPr>
        <w:t xml:space="preserve"> </w:t>
      </w:r>
      <w:r>
        <w:t>prin</w:t>
      </w:r>
      <w:r w:rsidR="007A17B1">
        <w:rPr>
          <w:spacing w:val="-9"/>
        </w:rPr>
        <w:t xml:space="preserve"> </w:t>
      </w:r>
      <w:r>
        <w:t>identificarea</w:t>
      </w:r>
      <w:r w:rsidR="007A17B1">
        <w:rPr>
          <w:spacing w:val="-7"/>
        </w:rPr>
        <w:t xml:space="preserve"> </w:t>
      </w:r>
      <w:r>
        <w:t>locuințelor</w:t>
      </w:r>
      <w:r w:rsidR="007A17B1">
        <w:rPr>
          <w:spacing w:val="-10"/>
        </w:rPr>
        <w:t xml:space="preserve"> </w:t>
      </w:r>
      <w:r w:rsidR="00CE14CD">
        <w:t xml:space="preserve">și </w:t>
      </w:r>
      <w:r>
        <w:t>amplasării</w:t>
      </w:r>
      <w:r w:rsidR="007A17B1">
        <w:rPr>
          <w:spacing w:val="-10"/>
        </w:rPr>
        <w:t xml:space="preserve"> </w:t>
      </w:r>
      <w:r>
        <w:t>acestora</w:t>
      </w:r>
      <w:r w:rsidR="007A17B1">
        <w:rPr>
          <w:spacing w:val="-10"/>
        </w:rPr>
        <w:t xml:space="preserve"> </w:t>
      </w:r>
      <w:r>
        <w:t>în</w:t>
      </w:r>
      <w:r w:rsidR="007A17B1">
        <w:rPr>
          <w:spacing w:val="-9"/>
        </w:rPr>
        <w:t xml:space="preserve"> </w:t>
      </w:r>
      <w:r>
        <w:t>zone</w:t>
      </w:r>
      <w:r w:rsidR="007A17B1">
        <w:rPr>
          <w:spacing w:val="-7"/>
        </w:rPr>
        <w:t xml:space="preserve"> </w:t>
      </w:r>
      <w:r>
        <w:t>izolate,</w:t>
      </w:r>
      <w:r w:rsidR="007A17B1">
        <w:rPr>
          <w:spacing w:val="-7"/>
        </w:rPr>
        <w:t xml:space="preserve"> </w:t>
      </w:r>
      <w:r>
        <w:t>cu</w:t>
      </w:r>
      <w:r w:rsidR="007A17B1">
        <w:t xml:space="preserve"> </w:t>
      </w:r>
      <w:r>
        <w:t>infrastructură</w:t>
      </w:r>
      <w:r w:rsidR="007A17B1">
        <w:t xml:space="preserve"> </w:t>
      </w:r>
      <w:r>
        <w:t>deficitară.</w:t>
      </w:r>
      <w:r w:rsidR="007A17B1">
        <w:t xml:space="preserve"> </w:t>
      </w:r>
      <w:r>
        <w:t>O</w:t>
      </w:r>
      <w:r w:rsidR="007A17B1">
        <w:t xml:space="preserve"> </w:t>
      </w:r>
      <w:r>
        <w:t>identificare</w:t>
      </w:r>
      <w:r w:rsidR="007A17B1">
        <w:t xml:space="preserve"> </w:t>
      </w:r>
      <w:r>
        <w:t>adecvată</w:t>
      </w:r>
      <w:r w:rsidR="007A17B1">
        <w:t xml:space="preserve"> </w:t>
      </w:r>
      <w:r>
        <w:t>a</w:t>
      </w:r>
      <w:r w:rsidR="007A17B1">
        <w:t xml:space="preserve"> </w:t>
      </w:r>
      <w:r>
        <w:t>comunităților</w:t>
      </w:r>
      <w:r w:rsidR="007A17B1">
        <w:t xml:space="preserve"> </w:t>
      </w:r>
      <w:r>
        <w:t>marginalizate</w:t>
      </w:r>
      <w:r w:rsidR="007A17B1">
        <w:t xml:space="preserve"> </w:t>
      </w:r>
      <w:r>
        <w:t>trebuie</w:t>
      </w:r>
      <w:r w:rsidR="007A17B1">
        <w:t xml:space="preserve"> </w:t>
      </w:r>
      <w:r>
        <w:t>și</w:t>
      </w:r>
      <w:r w:rsidR="007A17B1">
        <w:t xml:space="preserve"> </w:t>
      </w:r>
      <w:r>
        <w:t>va</w:t>
      </w:r>
      <w:r w:rsidR="007A17B1">
        <w:t xml:space="preserve"> </w:t>
      </w:r>
      <w:r>
        <w:t>asigura</w:t>
      </w:r>
      <w:r w:rsidR="007A17B1">
        <w:t xml:space="preserve"> </w:t>
      </w:r>
      <w:r>
        <w:t>o</w:t>
      </w:r>
      <w:r w:rsidR="007A17B1">
        <w:t xml:space="preserve"> </w:t>
      </w:r>
      <w:r>
        <w:rPr>
          <w:spacing w:val="-2"/>
        </w:rPr>
        <w:t>evaluare</w:t>
      </w:r>
      <w:r w:rsidR="007A17B1">
        <w:rPr>
          <w:spacing w:val="-4"/>
        </w:rPr>
        <w:t xml:space="preserve"> </w:t>
      </w:r>
      <w:r>
        <w:rPr>
          <w:spacing w:val="-2"/>
        </w:rPr>
        <w:t>economică</w:t>
      </w:r>
      <w:r w:rsidR="007A17B1">
        <w:rPr>
          <w:spacing w:val="-1"/>
        </w:rPr>
        <w:t xml:space="preserve"> </w:t>
      </w:r>
      <w:r>
        <w:rPr>
          <w:spacing w:val="-2"/>
        </w:rPr>
        <w:t>echitabilă,</w:t>
      </w:r>
      <w:r w:rsidR="007A17B1">
        <w:rPr>
          <w:spacing w:val="2"/>
        </w:rPr>
        <w:t xml:space="preserve"> </w:t>
      </w:r>
      <w:r>
        <w:rPr>
          <w:spacing w:val="-2"/>
        </w:rPr>
        <w:t>nediscriminatorie,</w:t>
      </w:r>
      <w:r w:rsidR="007A17B1">
        <w:rPr>
          <w:spacing w:val="2"/>
        </w:rPr>
        <w:t xml:space="preserve"> </w:t>
      </w:r>
      <w:r>
        <w:rPr>
          <w:spacing w:val="-2"/>
        </w:rPr>
        <w:t>în</w:t>
      </w:r>
      <w:r w:rsidR="007A17B1">
        <w:t xml:space="preserve"> </w:t>
      </w:r>
      <w:r>
        <w:rPr>
          <w:spacing w:val="-2"/>
        </w:rPr>
        <w:t>cadrul</w:t>
      </w:r>
      <w:r w:rsidR="007A17B1">
        <w:rPr>
          <w:spacing w:val="1"/>
        </w:rPr>
        <w:t xml:space="preserve"> </w:t>
      </w:r>
      <w:r>
        <w:rPr>
          <w:spacing w:val="-2"/>
        </w:rPr>
        <w:t>analizelor</w:t>
      </w:r>
      <w:r w:rsidR="007A17B1">
        <w:rPr>
          <w:spacing w:val="2"/>
        </w:rPr>
        <w:t xml:space="preserve"> </w:t>
      </w:r>
      <w:r>
        <w:rPr>
          <w:spacing w:val="-2"/>
        </w:rPr>
        <w:t>multicriterială</w:t>
      </w:r>
      <w:r w:rsidR="007A17B1">
        <w:rPr>
          <w:spacing w:val="2"/>
        </w:rPr>
        <w:t xml:space="preserve"> </w:t>
      </w:r>
      <w:r>
        <w:rPr>
          <w:spacing w:val="-2"/>
        </w:rPr>
        <w:t>și</w:t>
      </w:r>
      <w:r w:rsidR="007A17B1">
        <w:rPr>
          <w:spacing w:val="3"/>
        </w:rPr>
        <w:t xml:space="preserve"> </w:t>
      </w:r>
      <w:r>
        <w:rPr>
          <w:spacing w:val="-2"/>
        </w:rPr>
        <w:t>de</w:t>
      </w:r>
      <w:r w:rsidR="007A17B1">
        <w:rPr>
          <w:spacing w:val="3"/>
        </w:rPr>
        <w:t xml:space="preserve"> </w:t>
      </w:r>
      <w:r>
        <w:rPr>
          <w:spacing w:val="-2"/>
        </w:rPr>
        <w:t>cost-beneficiu.</w:t>
      </w:r>
    </w:p>
    <w:p w14:paraId="2D4919ED" w14:textId="01AB692D" w:rsidR="00CF7B4C" w:rsidRDefault="00432743" w:rsidP="000F68B1">
      <w:pPr>
        <w:pStyle w:val="BodyText"/>
        <w:spacing w:before="120" w:after="120" w:line="259" w:lineRule="auto"/>
        <w:ind w:right="14"/>
        <w:jc w:val="both"/>
      </w:pPr>
      <w:r>
        <w:t>Evaluarea</w:t>
      </w:r>
      <w:r w:rsidR="007A17B1">
        <w:t xml:space="preserve"> </w:t>
      </w:r>
      <w:r>
        <w:t>impactului</w:t>
      </w:r>
      <w:r w:rsidR="007A17B1">
        <w:t xml:space="preserve"> </w:t>
      </w:r>
      <w:r>
        <w:t>asupra</w:t>
      </w:r>
      <w:r w:rsidR="007A17B1">
        <w:t xml:space="preserve"> </w:t>
      </w:r>
      <w:r>
        <w:t>comunităților</w:t>
      </w:r>
      <w:r w:rsidR="007A17B1">
        <w:t xml:space="preserve"> </w:t>
      </w:r>
      <w:r>
        <w:t>marginalizate</w:t>
      </w:r>
      <w:r w:rsidR="007A17B1">
        <w:t xml:space="preserve"> </w:t>
      </w:r>
      <w:r w:rsidR="008F026D">
        <w:t>se realizează</w:t>
      </w:r>
      <w:r w:rsidR="007A17B1">
        <w:t xml:space="preserve"> </w:t>
      </w:r>
      <w:r w:rsidR="008F026D">
        <w:t>pe baza</w:t>
      </w:r>
      <w:r w:rsidR="007A17B1">
        <w:t xml:space="preserve"> </w:t>
      </w:r>
      <w:r w:rsidR="008F026D">
        <w:t>hărților</w:t>
      </w:r>
      <w:r w:rsidR="007A17B1">
        <w:t xml:space="preserve"> </w:t>
      </w:r>
      <w:r>
        <w:t>de</w:t>
      </w:r>
      <w:r w:rsidR="007A17B1">
        <w:t xml:space="preserve"> </w:t>
      </w:r>
      <w:r>
        <w:t>hazard</w:t>
      </w:r>
      <w:r w:rsidR="007A17B1">
        <w:t xml:space="preserve"> </w:t>
      </w:r>
      <w:r>
        <w:t>pe</w:t>
      </w:r>
      <w:r w:rsidR="007A17B1">
        <w:t xml:space="preserve"> </w:t>
      </w:r>
      <w:r w:rsidR="008817D6">
        <w:t>zonele</w:t>
      </w:r>
      <w:r w:rsidR="007A17B1">
        <w:t xml:space="preserve"> </w:t>
      </w:r>
      <w:r>
        <w:t>A</w:t>
      </w:r>
      <w:r w:rsidR="008817D6">
        <w:t>.</w:t>
      </w:r>
      <w:r>
        <w:t>P</w:t>
      </w:r>
      <w:r w:rsidR="008817D6">
        <w:t>.</w:t>
      </w:r>
      <w:r>
        <w:t>S</w:t>
      </w:r>
      <w:r w:rsidR="008817D6">
        <w:t>.</w:t>
      </w:r>
      <w:r>
        <w:t>F</w:t>
      </w:r>
      <w:r w:rsidR="008817D6">
        <w:t>.</w:t>
      </w:r>
      <w:r>
        <w:t>R</w:t>
      </w:r>
      <w:r w:rsidR="008817D6">
        <w:t>.</w:t>
      </w:r>
      <w:r w:rsidR="007A17B1">
        <w:rPr>
          <w:spacing w:val="40"/>
        </w:rPr>
        <w:t xml:space="preserve"> </w:t>
      </w:r>
      <w:r>
        <w:t>în</w:t>
      </w:r>
      <w:r w:rsidR="007A17B1">
        <w:t xml:space="preserve"> </w:t>
      </w:r>
      <w:r>
        <w:t>cauză.</w:t>
      </w:r>
    </w:p>
    <w:p w14:paraId="68746AD8" w14:textId="77777777" w:rsidR="00CF7B4C" w:rsidRDefault="00CF7B4C">
      <w:pPr>
        <w:spacing w:line="259" w:lineRule="auto"/>
        <w:jc w:val="both"/>
        <w:sectPr w:rsidR="00CF7B4C" w:rsidSect="0031105F">
          <w:pgSz w:w="11900" w:h="16820"/>
          <w:pgMar w:top="1440" w:right="1440" w:bottom="1440" w:left="1440" w:header="0" w:footer="0" w:gutter="0"/>
          <w:cols w:space="720"/>
          <w:docGrid w:linePitch="299"/>
        </w:sectPr>
      </w:pPr>
    </w:p>
    <w:p w14:paraId="5533C0D3" w14:textId="49C5DF91" w:rsidR="00CF7B4C" w:rsidRDefault="00432743" w:rsidP="00BA6B25">
      <w:pPr>
        <w:spacing w:before="120" w:after="120" w:line="259" w:lineRule="auto"/>
        <w:rPr>
          <w:i/>
          <w:color w:val="0076BC"/>
          <w:spacing w:val="-2"/>
        </w:rPr>
      </w:pPr>
      <w:bookmarkStart w:id="23" w:name="_bookmark4"/>
      <w:bookmarkEnd w:id="23"/>
      <w:r>
        <w:rPr>
          <w:i/>
          <w:color w:val="0076BC"/>
        </w:rPr>
        <w:lastRenderedPageBreak/>
        <w:t>Tabelul</w:t>
      </w:r>
      <w:r w:rsidR="007A17B1">
        <w:rPr>
          <w:i/>
          <w:color w:val="0076BC"/>
          <w:spacing w:val="-4"/>
        </w:rPr>
        <w:t xml:space="preserve"> </w:t>
      </w:r>
      <w:r w:rsidR="00A46B85">
        <w:rPr>
          <w:i/>
          <w:color w:val="0076BC"/>
          <w:spacing w:val="-4"/>
        </w:rPr>
        <w:t>6</w:t>
      </w:r>
      <w:r>
        <w:rPr>
          <w:i/>
          <w:color w:val="0076BC"/>
        </w:rPr>
        <w:t>.</w:t>
      </w:r>
      <w:r w:rsidR="007A17B1">
        <w:rPr>
          <w:i/>
          <w:color w:val="0076BC"/>
          <w:spacing w:val="-4"/>
        </w:rPr>
        <w:t xml:space="preserve"> </w:t>
      </w:r>
      <w:r>
        <w:rPr>
          <w:i/>
          <w:color w:val="0076BC"/>
        </w:rPr>
        <w:t>Categorii,</w:t>
      </w:r>
      <w:r w:rsidR="007A17B1">
        <w:rPr>
          <w:i/>
          <w:color w:val="0076BC"/>
          <w:spacing w:val="-3"/>
        </w:rPr>
        <w:t xml:space="preserve"> </w:t>
      </w:r>
      <w:r>
        <w:rPr>
          <w:i/>
          <w:color w:val="0076BC"/>
        </w:rPr>
        <w:t>Criterii,</w:t>
      </w:r>
      <w:r w:rsidR="007A17B1">
        <w:rPr>
          <w:i/>
          <w:color w:val="0076BC"/>
          <w:spacing w:val="-3"/>
        </w:rPr>
        <w:t xml:space="preserve"> </w:t>
      </w:r>
      <w:r>
        <w:rPr>
          <w:i/>
          <w:color w:val="0076BC"/>
        </w:rPr>
        <w:t>Indicatori</w:t>
      </w:r>
      <w:r w:rsidR="007A17B1">
        <w:rPr>
          <w:i/>
          <w:color w:val="0076BC"/>
          <w:spacing w:val="-3"/>
        </w:rPr>
        <w:t xml:space="preserve"> </w:t>
      </w:r>
      <w:r>
        <w:rPr>
          <w:i/>
          <w:color w:val="0076BC"/>
        </w:rPr>
        <w:t>și</w:t>
      </w:r>
      <w:r w:rsidR="007A17B1">
        <w:rPr>
          <w:i/>
          <w:color w:val="0076BC"/>
          <w:spacing w:val="-5"/>
        </w:rPr>
        <w:t xml:space="preserve"> </w:t>
      </w:r>
      <w:r>
        <w:rPr>
          <w:i/>
          <w:color w:val="0076BC"/>
        </w:rPr>
        <w:t>Metode</w:t>
      </w:r>
      <w:r w:rsidR="007A17B1">
        <w:rPr>
          <w:i/>
          <w:color w:val="0076BC"/>
          <w:spacing w:val="-3"/>
        </w:rPr>
        <w:t xml:space="preserve"> </w:t>
      </w:r>
      <w:r>
        <w:rPr>
          <w:i/>
          <w:color w:val="0076BC"/>
        </w:rPr>
        <w:t>de</w:t>
      </w:r>
      <w:r w:rsidR="007A17B1">
        <w:rPr>
          <w:i/>
          <w:color w:val="0076BC"/>
          <w:spacing w:val="-3"/>
        </w:rPr>
        <w:t xml:space="preserve"> </w:t>
      </w:r>
      <w:r>
        <w:rPr>
          <w:i/>
          <w:color w:val="0076BC"/>
        </w:rPr>
        <w:t>punctaj</w:t>
      </w:r>
      <w:r w:rsidR="007A17B1">
        <w:rPr>
          <w:i/>
          <w:color w:val="0076BC"/>
          <w:spacing w:val="-3"/>
        </w:rPr>
        <w:t xml:space="preserve"> </w:t>
      </w:r>
      <w:r>
        <w:rPr>
          <w:i/>
          <w:color w:val="0076BC"/>
        </w:rPr>
        <w:t>pentru</w:t>
      </w:r>
      <w:r w:rsidR="007A17B1">
        <w:rPr>
          <w:i/>
          <w:color w:val="0076BC"/>
          <w:spacing w:val="-4"/>
        </w:rPr>
        <w:t xml:space="preserve"> </w:t>
      </w:r>
      <w:r>
        <w:rPr>
          <w:i/>
          <w:color w:val="0076BC"/>
        </w:rPr>
        <w:t>analizele</w:t>
      </w:r>
      <w:r w:rsidR="007A17B1">
        <w:rPr>
          <w:i/>
          <w:color w:val="0076BC"/>
          <w:spacing w:val="-5"/>
        </w:rPr>
        <w:t xml:space="preserve"> </w:t>
      </w:r>
      <w:r>
        <w:rPr>
          <w:i/>
          <w:color w:val="0076BC"/>
        </w:rPr>
        <w:t>multicriterială</w:t>
      </w:r>
      <w:r w:rsidR="007A17B1">
        <w:rPr>
          <w:i/>
          <w:color w:val="0076BC"/>
          <w:spacing w:val="40"/>
        </w:rPr>
        <w:t xml:space="preserve"> </w:t>
      </w:r>
      <w:r>
        <w:rPr>
          <w:i/>
          <w:color w:val="0076BC"/>
        </w:rPr>
        <w:t>(AMC)</w:t>
      </w:r>
      <w:r w:rsidR="007A17B1">
        <w:rPr>
          <w:i/>
          <w:color w:val="0076BC"/>
          <w:spacing w:val="-3"/>
        </w:rPr>
        <w:t xml:space="preserve"> </w:t>
      </w:r>
      <w:r>
        <w:rPr>
          <w:i/>
          <w:color w:val="0076BC"/>
        </w:rPr>
        <w:t>și</w:t>
      </w:r>
      <w:r w:rsidR="007A17B1">
        <w:rPr>
          <w:i/>
          <w:color w:val="0076BC"/>
          <w:spacing w:val="-6"/>
        </w:rPr>
        <w:t xml:space="preserve"> </w:t>
      </w:r>
      <w:r>
        <w:rPr>
          <w:i/>
          <w:color w:val="0076BC"/>
        </w:rPr>
        <w:t>de</w:t>
      </w:r>
      <w:r w:rsidR="007A17B1">
        <w:rPr>
          <w:i/>
          <w:color w:val="0076BC"/>
          <w:spacing w:val="-3"/>
        </w:rPr>
        <w:t xml:space="preserve"> </w:t>
      </w:r>
      <w:r>
        <w:rPr>
          <w:i/>
          <w:color w:val="0076BC"/>
        </w:rPr>
        <w:t>cost</w:t>
      </w:r>
      <w:r w:rsidR="007A17B1">
        <w:rPr>
          <w:i/>
          <w:color w:val="0076BC"/>
          <w:spacing w:val="-7"/>
        </w:rPr>
        <w:t xml:space="preserve"> </w:t>
      </w:r>
      <w:r>
        <w:rPr>
          <w:i/>
          <w:color w:val="0076BC"/>
        </w:rPr>
        <w:t>beneficiu</w:t>
      </w:r>
      <w:r w:rsidR="007A17B1">
        <w:rPr>
          <w:i/>
          <w:color w:val="0076BC"/>
          <w:spacing w:val="-4"/>
        </w:rPr>
        <w:t xml:space="preserve"> </w:t>
      </w:r>
      <w:r>
        <w:rPr>
          <w:i/>
          <w:color w:val="0076BC"/>
          <w:spacing w:val="-2"/>
        </w:rPr>
        <w:t>(ACB)</w:t>
      </w:r>
    </w:p>
    <w:tbl>
      <w:tblPr>
        <w:tblStyle w:val="GridTable7Colorful-Accent1"/>
        <w:tblW w:w="14850" w:type="dxa"/>
        <w:tblInd w:w="-342" w:type="dxa"/>
        <w:tblLook w:val="04A0" w:firstRow="1" w:lastRow="0" w:firstColumn="1" w:lastColumn="0" w:noHBand="0" w:noVBand="1"/>
      </w:tblPr>
      <w:tblGrid>
        <w:gridCol w:w="1440"/>
        <w:gridCol w:w="2160"/>
        <w:gridCol w:w="2520"/>
        <w:gridCol w:w="2790"/>
        <w:gridCol w:w="2610"/>
        <w:gridCol w:w="955"/>
        <w:gridCol w:w="2375"/>
      </w:tblGrid>
      <w:tr w:rsidR="00630A22" w:rsidRPr="00630A22" w14:paraId="4BDE6D44" w14:textId="77777777" w:rsidTr="00F549C0">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1440" w:type="dxa"/>
            <w:shd w:val="clear" w:color="auto" w:fill="4F81BD" w:themeFill="accent1"/>
            <w:vAlign w:val="center"/>
          </w:tcPr>
          <w:p w14:paraId="550A3503" w14:textId="507DC452" w:rsidR="00630A22" w:rsidRPr="00630A22" w:rsidRDefault="00630A22" w:rsidP="00F549C0">
            <w:pPr>
              <w:jc w:val="center"/>
              <w:rPr>
                <w:bCs w:val="0"/>
                <w:i w:val="0"/>
                <w:iCs w:val="0"/>
                <w:sz w:val="20"/>
                <w:szCs w:val="20"/>
              </w:rPr>
            </w:pPr>
            <w:r w:rsidRPr="00630A22">
              <w:rPr>
                <w:bCs w:val="0"/>
                <w:i w:val="0"/>
                <w:iCs w:val="0"/>
                <w:color w:val="FFFFFF"/>
                <w:spacing w:val="-2"/>
                <w:sz w:val="20"/>
                <w:szCs w:val="20"/>
              </w:rPr>
              <w:t>Categorie</w:t>
            </w:r>
          </w:p>
        </w:tc>
        <w:tc>
          <w:tcPr>
            <w:tcW w:w="2160" w:type="dxa"/>
            <w:shd w:val="clear" w:color="auto" w:fill="4F81BD" w:themeFill="accent1"/>
            <w:vAlign w:val="center"/>
          </w:tcPr>
          <w:p w14:paraId="03A0A1B7" w14:textId="03E1686A" w:rsidR="00630A22" w:rsidRPr="00630A22" w:rsidRDefault="00630A22" w:rsidP="00F549C0">
            <w:pPr>
              <w:jc w:val="center"/>
              <w:cnfStyle w:val="100000000000" w:firstRow="1" w:lastRow="0" w:firstColumn="0" w:lastColumn="0" w:oddVBand="0" w:evenVBand="0" w:oddHBand="0" w:evenHBand="0" w:firstRowFirstColumn="0" w:firstRowLastColumn="0" w:lastRowFirstColumn="0" w:lastRowLastColumn="0"/>
              <w:rPr>
                <w:bCs w:val="0"/>
                <w:sz w:val="20"/>
                <w:szCs w:val="20"/>
              </w:rPr>
            </w:pPr>
            <w:r w:rsidRPr="00630A22">
              <w:rPr>
                <w:bCs w:val="0"/>
                <w:color w:val="FFFFFF"/>
                <w:spacing w:val="-2"/>
                <w:sz w:val="20"/>
                <w:szCs w:val="20"/>
              </w:rPr>
              <w:t>Criterii</w:t>
            </w:r>
          </w:p>
        </w:tc>
        <w:tc>
          <w:tcPr>
            <w:tcW w:w="2520" w:type="dxa"/>
            <w:shd w:val="clear" w:color="auto" w:fill="4F81BD" w:themeFill="accent1"/>
            <w:vAlign w:val="center"/>
          </w:tcPr>
          <w:p w14:paraId="446892FE" w14:textId="796F7030" w:rsidR="00630A22" w:rsidRPr="00630A22" w:rsidRDefault="00630A22" w:rsidP="00F549C0">
            <w:pPr>
              <w:jc w:val="center"/>
              <w:cnfStyle w:val="100000000000" w:firstRow="1" w:lastRow="0" w:firstColumn="0" w:lastColumn="0" w:oddVBand="0" w:evenVBand="0" w:oddHBand="0" w:evenHBand="0" w:firstRowFirstColumn="0" w:firstRowLastColumn="0" w:lastRowFirstColumn="0" w:lastRowLastColumn="0"/>
              <w:rPr>
                <w:bCs w:val="0"/>
                <w:sz w:val="20"/>
                <w:szCs w:val="20"/>
              </w:rPr>
            </w:pPr>
            <w:r w:rsidRPr="00630A22">
              <w:rPr>
                <w:bCs w:val="0"/>
                <w:color w:val="FFFFFF"/>
                <w:spacing w:val="-2"/>
                <w:sz w:val="20"/>
                <w:szCs w:val="20"/>
              </w:rPr>
              <w:t>Indicator</w:t>
            </w:r>
          </w:p>
        </w:tc>
        <w:tc>
          <w:tcPr>
            <w:tcW w:w="2790" w:type="dxa"/>
            <w:shd w:val="clear" w:color="auto" w:fill="4F81BD" w:themeFill="accent1"/>
            <w:vAlign w:val="center"/>
          </w:tcPr>
          <w:p w14:paraId="7ADBE5DF" w14:textId="57E23219" w:rsidR="00630A22" w:rsidRPr="00630A22" w:rsidRDefault="00630A22" w:rsidP="00F549C0">
            <w:pPr>
              <w:jc w:val="center"/>
              <w:cnfStyle w:val="100000000000" w:firstRow="1" w:lastRow="0" w:firstColumn="0" w:lastColumn="0" w:oddVBand="0" w:evenVBand="0" w:oddHBand="0" w:evenHBand="0" w:firstRowFirstColumn="0" w:firstRowLastColumn="0" w:lastRowFirstColumn="0" w:lastRowLastColumn="0"/>
              <w:rPr>
                <w:bCs w:val="0"/>
                <w:sz w:val="20"/>
                <w:szCs w:val="20"/>
              </w:rPr>
            </w:pPr>
            <w:r w:rsidRPr="00630A22">
              <w:rPr>
                <w:bCs w:val="0"/>
                <w:color w:val="FFFFFF"/>
                <w:sz w:val="20"/>
                <w:szCs w:val="20"/>
              </w:rPr>
              <w:t>Punctaj</w:t>
            </w:r>
            <w:r w:rsidR="007A17B1">
              <w:rPr>
                <w:bCs w:val="0"/>
                <w:color w:val="FFFFFF"/>
                <w:spacing w:val="-12"/>
                <w:sz w:val="20"/>
                <w:szCs w:val="20"/>
              </w:rPr>
              <w:t xml:space="preserve"> </w:t>
            </w:r>
            <w:r w:rsidRPr="00630A22">
              <w:rPr>
                <w:bCs w:val="0"/>
                <w:color w:val="FFFFFF"/>
                <w:sz w:val="20"/>
                <w:szCs w:val="20"/>
              </w:rPr>
              <w:t>regim</w:t>
            </w:r>
            <w:r w:rsidR="007A17B1">
              <w:rPr>
                <w:bCs w:val="0"/>
                <w:color w:val="FFFFFF"/>
                <w:spacing w:val="-11"/>
                <w:sz w:val="20"/>
                <w:szCs w:val="20"/>
              </w:rPr>
              <w:t xml:space="preserve"> </w:t>
            </w:r>
            <w:r w:rsidRPr="00630A22">
              <w:rPr>
                <w:bCs w:val="0"/>
                <w:color w:val="FFFFFF"/>
                <w:sz w:val="20"/>
                <w:szCs w:val="20"/>
              </w:rPr>
              <w:t>existent</w:t>
            </w:r>
            <w:r w:rsidR="007A17B1">
              <w:rPr>
                <w:bCs w:val="0"/>
                <w:color w:val="FFFFFF"/>
                <w:spacing w:val="-11"/>
                <w:sz w:val="20"/>
                <w:szCs w:val="20"/>
              </w:rPr>
              <w:t xml:space="preserve"> </w:t>
            </w:r>
            <w:r w:rsidRPr="00630A22">
              <w:rPr>
                <w:bCs w:val="0"/>
                <w:color w:val="FFFFFF"/>
                <w:sz w:val="20"/>
                <w:szCs w:val="20"/>
              </w:rPr>
              <w:t>și</w:t>
            </w:r>
            <w:r w:rsidR="007A17B1">
              <w:rPr>
                <w:bCs w:val="0"/>
                <w:color w:val="FFFFFF"/>
                <w:sz w:val="20"/>
                <w:szCs w:val="20"/>
              </w:rPr>
              <w:t xml:space="preserve"> </w:t>
            </w:r>
            <w:r w:rsidRPr="00630A22">
              <w:rPr>
                <w:bCs w:val="0"/>
                <w:color w:val="FFFFFF"/>
                <w:spacing w:val="-4"/>
                <w:sz w:val="20"/>
                <w:szCs w:val="20"/>
              </w:rPr>
              <w:t>AMC</w:t>
            </w:r>
          </w:p>
        </w:tc>
        <w:tc>
          <w:tcPr>
            <w:tcW w:w="2610" w:type="dxa"/>
            <w:shd w:val="clear" w:color="auto" w:fill="4F81BD" w:themeFill="accent1"/>
            <w:vAlign w:val="center"/>
          </w:tcPr>
          <w:p w14:paraId="610EA6C7" w14:textId="398C3E28" w:rsidR="00630A22" w:rsidRPr="00630A22" w:rsidRDefault="00630A22" w:rsidP="00F549C0">
            <w:pPr>
              <w:jc w:val="center"/>
              <w:cnfStyle w:val="100000000000" w:firstRow="1" w:lastRow="0" w:firstColumn="0" w:lastColumn="0" w:oddVBand="0" w:evenVBand="0" w:oddHBand="0" w:evenHBand="0" w:firstRowFirstColumn="0" w:firstRowLastColumn="0" w:lastRowFirstColumn="0" w:lastRowLastColumn="0"/>
              <w:rPr>
                <w:bCs w:val="0"/>
                <w:sz w:val="20"/>
                <w:szCs w:val="20"/>
              </w:rPr>
            </w:pPr>
            <w:r w:rsidRPr="00630A22">
              <w:rPr>
                <w:bCs w:val="0"/>
                <w:color w:val="FFFFFF"/>
                <w:sz w:val="20"/>
                <w:szCs w:val="20"/>
              </w:rPr>
              <w:t>Surse</w:t>
            </w:r>
            <w:r w:rsidR="007A17B1">
              <w:rPr>
                <w:bCs w:val="0"/>
                <w:color w:val="FFFFFF"/>
                <w:spacing w:val="-12"/>
                <w:sz w:val="20"/>
                <w:szCs w:val="20"/>
              </w:rPr>
              <w:t xml:space="preserve"> </w:t>
            </w:r>
            <w:r w:rsidRPr="00630A22">
              <w:rPr>
                <w:bCs w:val="0"/>
                <w:color w:val="FFFFFF"/>
                <w:sz w:val="20"/>
                <w:szCs w:val="20"/>
              </w:rPr>
              <w:t>de</w:t>
            </w:r>
            <w:r w:rsidR="007A17B1">
              <w:rPr>
                <w:bCs w:val="0"/>
                <w:color w:val="FFFFFF"/>
                <w:spacing w:val="-11"/>
                <w:sz w:val="20"/>
                <w:szCs w:val="20"/>
              </w:rPr>
              <w:t xml:space="preserve"> </w:t>
            </w:r>
            <w:r w:rsidRPr="00630A22">
              <w:rPr>
                <w:bCs w:val="0"/>
                <w:color w:val="FFFFFF"/>
                <w:sz w:val="20"/>
                <w:szCs w:val="20"/>
              </w:rPr>
              <w:t>date</w:t>
            </w:r>
            <w:r w:rsidR="007A17B1">
              <w:rPr>
                <w:bCs w:val="0"/>
                <w:color w:val="FFFFFF"/>
                <w:sz w:val="20"/>
                <w:szCs w:val="20"/>
              </w:rPr>
              <w:t xml:space="preserve"> </w:t>
            </w:r>
            <w:r w:rsidRPr="00630A22">
              <w:rPr>
                <w:bCs w:val="0"/>
                <w:color w:val="FFFFFF"/>
                <w:sz w:val="20"/>
                <w:szCs w:val="20"/>
              </w:rPr>
              <w:t>punctaj</w:t>
            </w:r>
            <w:r w:rsidR="007A17B1">
              <w:rPr>
                <w:bCs w:val="0"/>
                <w:color w:val="FFFFFF"/>
                <w:sz w:val="20"/>
                <w:szCs w:val="20"/>
              </w:rPr>
              <w:t xml:space="preserve"> </w:t>
            </w:r>
            <w:r w:rsidRPr="00630A22">
              <w:rPr>
                <w:bCs w:val="0"/>
                <w:color w:val="FFFFFF"/>
                <w:sz w:val="20"/>
                <w:szCs w:val="20"/>
              </w:rPr>
              <w:t>ACM</w:t>
            </w:r>
          </w:p>
        </w:tc>
        <w:tc>
          <w:tcPr>
            <w:tcW w:w="955" w:type="dxa"/>
            <w:shd w:val="clear" w:color="auto" w:fill="4F81BD" w:themeFill="accent1"/>
            <w:vAlign w:val="center"/>
          </w:tcPr>
          <w:p w14:paraId="0A21096C" w14:textId="0D3FD392" w:rsidR="00630A22" w:rsidRPr="00630A22" w:rsidRDefault="00630A22" w:rsidP="00F549C0">
            <w:pPr>
              <w:jc w:val="center"/>
              <w:cnfStyle w:val="100000000000" w:firstRow="1" w:lastRow="0" w:firstColumn="0" w:lastColumn="0" w:oddVBand="0" w:evenVBand="0" w:oddHBand="0" w:evenHBand="0" w:firstRowFirstColumn="0" w:firstRowLastColumn="0" w:lastRowFirstColumn="0" w:lastRowLastColumn="0"/>
              <w:rPr>
                <w:bCs w:val="0"/>
                <w:sz w:val="20"/>
                <w:szCs w:val="20"/>
              </w:rPr>
            </w:pPr>
            <w:r w:rsidRPr="00630A22">
              <w:rPr>
                <w:bCs w:val="0"/>
                <w:color w:val="FFFFFF"/>
                <w:spacing w:val="-2"/>
                <w:sz w:val="20"/>
                <w:szCs w:val="20"/>
              </w:rPr>
              <w:t>Pondere</w:t>
            </w:r>
            <w:r w:rsidR="007A17B1">
              <w:rPr>
                <w:bCs w:val="0"/>
                <w:color w:val="FFFFFF"/>
                <w:spacing w:val="-2"/>
                <w:sz w:val="20"/>
                <w:szCs w:val="20"/>
              </w:rPr>
              <w:t xml:space="preserve"> </w:t>
            </w:r>
            <w:r w:rsidRPr="00630A22">
              <w:rPr>
                <w:bCs w:val="0"/>
                <w:color w:val="FFFFFF"/>
                <w:spacing w:val="-2"/>
                <w:sz w:val="20"/>
                <w:szCs w:val="20"/>
              </w:rPr>
              <w:t>propusă</w:t>
            </w:r>
            <w:r w:rsidR="007A17B1">
              <w:rPr>
                <w:bCs w:val="0"/>
                <w:color w:val="FFFFFF"/>
                <w:spacing w:val="-2"/>
                <w:sz w:val="20"/>
                <w:szCs w:val="20"/>
              </w:rPr>
              <w:t xml:space="preserve"> </w:t>
            </w:r>
            <w:r w:rsidRPr="00630A22">
              <w:rPr>
                <w:bCs w:val="0"/>
                <w:color w:val="FFFFFF"/>
                <w:spacing w:val="-4"/>
                <w:sz w:val="20"/>
                <w:szCs w:val="20"/>
              </w:rPr>
              <w:t>ACM</w:t>
            </w:r>
          </w:p>
        </w:tc>
        <w:tc>
          <w:tcPr>
            <w:tcW w:w="2375" w:type="dxa"/>
            <w:shd w:val="clear" w:color="auto" w:fill="4F81BD" w:themeFill="accent1"/>
            <w:vAlign w:val="center"/>
          </w:tcPr>
          <w:p w14:paraId="307321A4" w14:textId="298345FE" w:rsidR="00630A22" w:rsidRPr="00630A22" w:rsidRDefault="00630A22" w:rsidP="00F549C0">
            <w:pPr>
              <w:jc w:val="center"/>
              <w:cnfStyle w:val="100000000000" w:firstRow="1" w:lastRow="0" w:firstColumn="0" w:lastColumn="0" w:oddVBand="0" w:evenVBand="0" w:oddHBand="0" w:evenHBand="0" w:firstRowFirstColumn="0" w:firstRowLastColumn="0" w:lastRowFirstColumn="0" w:lastRowLastColumn="0"/>
              <w:rPr>
                <w:bCs w:val="0"/>
                <w:sz w:val="20"/>
                <w:szCs w:val="20"/>
              </w:rPr>
            </w:pPr>
            <w:r w:rsidRPr="00630A22">
              <w:rPr>
                <w:bCs w:val="0"/>
                <w:color w:val="FFFFFF"/>
                <w:spacing w:val="-2"/>
                <w:sz w:val="20"/>
                <w:szCs w:val="20"/>
              </w:rPr>
              <w:t>Obiective</w:t>
            </w:r>
          </w:p>
        </w:tc>
      </w:tr>
      <w:tr w:rsidR="00630A22" w:rsidRPr="00630A22" w14:paraId="6DF4C4C5" w14:textId="77777777" w:rsidTr="00F549C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40" w:type="dxa"/>
            <w:vMerge w:val="restart"/>
          </w:tcPr>
          <w:p w14:paraId="2F1297A1" w14:textId="338CCF5E" w:rsidR="00630A22" w:rsidRPr="00630A22" w:rsidRDefault="00630A22" w:rsidP="00630A22">
            <w:pPr>
              <w:jc w:val="left"/>
              <w:rPr>
                <w:sz w:val="20"/>
                <w:szCs w:val="20"/>
              </w:rPr>
            </w:pPr>
            <w:r w:rsidRPr="00630A22">
              <w:rPr>
                <w:color w:val="auto"/>
                <w:spacing w:val="-2"/>
                <w:sz w:val="20"/>
                <w:szCs w:val="20"/>
              </w:rPr>
              <w:t>Social</w:t>
            </w:r>
          </w:p>
        </w:tc>
        <w:tc>
          <w:tcPr>
            <w:tcW w:w="2160" w:type="dxa"/>
          </w:tcPr>
          <w:p w14:paraId="774FD1BA" w14:textId="17B74120" w:rsidR="00630A22" w:rsidRPr="00630A22" w:rsidRDefault="00630A22" w:rsidP="00630A22">
            <w:pPr>
              <w:cnfStyle w:val="000000100000" w:firstRow="0" w:lastRow="0" w:firstColumn="0" w:lastColumn="0" w:oddVBand="0" w:evenVBand="0" w:oddHBand="1" w:evenHBand="0" w:firstRowFirstColumn="0" w:firstRowLastColumn="0" w:lastRowFirstColumn="0" w:lastRowLastColumn="0"/>
              <w:rPr>
                <w:color w:val="auto"/>
                <w:sz w:val="20"/>
                <w:szCs w:val="20"/>
              </w:rPr>
            </w:pPr>
            <w:r w:rsidRPr="00630A22">
              <w:rPr>
                <w:color w:val="auto"/>
                <w:spacing w:val="-2"/>
                <w:sz w:val="20"/>
                <w:szCs w:val="20"/>
              </w:rPr>
              <w:t>Proprietăți</w:t>
            </w:r>
            <w:r w:rsidR="007A17B1">
              <w:rPr>
                <w:color w:val="auto"/>
                <w:spacing w:val="-2"/>
                <w:sz w:val="20"/>
                <w:szCs w:val="20"/>
              </w:rPr>
              <w:t xml:space="preserve"> </w:t>
            </w:r>
            <w:r w:rsidRPr="00630A22">
              <w:rPr>
                <w:color w:val="auto"/>
                <w:spacing w:val="-2"/>
                <w:sz w:val="20"/>
                <w:szCs w:val="20"/>
              </w:rPr>
              <w:t>(construcții)</w:t>
            </w:r>
            <w:r w:rsidR="007A17B1">
              <w:rPr>
                <w:color w:val="auto"/>
                <w:spacing w:val="-2"/>
                <w:sz w:val="20"/>
                <w:szCs w:val="20"/>
              </w:rPr>
              <w:t xml:space="preserve"> </w:t>
            </w:r>
            <w:r w:rsidRPr="00630A22">
              <w:rPr>
                <w:color w:val="auto"/>
                <w:spacing w:val="-2"/>
                <w:sz w:val="20"/>
                <w:szCs w:val="20"/>
              </w:rPr>
              <w:t>rezidențiale</w:t>
            </w:r>
          </w:p>
        </w:tc>
        <w:tc>
          <w:tcPr>
            <w:tcW w:w="2520" w:type="dxa"/>
          </w:tcPr>
          <w:p w14:paraId="4C2DCF65" w14:textId="52930896" w:rsidR="00630A22" w:rsidRPr="00630A22" w:rsidRDefault="00630A22" w:rsidP="00630A22">
            <w:pPr>
              <w:cnfStyle w:val="000000100000" w:firstRow="0" w:lastRow="0" w:firstColumn="0" w:lastColumn="0" w:oddVBand="0" w:evenVBand="0" w:oddHBand="1" w:evenHBand="0" w:firstRowFirstColumn="0" w:firstRowLastColumn="0" w:lastRowFirstColumn="0" w:lastRowLastColumn="0"/>
              <w:rPr>
                <w:color w:val="auto"/>
                <w:sz w:val="20"/>
                <w:szCs w:val="20"/>
              </w:rPr>
            </w:pPr>
            <w:r w:rsidRPr="00630A22">
              <w:rPr>
                <w:color w:val="auto"/>
                <w:sz w:val="20"/>
                <w:szCs w:val="20"/>
              </w:rPr>
              <w:t>Număr</w:t>
            </w:r>
            <w:r w:rsidR="007A17B1">
              <w:rPr>
                <w:color w:val="auto"/>
                <w:spacing w:val="-12"/>
                <w:sz w:val="20"/>
                <w:szCs w:val="20"/>
              </w:rPr>
              <w:t xml:space="preserve"> </w:t>
            </w:r>
            <w:r w:rsidRPr="00630A22">
              <w:rPr>
                <w:color w:val="auto"/>
                <w:sz w:val="20"/>
                <w:szCs w:val="20"/>
              </w:rPr>
              <w:t>proprietăți</w:t>
            </w:r>
            <w:r w:rsidR="007A17B1">
              <w:rPr>
                <w:color w:val="auto"/>
                <w:sz w:val="20"/>
                <w:szCs w:val="20"/>
              </w:rPr>
              <w:t xml:space="preserve"> </w:t>
            </w:r>
            <w:r w:rsidRPr="00630A22">
              <w:rPr>
                <w:color w:val="auto"/>
                <w:spacing w:val="-2"/>
                <w:sz w:val="20"/>
                <w:szCs w:val="20"/>
              </w:rPr>
              <w:t>protejate</w:t>
            </w:r>
          </w:p>
        </w:tc>
        <w:tc>
          <w:tcPr>
            <w:tcW w:w="2790" w:type="dxa"/>
          </w:tcPr>
          <w:p w14:paraId="147A353A" w14:textId="469527B0" w:rsidR="00630A22" w:rsidRPr="00630A22" w:rsidRDefault="00630A22" w:rsidP="00630A22">
            <w:pPr>
              <w:cnfStyle w:val="000000100000" w:firstRow="0" w:lastRow="0" w:firstColumn="0" w:lastColumn="0" w:oddVBand="0" w:evenVBand="0" w:oddHBand="1" w:evenHBand="0" w:firstRowFirstColumn="0" w:firstRowLastColumn="0" w:lastRowFirstColumn="0" w:lastRowLastColumn="0"/>
              <w:rPr>
                <w:color w:val="auto"/>
                <w:sz w:val="20"/>
                <w:szCs w:val="20"/>
              </w:rPr>
            </w:pPr>
            <w:r w:rsidRPr="00630A22">
              <w:rPr>
                <w:color w:val="auto"/>
                <w:spacing w:val="-2"/>
                <w:sz w:val="20"/>
                <w:szCs w:val="20"/>
              </w:rPr>
              <w:t>[Cantitativ]</w:t>
            </w:r>
            <w:r w:rsidR="007A17B1">
              <w:rPr>
                <w:color w:val="auto"/>
                <w:spacing w:val="10"/>
                <w:sz w:val="20"/>
                <w:szCs w:val="20"/>
              </w:rPr>
              <w:t xml:space="preserve"> </w:t>
            </w:r>
            <w:r w:rsidRPr="00630A22">
              <w:rPr>
                <w:color w:val="auto"/>
                <w:spacing w:val="-2"/>
                <w:sz w:val="20"/>
                <w:szCs w:val="20"/>
              </w:rPr>
              <w:t>Număr</w:t>
            </w:r>
            <w:r w:rsidR="007A17B1">
              <w:rPr>
                <w:color w:val="auto"/>
                <w:spacing w:val="-2"/>
                <w:sz w:val="20"/>
                <w:szCs w:val="20"/>
              </w:rPr>
              <w:t xml:space="preserve"> </w:t>
            </w:r>
            <w:r w:rsidRPr="00630A22">
              <w:rPr>
                <w:color w:val="auto"/>
                <w:sz w:val="20"/>
                <w:szCs w:val="20"/>
              </w:rPr>
              <w:t>proprietăți</w:t>
            </w:r>
            <w:r w:rsidR="007A17B1">
              <w:rPr>
                <w:color w:val="auto"/>
                <w:spacing w:val="-12"/>
                <w:sz w:val="20"/>
                <w:szCs w:val="20"/>
              </w:rPr>
              <w:t xml:space="preserve"> </w:t>
            </w:r>
            <w:r w:rsidRPr="00630A22">
              <w:rPr>
                <w:color w:val="auto"/>
                <w:sz w:val="20"/>
                <w:szCs w:val="20"/>
              </w:rPr>
              <w:t>expuse</w:t>
            </w:r>
            <w:r w:rsidR="007A17B1">
              <w:rPr>
                <w:color w:val="auto"/>
                <w:spacing w:val="-11"/>
                <w:sz w:val="20"/>
                <w:szCs w:val="20"/>
              </w:rPr>
              <w:t xml:space="preserve"> </w:t>
            </w:r>
            <w:r w:rsidRPr="00364413">
              <w:rPr>
                <w:color w:val="auto"/>
                <w:sz w:val="20"/>
                <w:szCs w:val="20"/>
              </w:rPr>
              <w:t>riscului</w:t>
            </w:r>
            <w:r w:rsidR="007A17B1" w:rsidRPr="00364413">
              <w:rPr>
                <w:color w:val="auto"/>
                <w:sz w:val="20"/>
                <w:szCs w:val="20"/>
              </w:rPr>
              <w:t xml:space="preserve"> </w:t>
            </w:r>
            <w:r w:rsidR="00FD35AA" w:rsidRPr="00364413">
              <w:rPr>
                <w:color w:val="auto"/>
                <w:sz w:val="20"/>
                <w:szCs w:val="20"/>
              </w:rPr>
              <w:t>pe probabilități de depășire anuale</w:t>
            </w:r>
          </w:p>
        </w:tc>
        <w:tc>
          <w:tcPr>
            <w:tcW w:w="2610" w:type="dxa"/>
          </w:tcPr>
          <w:p w14:paraId="2F58BC40" w14:textId="584CE7FC" w:rsidR="00630A22" w:rsidRPr="00630A22" w:rsidRDefault="00630A22" w:rsidP="00630A22">
            <w:pPr>
              <w:cnfStyle w:val="000000100000" w:firstRow="0" w:lastRow="0" w:firstColumn="0" w:lastColumn="0" w:oddVBand="0" w:evenVBand="0" w:oddHBand="1" w:evenHBand="0" w:firstRowFirstColumn="0" w:firstRowLastColumn="0" w:lastRowFirstColumn="0" w:lastRowLastColumn="0"/>
              <w:rPr>
                <w:color w:val="auto"/>
                <w:sz w:val="20"/>
                <w:szCs w:val="20"/>
              </w:rPr>
            </w:pPr>
            <w:r w:rsidRPr="00630A22">
              <w:rPr>
                <w:color w:val="auto"/>
                <w:sz w:val="20"/>
                <w:szCs w:val="20"/>
              </w:rPr>
              <w:t>Date</w:t>
            </w:r>
            <w:r w:rsidR="007A17B1">
              <w:rPr>
                <w:color w:val="auto"/>
                <w:spacing w:val="-12"/>
                <w:sz w:val="20"/>
                <w:szCs w:val="20"/>
              </w:rPr>
              <w:t xml:space="preserve"> </w:t>
            </w:r>
            <w:r w:rsidRPr="00630A22">
              <w:rPr>
                <w:color w:val="auto"/>
                <w:sz w:val="20"/>
                <w:szCs w:val="20"/>
              </w:rPr>
              <w:t>expunere</w:t>
            </w:r>
            <w:r w:rsidR="007A17B1">
              <w:rPr>
                <w:color w:val="auto"/>
                <w:spacing w:val="-11"/>
                <w:sz w:val="20"/>
                <w:szCs w:val="20"/>
              </w:rPr>
              <w:t xml:space="preserve"> </w:t>
            </w:r>
            <w:r w:rsidRPr="00630A22">
              <w:rPr>
                <w:color w:val="auto"/>
                <w:sz w:val="20"/>
                <w:szCs w:val="20"/>
              </w:rPr>
              <w:t>la</w:t>
            </w:r>
            <w:r w:rsidR="007A17B1">
              <w:rPr>
                <w:color w:val="auto"/>
                <w:spacing w:val="-11"/>
                <w:sz w:val="20"/>
                <w:szCs w:val="20"/>
              </w:rPr>
              <w:t xml:space="preserve"> </w:t>
            </w:r>
            <w:r w:rsidRPr="00630A22">
              <w:rPr>
                <w:color w:val="auto"/>
                <w:sz w:val="20"/>
                <w:szCs w:val="20"/>
              </w:rPr>
              <w:t>risc</w:t>
            </w:r>
            <w:r w:rsidR="007A17B1">
              <w:rPr>
                <w:color w:val="auto"/>
                <w:sz w:val="20"/>
                <w:szCs w:val="20"/>
              </w:rPr>
              <w:t xml:space="preserve"> </w:t>
            </w:r>
            <w:r w:rsidR="00CE14CD">
              <w:rPr>
                <w:color w:val="auto"/>
                <w:sz w:val="20"/>
                <w:szCs w:val="20"/>
              </w:rPr>
              <w:t xml:space="preserve"> </w:t>
            </w:r>
            <w:r w:rsidR="00401BF8">
              <w:rPr>
                <w:color w:val="auto"/>
                <w:sz w:val="20"/>
                <w:szCs w:val="20"/>
              </w:rPr>
              <w:t>de</w:t>
            </w:r>
            <w:r w:rsidR="00CE14CD" w:rsidRPr="00364413">
              <w:rPr>
                <w:color w:val="auto"/>
                <w:sz w:val="20"/>
                <w:szCs w:val="20"/>
              </w:rPr>
              <w:t xml:space="preserve"> inundații</w:t>
            </w:r>
            <w:r w:rsidR="00CE14CD">
              <w:rPr>
                <w:color w:val="auto"/>
                <w:sz w:val="20"/>
                <w:szCs w:val="20"/>
              </w:rPr>
              <w:t xml:space="preserve"> - </w:t>
            </w:r>
            <w:r w:rsidRPr="00630A22">
              <w:rPr>
                <w:color w:val="auto"/>
                <w:sz w:val="20"/>
                <w:szCs w:val="20"/>
              </w:rPr>
              <w:t>Hărți</w:t>
            </w:r>
            <w:r w:rsidR="007A17B1">
              <w:rPr>
                <w:color w:val="auto"/>
                <w:sz w:val="20"/>
                <w:szCs w:val="20"/>
              </w:rPr>
              <w:t xml:space="preserve"> </w:t>
            </w:r>
            <w:r w:rsidRPr="00630A22">
              <w:rPr>
                <w:color w:val="auto"/>
                <w:sz w:val="20"/>
                <w:szCs w:val="20"/>
              </w:rPr>
              <w:t>de</w:t>
            </w:r>
            <w:r w:rsidR="007A17B1">
              <w:rPr>
                <w:color w:val="auto"/>
                <w:sz w:val="20"/>
                <w:szCs w:val="20"/>
              </w:rPr>
              <w:t xml:space="preserve"> </w:t>
            </w:r>
            <w:r w:rsidRPr="00630A22">
              <w:rPr>
                <w:color w:val="auto"/>
                <w:sz w:val="20"/>
                <w:szCs w:val="20"/>
              </w:rPr>
              <w:t>hazard</w:t>
            </w:r>
          </w:p>
        </w:tc>
        <w:tc>
          <w:tcPr>
            <w:tcW w:w="955" w:type="dxa"/>
          </w:tcPr>
          <w:p w14:paraId="7A3AB658" w14:textId="5AC88A68" w:rsidR="00630A22" w:rsidRPr="00630A22" w:rsidRDefault="00630A22" w:rsidP="00630A22">
            <w:pPr>
              <w:cnfStyle w:val="000000100000" w:firstRow="0" w:lastRow="0" w:firstColumn="0" w:lastColumn="0" w:oddVBand="0" w:evenVBand="0" w:oddHBand="1" w:evenHBand="0" w:firstRowFirstColumn="0" w:firstRowLastColumn="0" w:lastRowFirstColumn="0" w:lastRowLastColumn="0"/>
              <w:rPr>
                <w:color w:val="auto"/>
                <w:sz w:val="20"/>
                <w:szCs w:val="20"/>
              </w:rPr>
            </w:pPr>
            <w:r w:rsidRPr="00630A22">
              <w:rPr>
                <w:color w:val="auto"/>
                <w:w w:val="99"/>
                <w:sz w:val="20"/>
                <w:szCs w:val="20"/>
              </w:rPr>
              <w:t>4</w:t>
            </w:r>
          </w:p>
        </w:tc>
        <w:tc>
          <w:tcPr>
            <w:tcW w:w="2375" w:type="dxa"/>
          </w:tcPr>
          <w:p w14:paraId="397238AB" w14:textId="7ED920DC" w:rsidR="00630A22" w:rsidRPr="00630A22" w:rsidRDefault="00630A22" w:rsidP="00630A22">
            <w:pPr>
              <w:cnfStyle w:val="000000100000" w:firstRow="0" w:lastRow="0" w:firstColumn="0" w:lastColumn="0" w:oddVBand="0" w:evenVBand="0" w:oddHBand="1" w:evenHBand="0" w:firstRowFirstColumn="0" w:firstRowLastColumn="0" w:lastRowFirstColumn="0" w:lastRowLastColumn="0"/>
              <w:rPr>
                <w:color w:val="auto"/>
                <w:sz w:val="20"/>
                <w:szCs w:val="20"/>
              </w:rPr>
            </w:pPr>
            <w:r w:rsidRPr="00630A22">
              <w:rPr>
                <w:color w:val="auto"/>
                <w:sz w:val="20"/>
                <w:szCs w:val="20"/>
              </w:rPr>
              <w:t>2.</w:t>
            </w:r>
            <w:r w:rsidR="007A17B1">
              <w:rPr>
                <w:color w:val="auto"/>
                <w:spacing w:val="-12"/>
                <w:sz w:val="20"/>
                <w:szCs w:val="20"/>
              </w:rPr>
              <w:t xml:space="preserve"> </w:t>
            </w:r>
            <w:r w:rsidRPr="00630A22">
              <w:rPr>
                <w:color w:val="auto"/>
                <w:sz w:val="20"/>
                <w:szCs w:val="20"/>
              </w:rPr>
              <w:t>Reducerea</w:t>
            </w:r>
            <w:r w:rsidR="007A17B1">
              <w:rPr>
                <w:color w:val="auto"/>
                <w:spacing w:val="-11"/>
                <w:sz w:val="20"/>
                <w:szCs w:val="20"/>
              </w:rPr>
              <w:t xml:space="preserve"> </w:t>
            </w:r>
            <w:r w:rsidRPr="00630A22">
              <w:rPr>
                <w:color w:val="auto"/>
                <w:sz w:val="20"/>
                <w:szCs w:val="20"/>
              </w:rPr>
              <w:t>efectelor</w:t>
            </w:r>
            <w:r w:rsidR="007A17B1">
              <w:rPr>
                <w:color w:val="auto"/>
                <w:sz w:val="20"/>
                <w:szCs w:val="20"/>
              </w:rPr>
              <w:t xml:space="preserve"> </w:t>
            </w:r>
            <w:r w:rsidRPr="00630A22">
              <w:rPr>
                <w:color w:val="auto"/>
                <w:sz w:val="20"/>
                <w:szCs w:val="20"/>
              </w:rPr>
              <w:t>inundațiilor</w:t>
            </w:r>
            <w:r w:rsidR="007A17B1">
              <w:rPr>
                <w:color w:val="auto"/>
                <w:sz w:val="20"/>
                <w:szCs w:val="20"/>
              </w:rPr>
              <w:t xml:space="preserve"> </w:t>
            </w:r>
            <w:r w:rsidRPr="00630A22">
              <w:rPr>
                <w:color w:val="auto"/>
                <w:sz w:val="20"/>
                <w:szCs w:val="20"/>
              </w:rPr>
              <w:t>asupra</w:t>
            </w:r>
            <w:r w:rsidR="007A17B1">
              <w:rPr>
                <w:color w:val="auto"/>
                <w:sz w:val="20"/>
                <w:szCs w:val="20"/>
              </w:rPr>
              <w:t xml:space="preserve"> </w:t>
            </w:r>
            <w:r w:rsidRPr="00630A22">
              <w:rPr>
                <w:color w:val="auto"/>
                <w:spacing w:val="-2"/>
                <w:sz w:val="20"/>
                <w:szCs w:val="20"/>
              </w:rPr>
              <w:t>populației</w:t>
            </w:r>
          </w:p>
        </w:tc>
      </w:tr>
      <w:tr w:rsidR="00630A22" w:rsidRPr="00630A22" w14:paraId="24FBE407" w14:textId="77777777" w:rsidTr="00F549C0">
        <w:trPr>
          <w:cantSplit/>
        </w:trPr>
        <w:tc>
          <w:tcPr>
            <w:cnfStyle w:val="001000000000" w:firstRow="0" w:lastRow="0" w:firstColumn="1" w:lastColumn="0" w:oddVBand="0" w:evenVBand="0" w:oddHBand="0" w:evenHBand="0" w:firstRowFirstColumn="0" w:firstRowLastColumn="0" w:lastRowFirstColumn="0" w:lastRowLastColumn="0"/>
            <w:tcW w:w="1440" w:type="dxa"/>
            <w:vMerge/>
          </w:tcPr>
          <w:p w14:paraId="622DB2CC" w14:textId="77777777" w:rsidR="00630A22" w:rsidRPr="00630A22" w:rsidRDefault="00630A22" w:rsidP="00630A22">
            <w:pPr>
              <w:rPr>
                <w:i w:val="0"/>
                <w:iCs w:val="0"/>
                <w:sz w:val="20"/>
                <w:szCs w:val="20"/>
              </w:rPr>
            </w:pPr>
          </w:p>
        </w:tc>
        <w:tc>
          <w:tcPr>
            <w:tcW w:w="2160" w:type="dxa"/>
          </w:tcPr>
          <w:p w14:paraId="0E31386B" w14:textId="7851F20B" w:rsidR="00630A22" w:rsidRPr="00630A22" w:rsidRDefault="00630A22" w:rsidP="00630A22">
            <w:pPr>
              <w:cnfStyle w:val="000000000000" w:firstRow="0" w:lastRow="0" w:firstColumn="0" w:lastColumn="0" w:oddVBand="0" w:evenVBand="0" w:oddHBand="0" w:evenHBand="0" w:firstRowFirstColumn="0" w:firstRowLastColumn="0" w:lastRowFirstColumn="0" w:lastRowLastColumn="0"/>
              <w:rPr>
                <w:color w:val="auto"/>
                <w:sz w:val="20"/>
                <w:szCs w:val="20"/>
              </w:rPr>
            </w:pPr>
            <w:r w:rsidRPr="00630A22">
              <w:rPr>
                <w:color w:val="auto"/>
                <w:spacing w:val="-2"/>
                <w:sz w:val="20"/>
                <w:szCs w:val="20"/>
              </w:rPr>
              <w:t>Sănătate</w:t>
            </w:r>
          </w:p>
        </w:tc>
        <w:tc>
          <w:tcPr>
            <w:tcW w:w="2520" w:type="dxa"/>
          </w:tcPr>
          <w:p w14:paraId="114E2176" w14:textId="75B753CF" w:rsidR="00630A22" w:rsidRPr="00630A22" w:rsidRDefault="00630A22" w:rsidP="00630A22">
            <w:pPr>
              <w:cnfStyle w:val="000000000000" w:firstRow="0" w:lastRow="0" w:firstColumn="0" w:lastColumn="0" w:oddVBand="0" w:evenVBand="0" w:oddHBand="0" w:evenHBand="0" w:firstRowFirstColumn="0" w:firstRowLastColumn="0" w:lastRowFirstColumn="0" w:lastRowLastColumn="0"/>
              <w:rPr>
                <w:color w:val="auto"/>
                <w:sz w:val="20"/>
                <w:szCs w:val="20"/>
              </w:rPr>
            </w:pPr>
            <w:r w:rsidRPr="00630A22">
              <w:rPr>
                <w:color w:val="auto"/>
                <w:sz w:val="20"/>
                <w:szCs w:val="20"/>
              </w:rPr>
              <w:t>Număr</w:t>
            </w:r>
            <w:r w:rsidR="007A17B1">
              <w:rPr>
                <w:color w:val="auto"/>
                <w:spacing w:val="-12"/>
                <w:sz w:val="20"/>
                <w:szCs w:val="20"/>
              </w:rPr>
              <w:t xml:space="preserve"> </w:t>
            </w:r>
            <w:r w:rsidRPr="00630A22">
              <w:rPr>
                <w:color w:val="auto"/>
                <w:sz w:val="20"/>
                <w:szCs w:val="20"/>
              </w:rPr>
              <w:t>locuitori</w:t>
            </w:r>
            <w:r w:rsidR="007A17B1">
              <w:rPr>
                <w:color w:val="auto"/>
                <w:sz w:val="20"/>
                <w:szCs w:val="20"/>
              </w:rPr>
              <w:t xml:space="preserve"> </w:t>
            </w:r>
            <w:r w:rsidRPr="00630A22">
              <w:rPr>
                <w:color w:val="auto"/>
                <w:spacing w:val="-2"/>
                <w:sz w:val="20"/>
                <w:szCs w:val="20"/>
              </w:rPr>
              <w:t>protejați</w:t>
            </w:r>
          </w:p>
        </w:tc>
        <w:tc>
          <w:tcPr>
            <w:tcW w:w="2790" w:type="dxa"/>
          </w:tcPr>
          <w:p w14:paraId="7D66755E" w14:textId="7AF0CB9A" w:rsidR="00630A22" w:rsidRPr="00630A22" w:rsidRDefault="00630A22" w:rsidP="00630A22">
            <w:pPr>
              <w:cnfStyle w:val="000000000000" w:firstRow="0" w:lastRow="0" w:firstColumn="0" w:lastColumn="0" w:oddVBand="0" w:evenVBand="0" w:oddHBand="0" w:evenHBand="0" w:firstRowFirstColumn="0" w:firstRowLastColumn="0" w:lastRowFirstColumn="0" w:lastRowLastColumn="0"/>
              <w:rPr>
                <w:color w:val="auto"/>
                <w:sz w:val="20"/>
                <w:szCs w:val="20"/>
              </w:rPr>
            </w:pPr>
            <w:r w:rsidRPr="00630A22">
              <w:rPr>
                <w:color w:val="auto"/>
                <w:sz w:val="20"/>
                <w:szCs w:val="20"/>
              </w:rPr>
              <w:t>[Cantitativ]</w:t>
            </w:r>
            <w:r w:rsidR="007A17B1">
              <w:rPr>
                <w:color w:val="auto"/>
                <w:sz w:val="20"/>
                <w:szCs w:val="20"/>
              </w:rPr>
              <w:t xml:space="preserve"> </w:t>
            </w:r>
            <w:r w:rsidRPr="00630A22">
              <w:rPr>
                <w:color w:val="auto"/>
                <w:sz w:val="20"/>
                <w:szCs w:val="20"/>
              </w:rPr>
              <w:t>Număr</w:t>
            </w:r>
            <w:r w:rsidR="007A17B1">
              <w:rPr>
                <w:color w:val="auto"/>
                <w:sz w:val="20"/>
                <w:szCs w:val="20"/>
              </w:rPr>
              <w:t xml:space="preserve"> </w:t>
            </w:r>
            <w:r w:rsidRPr="00630A22">
              <w:rPr>
                <w:color w:val="auto"/>
                <w:sz w:val="20"/>
                <w:szCs w:val="20"/>
              </w:rPr>
              <w:t>persoane</w:t>
            </w:r>
            <w:r w:rsidR="007A17B1">
              <w:rPr>
                <w:color w:val="auto"/>
                <w:spacing w:val="-12"/>
                <w:sz w:val="20"/>
                <w:szCs w:val="20"/>
              </w:rPr>
              <w:t xml:space="preserve"> </w:t>
            </w:r>
            <w:r w:rsidRPr="00630A22">
              <w:rPr>
                <w:color w:val="auto"/>
                <w:sz w:val="20"/>
                <w:szCs w:val="20"/>
              </w:rPr>
              <w:t>expuse</w:t>
            </w:r>
            <w:r w:rsidR="007A17B1">
              <w:rPr>
                <w:color w:val="auto"/>
                <w:spacing w:val="-11"/>
                <w:sz w:val="20"/>
                <w:szCs w:val="20"/>
              </w:rPr>
              <w:t xml:space="preserve"> </w:t>
            </w:r>
            <w:r w:rsidRPr="00630A22">
              <w:rPr>
                <w:color w:val="auto"/>
                <w:sz w:val="20"/>
                <w:szCs w:val="20"/>
              </w:rPr>
              <w:t>riscului</w:t>
            </w:r>
            <w:r w:rsidR="007A17B1">
              <w:rPr>
                <w:color w:val="auto"/>
                <w:sz w:val="20"/>
                <w:szCs w:val="20"/>
              </w:rPr>
              <w:t xml:space="preserve"> </w:t>
            </w:r>
            <w:r w:rsidRPr="00630A22">
              <w:rPr>
                <w:color w:val="auto"/>
                <w:sz w:val="20"/>
                <w:szCs w:val="20"/>
              </w:rPr>
              <w:t>pe</w:t>
            </w:r>
            <w:r w:rsidR="008A4A2C">
              <w:t xml:space="preserve"> </w:t>
            </w:r>
            <w:r w:rsidR="008A4A2C" w:rsidRPr="008A4A2C">
              <w:rPr>
                <w:color w:val="auto"/>
                <w:sz w:val="20"/>
                <w:szCs w:val="20"/>
              </w:rPr>
              <w:t>probabilități de depășire anuale</w:t>
            </w:r>
            <w:r w:rsidR="007A17B1">
              <w:rPr>
                <w:color w:val="auto"/>
                <w:sz w:val="20"/>
                <w:szCs w:val="20"/>
              </w:rPr>
              <w:t xml:space="preserve"> </w:t>
            </w:r>
          </w:p>
        </w:tc>
        <w:tc>
          <w:tcPr>
            <w:tcW w:w="2610" w:type="dxa"/>
          </w:tcPr>
          <w:p w14:paraId="5EB19E9E" w14:textId="194F7D0D" w:rsidR="00630A22" w:rsidRPr="00630A22" w:rsidRDefault="00630A22" w:rsidP="00630A22">
            <w:pPr>
              <w:cnfStyle w:val="000000000000" w:firstRow="0" w:lastRow="0" w:firstColumn="0" w:lastColumn="0" w:oddVBand="0" w:evenVBand="0" w:oddHBand="0" w:evenHBand="0" w:firstRowFirstColumn="0" w:firstRowLastColumn="0" w:lastRowFirstColumn="0" w:lastRowLastColumn="0"/>
              <w:rPr>
                <w:color w:val="auto"/>
                <w:sz w:val="20"/>
                <w:szCs w:val="20"/>
              </w:rPr>
            </w:pPr>
            <w:r w:rsidRPr="00630A22">
              <w:rPr>
                <w:color w:val="auto"/>
                <w:sz w:val="20"/>
                <w:szCs w:val="20"/>
              </w:rPr>
              <w:t>Date</w:t>
            </w:r>
            <w:r w:rsidR="007A17B1">
              <w:rPr>
                <w:color w:val="auto"/>
                <w:spacing w:val="-12"/>
                <w:sz w:val="20"/>
                <w:szCs w:val="20"/>
              </w:rPr>
              <w:t xml:space="preserve"> </w:t>
            </w:r>
            <w:r w:rsidRPr="00630A22">
              <w:rPr>
                <w:color w:val="auto"/>
                <w:sz w:val="20"/>
                <w:szCs w:val="20"/>
              </w:rPr>
              <w:t>expunere</w:t>
            </w:r>
            <w:r w:rsidR="007A17B1">
              <w:rPr>
                <w:color w:val="auto"/>
                <w:spacing w:val="-11"/>
                <w:sz w:val="20"/>
                <w:szCs w:val="20"/>
              </w:rPr>
              <w:t xml:space="preserve"> </w:t>
            </w:r>
            <w:r w:rsidRPr="00630A22">
              <w:rPr>
                <w:color w:val="auto"/>
                <w:sz w:val="20"/>
                <w:szCs w:val="20"/>
              </w:rPr>
              <w:t>la</w:t>
            </w:r>
            <w:r w:rsidR="007A17B1">
              <w:rPr>
                <w:color w:val="auto"/>
                <w:spacing w:val="-11"/>
                <w:sz w:val="20"/>
                <w:szCs w:val="20"/>
              </w:rPr>
              <w:t xml:space="preserve"> </w:t>
            </w:r>
            <w:r w:rsidRPr="00630A22">
              <w:rPr>
                <w:color w:val="auto"/>
                <w:sz w:val="20"/>
                <w:szCs w:val="20"/>
              </w:rPr>
              <w:t>risc</w:t>
            </w:r>
            <w:r w:rsidR="00304AE5">
              <w:rPr>
                <w:color w:val="auto"/>
                <w:sz w:val="20"/>
                <w:szCs w:val="20"/>
              </w:rPr>
              <w:t xml:space="preserve"> </w:t>
            </w:r>
            <w:r w:rsidR="00401BF8">
              <w:rPr>
                <w:color w:val="auto"/>
                <w:sz w:val="20"/>
                <w:szCs w:val="20"/>
              </w:rPr>
              <w:t>de</w:t>
            </w:r>
            <w:r w:rsidR="00304AE5" w:rsidRPr="006A5064">
              <w:rPr>
                <w:color w:val="auto"/>
                <w:sz w:val="20"/>
                <w:szCs w:val="20"/>
              </w:rPr>
              <w:t xml:space="preserve"> inundații</w:t>
            </w:r>
            <w:r w:rsidR="00304AE5">
              <w:rPr>
                <w:color w:val="auto"/>
                <w:sz w:val="20"/>
                <w:szCs w:val="20"/>
              </w:rPr>
              <w:t xml:space="preserve"> -</w:t>
            </w:r>
            <w:r w:rsidR="007A17B1">
              <w:rPr>
                <w:color w:val="auto"/>
                <w:sz w:val="20"/>
                <w:szCs w:val="20"/>
              </w:rPr>
              <w:t xml:space="preserve"> </w:t>
            </w:r>
            <w:r w:rsidRPr="00630A22">
              <w:rPr>
                <w:color w:val="auto"/>
                <w:sz w:val="20"/>
                <w:szCs w:val="20"/>
              </w:rPr>
              <w:t>Hărți</w:t>
            </w:r>
            <w:r w:rsidR="007A17B1">
              <w:rPr>
                <w:color w:val="auto"/>
                <w:sz w:val="20"/>
                <w:szCs w:val="20"/>
              </w:rPr>
              <w:t xml:space="preserve"> </w:t>
            </w:r>
            <w:r w:rsidRPr="00630A22">
              <w:rPr>
                <w:color w:val="auto"/>
                <w:sz w:val="20"/>
                <w:szCs w:val="20"/>
              </w:rPr>
              <w:t>de</w:t>
            </w:r>
            <w:r w:rsidR="007A17B1">
              <w:rPr>
                <w:color w:val="auto"/>
                <w:sz w:val="20"/>
                <w:szCs w:val="20"/>
              </w:rPr>
              <w:t xml:space="preserve"> </w:t>
            </w:r>
            <w:r w:rsidRPr="00630A22">
              <w:rPr>
                <w:color w:val="auto"/>
                <w:sz w:val="20"/>
                <w:szCs w:val="20"/>
              </w:rPr>
              <w:t>hazard</w:t>
            </w:r>
          </w:p>
        </w:tc>
        <w:tc>
          <w:tcPr>
            <w:tcW w:w="955" w:type="dxa"/>
          </w:tcPr>
          <w:p w14:paraId="5F1EFCD2" w14:textId="6EA531CB" w:rsidR="00630A22" w:rsidRPr="00630A22" w:rsidRDefault="00630A22" w:rsidP="00630A22">
            <w:pPr>
              <w:cnfStyle w:val="000000000000" w:firstRow="0" w:lastRow="0" w:firstColumn="0" w:lastColumn="0" w:oddVBand="0" w:evenVBand="0" w:oddHBand="0" w:evenHBand="0" w:firstRowFirstColumn="0" w:firstRowLastColumn="0" w:lastRowFirstColumn="0" w:lastRowLastColumn="0"/>
              <w:rPr>
                <w:color w:val="auto"/>
                <w:sz w:val="20"/>
                <w:szCs w:val="20"/>
              </w:rPr>
            </w:pPr>
            <w:r w:rsidRPr="00630A22">
              <w:rPr>
                <w:color w:val="auto"/>
                <w:spacing w:val="-5"/>
                <w:sz w:val="20"/>
                <w:szCs w:val="20"/>
              </w:rPr>
              <w:t>10</w:t>
            </w:r>
          </w:p>
        </w:tc>
        <w:tc>
          <w:tcPr>
            <w:tcW w:w="2375" w:type="dxa"/>
          </w:tcPr>
          <w:p w14:paraId="42D5F3EF" w14:textId="5AEDE343" w:rsidR="00630A22" w:rsidRPr="00630A22" w:rsidRDefault="00630A22" w:rsidP="00630A22">
            <w:pPr>
              <w:cnfStyle w:val="000000000000" w:firstRow="0" w:lastRow="0" w:firstColumn="0" w:lastColumn="0" w:oddVBand="0" w:evenVBand="0" w:oddHBand="0" w:evenHBand="0" w:firstRowFirstColumn="0" w:firstRowLastColumn="0" w:lastRowFirstColumn="0" w:lastRowLastColumn="0"/>
              <w:rPr>
                <w:color w:val="auto"/>
                <w:sz w:val="20"/>
                <w:szCs w:val="20"/>
              </w:rPr>
            </w:pPr>
            <w:r w:rsidRPr="00630A22">
              <w:rPr>
                <w:color w:val="auto"/>
                <w:sz w:val="20"/>
                <w:szCs w:val="20"/>
              </w:rPr>
              <w:t>2.</w:t>
            </w:r>
            <w:r w:rsidR="007A17B1">
              <w:rPr>
                <w:color w:val="auto"/>
                <w:spacing w:val="14"/>
                <w:sz w:val="20"/>
                <w:szCs w:val="20"/>
              </w:rPr>
              <w:t xml:space="preserve"> </w:t>
            </w:r>
            <w:r w:rsidRPr="00630A22">
              <w:rPr>
                <w:color w:val="auto"/>
                <w:sz w:val="20"/>
                <w:szCs w:val="20"/>
              </w:rPr>
              <w:t>Reducerea</w:t>
            </w:r>
            <w:r w:rsidR="007A17B1">
              <w:rPr>
                <w:color w:val="auto"/>
                <w:spacing w:val="-12"/>
                <w:sz w:val="20"/>
                <w:szCs w:val="20"/>
              </w:rPr>
              <w:t xml:space="preserve"> </w:t>
            </w:r>
            <w:r w:rsidRPr="00630A22">
              <w:rPr>
                <w:color w:val="auto"/>
                <w:sz w:val="20"/>
                <w:szCs w:val="20"/>
              </w:rPr>
              <w:t>efectelor</w:t>
            </w:r>
            <w:r w:rsidR="007A17B1">
              <w:rPr>
                <w:color w:val="auto"/>
                <w:sz w:val="20"/>
                <w:szCs w:val="20"/>
              </w:rPr>
              <w:t xml:space="preserve"> </w:t>
            </w:r>
            <w:r w:rsidRPr="00630A22">
              <w:rPr>
                <w:color w:val="auto"/>
                <w:sz w:val="20"/>
                <w:szCs w:val="20"/>
              </w:rPr>
              <w:t>inundațiilor</w:t>
            </w:r>
            <w:r w:rsidR="007A17B1">
              <w:rPr>
                <w:color w:val="auto"/>
                <w:sz w:val="20"/>
                <w:szCs w:val="20"/>
              </w:rPr>
              <w:t xml:space="preserve"> </w:t>
            </w:r>
            <w:r w:rsidRPr="00630A22">
              <w:rPr>
                <w:color w:val="auto"/>
                <w:sz w:val="20"/>
                <w:szCs w:val="20"/>
              </w:rPr>
              <w:t>asupra</w:t>
            </w:r>
            <w:r w:rsidR="007A17B1">
              <w:rPr>
                <w:color w:val="auto"/>
                <w:sz w:val="20"/>
                <w:szCs w:val="20"/>
              </w:rPr>
              <w:t xml:space="preserve"> </w:t>
            </w:r>
            <w:r w:rsidRPr="00630A22">
              <w:rPr>
                <w:color w:val="auto"/>
                <w:spacing w:val="-2"/>
                <w:sz w:val="20"/>
                <w:szCs w:val="20"/>
              </w:rPr>
              <w:t>populației</w:t>
            </w:r>
          </w:p>
        </w:tc>
      </w:tr>
      <w:tr w:rsidR="00630A22" w:rsidRPr="00630A22" w14:paraId="4320896D" w14:textId="77777777" w:rsidTr="00F549C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40" w:type="dxa"/>
            <w:vMerge/>
          </w:tcPr>
          <w:p w14:paraId="6E67AFF7" w14:textId="77777777" w:rsidR="00630A22" w:rsidRPr="00630A22" w:rsidRDefault="00630A22" w:rsidP="00630A22">
            <w:pPr>
              <w:spacing w:before="120" w:after="120" w:line="259" w:lineRule="auto"/>
              <w:rPr>
                <w:i w:val="0"/>
                <w:iCs w:val="0"/>
                <w:sz w:val="20"/>
                <w:szCs w:val="20"/>
              </w:rPr>
            </w:pPr>
          </w:p>
        </w:tc>
        <w:tc>
          <w:tcPr>
            <w:tcW w:w="2160" w:type="dxa"/>
          </w:tcPr>
          <w:p w14:paraId="1AD68541" w14:textId="4CC568C8" w:rsidR="00630A22" w:rsidRPr="00630A22" w:rsidRDefault="00630A22" w:rsidP="00630A22">
            <w:pPr>
              <w:cnfStyle w:val="000000100000" w:firstRow="0" w:lastRow="0" w:firstColumn="0" w:lastColumn="0" w:oddVBand="0" w:evenVBand="0" w:oddHBand="1" w:evenHBand="0" w:firstRowFirstColumn="0" w:firstRowLastColumn="0" w:lastRowFirstColumn="0" w:lastRowLastColumn="0"/>
              <w:rPr>
                <w:color w:val="auto"/>
                <w:sz w:val="20"/>
                <w:szCs w:val="20"/>
              </w:rPr>
            </w:pPr>
            <w:r w:rsidRPr="00630A22">
              <w:rPr>
                <w:color w:val="auto"/>
                <w:sz w:val="20"/>
                <w:szCs w:val="20"/>
              </w:rPr>
              <w:t>Captarea</w:t>
            </w:r>
            <w:r w:rsidR="007A17B1">
              <w:rPr>
                <w:color w:val="auto"/>
                <w:sz w:val="20"/>
                <w:szCs w:val="20"/>
              </w:rPr>
              <w:t xml:space="preserve"> </w:t>
            </w:r>
            <w:r w:rsidRPr="00630A22">
              <w:rPr>
                <w:color w:val="auto"/>
                <w:sz w:val="20"/>
                <w:szCs w:val="20"/>
              </w:rPr>
              <w:t>apei</w:t>
            </w:r>
            <w:r w:rsidR="007A17B1">
              <w:rPr>
                <w:color w:val="auto"/>
                <w:sz w:val="20"/>
                <w:szCs w:val="20"/>
              </w:rPr>
              <w:t xml:space="preserve"> </w:t>
            </w:r>
            <w:r w:rsidRPr="00630A22">
              <w:rPr>
                <w:color w:val="auto"/>
                <w:sz w:val="20"/>
                <w:szCs w:val="20"/>
              </w:rPr>
              <w:t>pentru</w:t>
            </w:r>
            <w:r w:rsidR="007A17B1">
              <w:rPr>
                <w:color w:val="auto"/>
                <w:spacing w:val="-12"/>
                <w:sz w:val="20"/>
                <w:szCs w:val="20"/>
              </w:rPr>
              <w:t xml:space="preserve"> </w:t>
            </w:r>
            <w:r w:rsidRPr="00630A22">
              <w:rPr>
                <w:color w:val="auto"/>
                <w:sz w:val="20"/>
                <w:szCs w:val="20"/>
              </w:rPr>
              <w:t>consumul</w:t>
            </w:r>
            <w:r w:rsidR="007A17B1">
              <w:rPr>
                <w:color w:val="auto"/>
                <w:sz w:val="20"/>
                <w:szCs w:val="20"/>
              </w:rPr>
              <w:t xml:space="preserve"> </w:t>
            </w:r>
            <w:r w:rsidRPr="00630A22">
              <w:rPr>
                <w:color w:val="auto"/>
                <w:spacing w:val="-2"/>
                <w:sz w:val="20"/>
                <w:szCs w:val="20"/>
              </w:rPr>
              <w:t>populației</w:t>
            </w:r>
          </w:p>
        </w:tc>
        <w:tc>
          <w:tcPr>
            <w:tcW w:w="2520" w:type="dxa"/>
          </w:tcPr>
          <w:p w14:paraId="32C2BF18" w14:textId="3DA21F34" w:rsidR="00630A22" w:rsidRPr="00630A22" w:rsidRDefault="00630A22" w:rsidP="00630A22">
            <w:pPr>
              <w:cnfStyle w:val="000000100000" w:firstRow="0" w:lastRow="0" w:firstColumn="0" w:lastColumn="0" w:oddVBand="0" w:evenVBand="0" w:oddHBand="1" w:evenHBand="0" w:firstRowFirstColumn="0" w:firstRowLastColumn="0" w:lastRowFirstColumn="0" w:lastRowLastColumn="0"/>
              <w:rPr>
                <w:color w:val="auto"/>
                <w:sz w:val="20"/>
                <w:szCs w:val="20"/>
              </w:rPr>
            </w:pPr>
            <w:r w:rsidRPr="00630A22">
              <w:rPr>
                <w:color w:val="auto"/>
                <w:spacing w:val="-2"/>
                <w:sz w:val="20"/>
                <w:szCs w:val="20"/>
              </w:rPr>
              <w:t>Protecția</w:t>
            </w:r>
            <w:r w:rsidR="007A17B1">
              <w:rPr>
                <w:color w:val="auto"/>
                <w:spacing w:val="-2"/>
                <w:sz w:val="20"/>
                <w:szCs w:val="20"/>
              </w:rPr>
              <w:t xml:space="preserve"> </w:t>
            </w:r>
            <w:r w:rsidRPr="00630A22">
              <w:rPr>
                <w:color w:val="auto"/>
                <w:sz w:val="20"/>
                <w:szCs w:val="20"/>
              </w:rPr>
              <w:t>amenajărilor</w:t>
            </w:r>
            <w:r w:rsidR="007A17B1">
              <w:rPr>
                <w:color w:val="auto"/>
                <w:spacing w:val="-12"/>
                <w:sz w:val="20"/>
                <w:szCs w:val="20"/>
              </w:rPr>
              <w:t xml:space="preserve"> </w:t>
            </w:r>
            <w:r w:rsidRPr="00630A22">
              <w:rPr>
                <w:color w:val="auto"/>
                <w:sz w:val="20"/>
                <w:szCs w:val="20"/>
              </w:rPr>
              <w:t>de</w:t>
            </w:r>
            <w:r w:rsidR="007A17B1">
              <w:rPr>
                <w:color w:val="auto"/>
                <w:sz w:val="20"/>
                <w:szCs w:val="20"/>
              </w:rPr>
              <w:t xml:space="preserve"> </w:t>
            </w:r>
            <w:r w:rsidRPr="00630A22">
              <w:rPr>
                <w:color w:val="auto"/>
                <w:sz w:val="20"/>
                <w:szCs w:val="20"/>
              </w:rPr>
              <w:t>captare</w:t>
            </w:r>
            <w:r w:rsidR="007A17B1">
              <w:rPr>
                <w:color w:val="auto"/>
                <w:sz w:val="20"/>
                <w:szCs w:val="20"/>
              </w:rPr>
              <w:t xml:space="preserve"> </w:t>
            </w:r>
            <w:r w:rsidRPr="00630A22">
              <w:rPr>
                <w:color w:val="auto"/>
                <w:sz w:val="20"/>
                <w:szCs w:val="20"/>
              </w:rPr>
              <w:t>a</w:t>
            </w:r>
            <w:r w:rsidR="007A17B1">
              <w:rPr>
                <w:color w:val="auto"/>
                <w:sz w:val="20"/>
                <w:szCs w:val="20"/>
              </w:rPr>
              <w:t xml:space="preserve"> </w:t>
            </w:r>
            <w:r w:rsidRPr="00630A22">
              <w:rPr>
                <w:color w:val="auto"/>
                <w:sz w:val="20"/>
                <w:szCs w:val="20"/>
              </w:rPr>
              <w:t>apei</w:t>
            </w:r>
          </w:p>
        </w:tc>
        <w:tc>
          <w:tcPr>
            <w:tcW w:w="2790" w:type="dxa"/>
          </w:tcPr>
          <w:p w14:paraId="7429C333" w14:textId="7CC9B0F6" w:rsidR="00630A22" w:rsidRPr="00630A22" w:rsidRDefault="00630A22" w:rsidP="00630A22">
            <w:pPr>
              <w:cnfStyle w:val="000000100000" w:firstRow="0" w:lastRow="0" w:firstColumn="0" w:lastColumn="0" w:oddVBand="0" w:evenVBand="0" w:oddHBand="1" w:evenHBand="0" w:firstRowFirstColumn="0" w:firstRowLastColumn="0" w:lastRowFirstColumn="0" w:lastRowLastColumn="0"/>
              <w:rPr>
                <w:color w:val="auto"/>
                <w:sz w:val="20"/>
                <w:szCs w:val="20"/>
              </w:rPr>
            </w:pPr>
            <w:r w:rsidRPr="00630A22">
              <w:rPr>
                <w:color w:val="auto"/>
                <w:sz w:val="20"/>
                <w:szCs w:val="20"/>
              </w:rPr>
              <w:t>[Calitativ]</w:t>
            </w:r>
            <w:r w:rsidR="007A17B1">
              <w:rPr>
                <w:color w:val="auto"/>
                <w:spacing w:val="-12"/>
                <w:sz w:val="20"/>
                <w:szCs w:val="20"/>
              </w:rPr>
              <w:t xml:space="preserve"> </w:t>
            </w:r>
            <w:r w:rsidRPr="00630A22">
              <w:rPr>
                <w:color w:val="auto"/>
                <w:sz w:val="20"/>
                <w:szCs w:val="20"/>
              </w:rPr>
              <w:t>Procent</w:t>
            </w:r>
            <w:r w:rsidR="007A17B1">
              <w:rPr>
                <w:color w:val="auto"/>
                <w:spacing w:val="-11"/>
                <w:sz w:val="20"/>
                <w:szCs w:val="20"/>
              </w:rPr>
              <w:t xml:space="preserve"> </w:t>
            </w:r>
            <w:r w:rsidRPr="00630A22">
              <w:rPr>
                <w:color w:val="auto"/>
                <w:sz w:val="20"/>
                <w:szCs w:val="20"/>
              </w:rPr>
              <w:t>din</w:t>
            </w:r>
            <w:r w:rsidR="007A17B1">
              <w:rPr>
                <w:color w:val="auto"/>
                <w:sz w:val="20"/>
                <w:szCs w:val="20"/>
              </w:rPr>
              <w:t xml:space="preserve"> </w:t>
            </w:r>
            <w:r w:rsidRPr="00630A22">
              <w:rPr>
                <w:color w:val="auto"/>
                <w:sz w:val="20"/>
                <w:szCs w:val="20"/>
              </w:rPr>
              <w:t>sursele</w:t>
            </w:r>
            <w:r w:rsidR="007A17B1">
              <w:rPr>
                <w:color w:val="auto"/>
                <w:sz w:val="20"/>
                <w:szCs w:val="20"/>
              </w:rPr>
              <w:t xml:space="preserve"> </w:t>
            </w:r>
            <w:r w:rsidRPr="00630A22">
              <w:rPr>
                <w:color w:val="auto"/>
                <w:sz w:val="20"/>
                <w:szCs w:val="20"/>
              </w:rPr>
              <w:t>de</w:t>
            </w:r>
            <w:r w:rsidR="007A17B1">
              <w:rPr>
                <w:color w:val="auto"/>
                <w:sz w:val="20"/>
                <w:szCs w:val="20"/>
              </w:rPr>
              <w:t xml:space="preserve"> </w:t>
            </w:r>
            <w:r w:rsidRPr="00630A22">
              <w:rPr>
                <w:color w:val="auto"/>
                <w:sz w:val="20"/>
                <w:szCs w:val="20"/>
              </w:rPr>
              <w:t>apă</w:t>
            </w:r>
            <w:r w:rsidR="007A17B1">
              <w:rPr>
                <w:color w:val="auto"/>
                <w:sz w:val="20"/>
                <w:szCs w:val="20"/>
              </w:rPr>
              <w:t xml:space="preserve"> </w:t>
            </w:r>
            <w:r w:rsidRPr="00630A22">
              <w:rPr>
                <w:color w:val="auto"/>
                <w:sz w:val="20"/>
                <w:szCs w:val="20"/>
              </w:rPr>
              <w:t>ori</w:t>
            </w:r>
            <w:r w:rsidR="007A17B1">
              <w:rPr>
                <w:color w:val="auto"/>
                <w:sz w:val="20"/>
                <w:szCs w:val="20"/>
              </w:rPr>
              <w:t xml:space="preserve"> </w:t>
            </w:r>
            <w:r w:rsidRPr="00630A22">
              <w:rPr>
                <w:color w:val="auto"/>
                <w:sz w:val="20"/>
                <w:szCs w:val="20"/>
              </w:rPr>
              <w:t>amenajările</w:t>
            </w:r>
            <w:r w:rsidR="007A17B1">
              <w:rPr>
                <w:color w:val="auto"/>
                <w:sz w:val="20"/>
                <w:szCs w:val="20"/>
              </w:rPr>
              <w:t xml:space="preserve"> </w:t>
            </w:r>
            <w:r w:rsidRPr="00630A22">
              <w:rPr>
                <w:color w:val="auto"/>
                <w:sz w:val="20"/>
                <w:szCs w:val="20"/>
              </w:rPr>
              <w:t>de</w:t>
            </w:r>
            <w:r w:rsidR="007A17B1">
              <w:rPr>
                <w:color w:val="auto"/>
                <w:sz w:val="20"/>
                <w:szCs w:val="20"/>
              </w:rPr>
              <w:t xml:space="preserve"> </w:t>
            </w:r>
            <w:r w:rsidRPr="00630A22">
              <w:rPr>
                <w:color w:val="auto"/>
                <w:spacing w:val="-2"/>
                <w:sz w:val="20"/>
                <w:szCs w:val="20"/>
              </w:rPr>
              <w:t>tratare/distribuție</w:t>
            </w:r>
            <w:r w:rsidR="007A17B1">
              <w:rPr>
                <w:color w:val="auto"/>
                <w:spacing w:val="-2"/>
                <w:sz w:val="20"/>
                <w:szCs w:val="20"/>
              </w:rPr>
              <w:t xml:space="preserve"> </w:t>
            </w:r>
            <w:r w:rsidRPr="00630A22">
              <w:rPr>
                <w:color w:val="auto"/>
                <w:sz w:val="20"/>
                <w:szCs w:val="20"/>
              </w:rPr>
              <w:t>protejate</w:t>
            </w:r>
            <w:r w:rsidR="007A17B1">
              <w:rPr>
                <w:color w:val="auto"/>
                <w:spacing w:val="-12"/>
                <w:sz w:val="20"/>
                <w:szCs w:val="20"/>
              </w:rPr>
              <w:t xml:space="preserve"> </w:t>
            </w:r>
            <w:r w:rsidRPr="00630A22">
              <w:rPr>
                <w:color w:val="auto"/>
                <w:sz w:val="20"/>
                <w:szCs w:val="20"/>
              </w:rPr>
              <w:t>(încadrare</w:t>
            </w:r>
            <w:r w:rsidR="007A17B1">
              <w:rPr>
                <w:color w:val="auto"/>
                <w:spacing w:val="-11"/>
                <w:sz w:val="20"/>
                <w:szCs w:val="20"/>
              </w:rPr>
              <w:t xml:space="preserve"> </w:t>
            </w:r>
            <w:r w:rsidRPr="00630A22">
              <w:rPr>
                <w:color w:val="auto"/>
                <w:sz w:val="20"/>
                <w:szCs w:val="20"/>
              </w:rPr>
              <w:t>pe</w:t>
            </w:r>
            <w:r w:rsidR="007A17B1">
              <w:rPr>
                <w:color w:val="auto"/>
                <w:sz w:val="20"/>
                <w:szCs w:val="20"/>
              </w:rPr>
              <w:t xml:space="preserve"> </w:t>
            </w:r>
            <w:r w:rsidRPr="00630A22">
              <w:rPr>
                <w:color w:val="auto"/>
                <w:sz w:val="20"/>
                <w:szCs w:val="20"/>
              </w:rPr>
              <w:t>intervale</w:t>
            </w:r>
            <w:r w:rsidR="007A17B1">
              <w:rPr>
                <w:color w:val="auto"/>
                <w:spacing w:val="-6"/>
                <w:sz w:val="20"/>
                <w:szCs w:val="20"/>
              </w:rPr>
              <w:t xml:space="preserve"> </w:t>
            </w:r>
            <w:r w:rsidRPr="00630A22">
              <w:rPr>
                <w:color w:val="auto"/>
                <w:sz w:val="20"/>
                <w:szCs w:val="20"/>
              </w:rPr>
              <w:t>de</w:t>
            </w:r>
            <w:r w:rsidR="007A17B1">
              <w:rPr>
                <w:color w:val="auto"/>
                <w:spacing w:val="-5"/>
                <w:sz w:val="20"/>
                <w:szCs w:val="20"/>
              </w:rPr>
              <w:t xml:space="preserve"> </w:t>
            </w:r>
            <w:r w:rsidRPr="00630A22">
              <w:rPr>
                <w:color w:val="auto"/>
                <w:spacing w:val="-2"/>
                <w:sz w:val="20"/>
                <w:szCs w:val="20"/>
              </w:rPr>
              <w:t>procentaj)</w:t>
            </w:r>
          </w:p>
        </w:tc>
        <w:tc>
          <w:tcPr>
            <w:tcW w:w="2610" w:type="dxa"/>
          </w:tcPr>
          <w:p w14:paraId="4858F256" w14:textId="0AA878F6" w:rsidR="00630A22" w:rsidRPr="00630A22" w:rsidRDefault="00630A22" w:rsidP="00630A22">
            <w:pPr>
              <w:pStyle w:val="TableParagraph"/>
              <w:ind w:left="-17"/>
              <w:cnfStyle w:val="000000100000" w:firstRow="0" w:lastRow="0" w:firstColumn="0" w:lastColumn="0" w:oddVBand="0" w:evenVBand="0" w:oddHBand="1" w:evenHBand="0" w:firstRowFirstColumn="0" w:firstRowLastColumn="0" w:lastRowFirstColumn="0" w:lastRowLastColumn="0"/>
              <w:rPr>
                <w:color w:val="auto"/>
                <w:sz w:val="20"/>
                <w:szCs w:val="20"/>
              </w:rPr>
            </w:pPr>
            <w:r w:rsidRPr="00630A22">
              <w:rPr>
                <w:color w:val="auto"/>
                <w:sz w:val="20"/>
                <w:szCs w:val="20"/>
              </w:rPr>
              <w:t>Date</w:t>
            </w:r>
            <w:r w:rsidR="007A17B1">
              <w:rPr>
                <w:color w:val="auto"/>
                <w:spacing w:val="-12"/>
                <w:sz w:val="20"/>
                <w:szCs w:val="20"/>
              </w:rPr>
              <w:t xml:space="preserve"> </w:t>
            </w:r>
            <w:r w:rsidRPr="00630A22">
              <w:rPr>
                <w:color w:val="auto"/>
                <w:sz w:val="20"/>
                <w:szCs w:val="20"/>
              </w:rPr>
              <w:t>expunere</w:t>
            </w:r>
            <w:r w:rsidR="007A17B1">
              <w:rPr>
                <w:color w:val="auto"/>
                <w:spacing w:val="-11"/>
                <w:sz w:val="20"/>
                <w:szCs w:val="20"/>
              </w:rPr>
              <w:t xml:space="preserve"> </w:t>
            </w:r>
            <w:r w:rsidRPr="00630A22">
              <w:rPr>
                <w:color w:val="auto"/>
                <w:sz w:val="20"/>
                <w:szCs w:val="20"/>
              </w:rPr>
              <w:t>la</w:t>
            </w:r>
            <w:r w:rsidR="007A17B1">
              <w:rPr>
                <w:color w:val="auto"/>
                <w:spacing w:val="-11"/>
                <w:sz w:val="20"/>
                <w:szCs w:val="20"/>
              </w:rPr>
              <w:t xml:space="preserve"> </w:t>
            </w:r>
            <w:r w:rsidRPr="00630A22">
              <w:rPr>
                <w:color w:val="auto"/>
                <w:sz w:val="20"/>
                <w:szCs w:val="20"/>
              </w:rPr>
              <w:t>risc</w:t>
            </w:r>
            <w:r w:rsidR="007A17B1">
              <w:rPr>
                <w:color w:val="auto"/>
                <w:sz w:val="20"/>
                <w:szCs w:val="20"/>
              </w:rPr>
              <w:t xml:space="preserve"> </w:t>
            </w:r>
            <w:r w:rsidR="00401BF8">
              <w:rPr>
                <w:color w:val="auto"/>
                <w:sz w:val="20"/>
                <w:szCs w:val="20"/>
              </w:rPr>
              <w:t>de</w:t>
            </w:r>
            <w:r w:rsidR="00304AE5" w:rsidRPr="006A5064">
              <w:rPr>
                <w:color w:val="auto"/>
                <w:sz w:val="20"/>
                <w:szCs w:val="20"/>
              </w:rPr>
              <w:t xml:space="preserve"> inundații</w:t>
            </w:r>
            <w:r w:rsidR="00304AE5" w:rsidRPr="00630A22">
              <w:rPr>
                <w:color w:val="auto"/>
                <w:sz w:val="20"/>
                <w:szCs w:val="20"/>
              </w:rPr>
              <w:t xml:space="preserve"> </w:t>
            </w:r>
            <w:r w:rsidR="00304AE5">
              <w:rPr>
                <w:color w:val="auto"/>
                <w:sz w:val="20"/>
                <w:szCs w:val="20"/>
              </w:rPr>
              <w:t xml:space="preserve">- </w:t>
            </w:r>
            <w:r w:rsidRPr="00630A22">
              <w:rPr>
                <w:color w:val="auto"/>
                <w:sz w:val="20"/>
                <w:szCs w:val="20"/>
              </w:rPr>
              <w:t>Hărți</w:t>
            </w:r>
            <w:r w:rsidR="007A17B1">
              <w:rPr>
                <w:color w:val="auto"/>
                <w:sz w:val="20"/>
                <w:szCs w:val="20"/>
              </w:rPr>
              <w:t xml:space="preserve"> </w:t>
            </w:r>
            <w:r w:rsidRPr="00630A22">
              <w:rPr>
                <w:color w:val="auto"/>
                <w:sz w:val="20"/>
                <w:szCs w:val="20"/>
              </w:rPr>
              <w:t>de</w:t>
            </w:r>
            <w:r w:rsidR="007A17B1">
              <w:rPr>
                <w:color w:val="auto"/>
                <w:sz w:val="20"/>
                <w:szCs w:val="20"/>
              </w:rPr>
              <w:t xml:space="preserve"> </w:t>
            </w:r>
            <w:r w:rsidRPr="00630A22">
              <w:rPr>
                <w:color w:val="auto"/>
                <w:sz w:val="20"/>
                <w:szCs w:val="20"/>
              </w:rPr>
              <w:t>hazard</w:t>
            </w:r>
          </w:p>
          <w:p w14:paraId="0132604F" w14:textId="42B35D8A" w:rsidR="00630A22" w:rsidRPr="00630A22" w:rsidRDefault="00630A22" w:rsidP="00630A22">
            <w:pPr>
              <w:cnfStyle w:val="000000100000" w:firstRow="0" w:lastRow="0" w:firstColumn="0" w:lastColumn="0" w:oddVBand="0" w:evenVBand="0" w:oddHBand="1" w:evenHBand="0" w:firstRowFirstColumn="0" w:firstRowLastColumn="0" w:lastRowFirstColumn="0" w:lastRowLastColumn="0"/>
              <w:rPr>
                <w:color w:val="auto"/>
                <w:sz w:val="20"/>
                <w:szCs w:val="20"/>
              </w:rPr>
            </w:pPr>
            <w:r w:rsidRPr="00630A22">
              <w:rPr>
                <w:color w:val="auto"/>
                <w:sz w:val="20"/>
                <w:szCs w:val="20"/>
              </w:rPr>
              <w:t>Informații</w:t>
            </w:r>
            <w:r w:rsidR="007A17B1">
              <w:rPr>
                <w:color w:val="auto"/>
                <w:spacing w:val="-10"/>
                <w:sz w:val="20"/>
                <w:szCs w:val="20"/>
              </w:rPr>
              <w:t xml:space="preserve"> </w:t>
            </w:r>
            <w:r w:rsidRPr="00630A22">
              <w:rPr>
                <w:color w:val="auto"/>
                <w:spacing w:val="-2"/>
                <w:sz w:val="20"/>
                <w:szCs w:val="20"/>
              </w:rPr>
              <w:t>locale</w:t>
            </w:r>
          </w:p>
        </w:tc>
        <w:tc>
          <w:tcPr>
            <w:tcW w:w="955" w:type="dxa"/>
          </w:tcPr>
          <w:p w14:paraId="04A57604" w14:textId="4E72E5B8" w:rsidR="00630A22" w:rsidRPr="00630A22" w:rsidRDefault="00630A22" w:rsidP="00630A22">
            <w:pPr>
              <w:cnfStyle w:val="000000100000" w:firstRow="0" w:lastRow="0" w:firstColumn="0" w:lastColumn="0" w:oddVBand="0" w:evenVBand="0" w:oddHBand="1" w:evenHBand="0" w:firstRowFirstColumn="0" w:firstRowLastColumn="0" w:lastRowFirstColumn="0" w:lastRowLastColumn="0"/>
              <w:rPr>
                <w:color w:val="auto"/>
                <w:sz w:val="20"/>
                <w:szCs w:val="20"/>
              </w:rPr>
            </w:pPr>
            <w:r w:rsidRPr="00630A22">
              <w:rPr>
                <w:color w:val="auto"/>
                <w:w w:val="99"/>
                <w:sz w:val="20"/>
                <w:szCs w:val="20"/>
              </w:rPr>
              <w:t>3</w:t>
            </w:r>
          </w:p>
        </w:tc>
        <w:tc>
          <w:tcPr>
            <w:tcW w:w="2375" w:type="dxa"/>
          </w:tcPr>
          <w:p w14:paraId="5AAD3D96" w14:textId="0A0AC6E4" w:rsidR="00630A22" w:rsidRPr="00630A22" w:rsidRDefault="00630A22" w:rsidP="00630A22">
            <w:pPr>
              <w:cnfStyle w:val="000000100000" w:firstRow="0" w:lastRow="0" w:firstColumn="0" w:lastColumn="0" w:oddVBand="0" w:evenVBand="0" w:oddHBand="1" w:evenHBand="0" w:firstRowFirstColumn="0" w:firstRowLastColumn="0" w:lastRowFirstColumn="0" w:lastRowLastColumn="0"/>
              <w:rPr>
                <w:color w:val="auto"/>
                <w:sz w:val="20"/>
                <w:szCs w:val="20"/>
              </w:rPr>
            </w:pPr>
            <w:r w:rsidRPr="00630A22">
              <w:rPr>
                <w:color w:val="auto"/>
                <w:sz w:val="20"/>
                <w:szCs w:val="20"/>
              </w:rPr>
              <w:t>2.</w:t>
            </w:r>
            <w:r w:rsidR="007A17B1">
              <w:rPr>
                <w:color w:val="auto"/>
                <w:spacing w:val="-12"/>
                <w:sz w:val="20"/>
                <w:szCs w:val="20"/>
              </w:rPr>
              <w:t xml:space="preserve"> </w:t>
            </w:r>
            <w:r w:rsidRPr="00630A22">
              <w:rPr>
                <w:color w:val="auto"/>
                <w:sz w:val="20"/>
                <w:szCs w:val="20"/>
              </w:rPr>
              <w:t>Reducerea</w:t>
            </w:r>
            <w:r w:rsidR="007A17B1">
              <w:rPr>
                <w:color w:val="auto"/>
                <w:spacing w:val="-11"/>
                <w:sz w:val="20"/>
                <w:szCs w:val="20"/>
              </w:rPr>
              <w:t xml:space="preserve"> </w:t>
            </w:r>
            <w:r w:rsidRPr="00630A22">
              <w:rPr>
                <w:color w:val="auto"/>
                <w:sz w:val="20"/>
                <w:szCs w:val="20"/>
              </w:rPr>
              <w:t>efectelor</w:t>
            </w:r>
            <w:r w:rsidR="007A17B1">
              <w:rPr>
                <w:color w:val="auto"/>
                <w:sz w:val="20"/>
                <w:szCs w:val="20"/>
              </w:rPr>
              <w:t xml:space="preserve"> </w:t>
            </w:r>
            <w:r w:rsidRPr="00630A22">
              <w:rPr>
                <w:color w:val="auto"/>
                <w:sz w:val="20"/>
                <w:szCs w:val="20"/>
              </w:rPr>
              <w:t>inundațiilor</w:t>
            </w:r>
            <w:r w:rsidR="007A17B1">
              <w:rPr>
                <w:color w:val="auto"/>
                <w:sz w:val="20"/>
                <w:szCs w:val="20"/>
              </w:rPr>
              <w:t xml:space="preserve"> </w:t>
            </w:r>
            <w:r w:rsidRPr="00630A22">
              <w:rPr>
                <w:color w:val="auto"/>
                <w:sz w:val="20"/>
                <w:szCs w:val="20"/>
              </w:rPr>
              <w:t>asupra</w:t>
            </w:r>
            <w:r w:rsidR="007A17B1">
              <w:rPr>
                <w:color w:val="auto"/>
                <w:sz w:val="20"/>
                <w:szCs w:val="20"/>
              </w:rPr>
              <w:t xml:space="preserve"> </w:t>
            </w:r>
            <w:r w:rsidRPr="00630A22">
              <w:rPr>
                <w:color w:val="auto"/>
                <w:spacing w:val="-2"/>
                <w:sz w:val="20"/>
                <w:szCs w:val="20"/>
              </w:rPr>
              <w:t>populației</w:t>
            </w:r>
          </w:p>
        </w:tc>
      </w:tr>
      <w:tr w:rsidR="00630A22" w:rsidRPr="00630A22" w14:paraId="29533EC7" w14:textId="77777777" w:rsidTr="00F549C0">
        <w:trPr>
          <w:cantSplit/>
        </w:trPr>
        <w:tc>
          <w:tcPr>
            <w:cnfStyle w:val="001000000000" w:firstRow="0" w:lastRow="0" w:firstColumn="1" w:lastColumn="0" w:oddVBand="0" w:evenVBand="0" w:oddHBand="0" w:evenHBand="0" w:firstRowFirstColumn="0" w:firstRowLastColumn="0" w:lastRowFirstColumn="0" w:lastRowLastColumn="0"/>
            <w:tcW w:w="1440" w:type="dxa"/>
            <w:vMerge/>
          </w:tcPr>
          <w:p w14:paraId="524504B2" w14:textId="77777777" w:rsidR="00630A22" w:rsidRPr="00630A22" w:rsidRDefault="00630A22" w:rsidP="00630A22">
            <w:pPr>
              <w:spacing w:before="120" w:after="120" w:line="259" w:lineRule="auto"/>
              <w:rPr>
                <w:i w:val="0"/>
                <w:iCs w:val="0"/>
                <w:sz w:val="20"/>
                <w:szCs w:val="20"/>
              </w:rPr>
            </w:pPr>
          </w:p>
        </w:tc>
        <w:tc>
          <w:tcPr>
            <w:tcW w:w="2160" w:type="dxa"/>
          </w:tcPr>
          <w:p w14:paraId="3CD2024C" w14:textId="03FDF840" w:rsidR="00630A22" w:rsidRPr="00630A22" w:rsidRDefault="00630A22" w:rsidP="00630A22">
            <w:pPr>
              <w:cnfStyle w:val="000000000000" w:firstRow="0" w:lastRow="0" w:firstColumn="0" w:lastColumn="0" w:oddVBand="0" w:evenVBand="0" w:oddHBand="0" w:evenHBand="0" w:firstRowFirstColumn="0" w:firstRowLastColumn="0" w:lastRowFirstColumn="0" w:lastRowLastColumn="0"/>
              <w:rPr>
                <w:color w:val="auto"/>
                <w:sz w:val="20"/>
                <w:szCs w:val="20"/>
              </w:rPr>
            </w:pPr>
            <w:r w:rsidRPr="00630A22">
              <w:rPr>
                <w:color w:val="auto"/>
                <w:spacing w:val="-2"/>
                <w:sz w:val="20"/>
                <w:szCs w:val="20"/>
              </w:rPr>
              <w:t>Infrastructura</w:t>
            </w:r>
            <w:r w:rsidR="007A17B1">
              <w:rPr>
                <w:color w:val="auto"/>
                <w:spacing w:val="-2"/>
                <w:sz w:val="20"/>
                <w:szCs w:val="20"/>
              </w:rPr>
              <w:t xml:space="preserve"> </w:t>
            </w:r>
            <w:r w:rsidRPr="00630A22">
              <w:rPr>
                <w:color w:val="auto"/>
                <w:spacing w:val="-2"/>
                <w:sz w:val="20"/>
                <w:szCs w:val="20"/>
              </w:rPr>
              <w:t>socială</w:t>
            </w:r>
          </w:p>
        </w:tc>
        <w:tc>
          <w:tcPr>
            <w:tcW w:w="2520" w:type="dxa"/>
          </w:tcPr>
          <w:p w14:paraId="5FAEEB15" w14:textId="18DF0545" w:rsidR="00630A22" w:rsidRPr="00630A22" w:rsidRDefault="00630A22" w:rsidP="00630A22">
            <w:pPr>
              <w:cnfStyle w:val="000000000000" w:firstRow="0" w:lastRow="0" w:firstColumn="0" w:lastColumn="0" w:oddVBand="0" w:evenVBand="0" w:oddHBand="0" w:evenHBand="0" w:firstRowFirstColumn="0" w:firstRowLastColumn="0" w:lastRowFirstColumn="0" w:lastRowLastColumn="0"/>
              <w:rPr>
                <w:color w:val="auto"/>
                <w:sz w:val="20"/>
                <w:szCs w:val="20"/>
              </w:rPr>
            </w:pPr>
            <w:r w:rsidRPr="00630A22">
              <w:rPr>
                <w:color w:val="auto"/>
                <w:sz w:val="20"/>
                <w:szCs w:val="20"/>
              </w:rPr>
              <w:t>Număr</w:t>
            </w:r>
            <w:r w:rsidR="007A17B1">
              <w:rPr>
                <w:color w:val="auto"/>
                <w:spacing w:val="-12"/>
                <w:sz w:val="20"/>
                <w:szCs w:val="20"/>
              </w:rPr>
              <w:t xml:space="preserve"> </w:t>
            </w:r>
            <w:r w:rsidRPr="00630A22">
              <w:rPr>
                <w:color w:val="auto"/>
                <w:sz w:val="20"/>
                <w:szCs w:val="20"/>
              </w:rPr>
              <w:t>obiective</w:t>
            </w:r>
            <w:r w:rsidR="007A17B1">
              <w:rPr>
                <w:color w:val="auto"/>
                <w:spacing w:val="-11"/>
                <w:sz w:val="20"/>
                <w:szCs w:val="20"/>
              </w:rPr>
              <w:t xml:space="preserve"> </w:t>
            </w:r>
            <w:r w:rsidRPr="00630A22">
              <w:rPr>
                <w:color w:val="auto"/>
                <w:sz w:val="20"/>
                <w:szCs w:val="20"/>
              </w:rPr>
              <w:t>de</w:t>
            </w:r>
            <w:r w:rsidR="007A17B1">
              <w:rPr>
                <w:color w:val="auto"/>
                <w:sz w:val="20"/>
                <w:szCs w:val="20"/>
              </w:rPr>
              <w:t xml:space="preserve"> </w:t>
            </w:r>
            <w:r w:rsidRPr="00630A22">
              <w:rPr>
                <w:color w:val="auto"/>
                <w:spacing w:val="-2"/>
                <w:sz w:val="20"/>
                <w:szCs w:val="20"/>
              </w:rPr>
              <w:t>infrastructură</w:t>
            </w:r>
            <w:r w:rsidR="007A17B1">
              <w:rPr>
                <w:color w:val="auto"/>
                <w:spacing w:val="-2"/>
                <w:sz w:val="20"/>
                <w:szCs w:val="20"/>
              </w:rPr>
              <w:t xml:space="preserve"> </w:t>
            </w:r>
            <w:r w:rsidRPr="00630A22">
              <w:rPr>
                <w:color w:val="auto"/>
                <w:sz w:val="20"/>
                <w:szCs w:val="20"/>
              </w:rPr>
              <w:t>socială</w:t>
            </w:r>
            <w:r w:rsidR="007A17B1">
              <w:rPr>
                <w:color w:val="auto"/>
                <w:spacing w:val="37"/>
                <w:sz w:val="20"/>
                <w:szCs w:val="20"/>
              </w:rPr>
              <w:t xml:space="preserve"> </w:t>
            </w:r>
            <w:r w:rsidRPr="00630A22">
              <w:rPr>
                <w:color w:val="auto"/>
                <w:spacing w:val="-2"/>
                <w:sz w:val="20"/>
                <w:szCs w:val="20"/>
              </w:rPr>
              <w:t>protejate</w:t>
            </w:r>
          </w:p>
        </w:tc>
        <w:tc>
          <w:tcPr>
            <w:tcW w:w="2790" w:type="dxa"/>
          </w:tcPr>
          <w:p w14:paraId="547D7DC9" w14:textId="0B5D625A" w:rsidR="00630A22" w:rsidRPr="00630A22" w:rsidRDefault="00630A22" w:rsidP="00630A22">
            <w:pPr>
              <w:cnfStyle w:val="000000000000" w:firstRow="0" w:lastRow="0" w:firstColumn="0" w:lastColumn="0" w:oddVBand="0" w:evenVBand="0" w:oddHBand="0" w:evenHBand="0" w:firstRowFirstColumn="0" w:firstRowLastColumn="0" w:lastRowFirstColumn="0" w:lastRowLastColumn="0"/>
              <w:rPr>
                <w:color w:val="auto"/>
                <w:sz w:val="20"/>
                <w:szCs w:val="20"/>
              </w:rPr>
            </w:pPr>
            <w:r w:rsidRPr="00630A22">
              <w:rPr>
                <w:color w:val="auto"/>
                <w:sz w:val="20"/>
                <w:szCs w:val="20"/>
              </w:rPr>
              <w:t>[Cantitativ]</w:t>
            </w:r>
            <w:r w:rsidR="007A17B1">
              <w:rPr>
                <w:color w:val="auto"/>
                <w:sz w:val="20"/>
                <w:szCs w:val="20"/>
              </w:rPr>
              <w:t xml:space="preserve"> </w:t>
            </w:r>
            <w:r w:rsidRPr="00630A22">
              <w:rPr>
                <w:color w:val="auto"/>
                <w:sz w:val="20"/>
                <w:szCs w:val="20"/>
              </w:rPr>
              <w:t>Număr</w:t>
            </w:r>
            <w:r w:rsidR="007A17B1">
              <w:rPr>
                <w:color w:val="auto"/>
                <w:sz w:val="20"/>
                <w:szCs w:val="20"/>
              </w:rPr>
              <w:t xml:space="preserve"> </w:t>
            </w:r>
            <w:r w:rsidRPr="00630A22">
              <w:rPr>
                <w:color w:val="auto"/>
                <w:sz w:val="20"/>
                <w:szCs w:val="20"/>
              </w:rPr>
              <w:t>obiective</w:t>
            </w:r>
            <w:r w:rsidR="007A17B1">
              <w:rPr>
                <w:color w:val="auto"/>
                <w:spacing w:val="-12"/>
                <w:sz w:val="20"/>
                <w:szCs w:val="20"/>
              </w:rPr>
              <w:t xml:space="preserve"> </w:t>
            </w:r>
            <w:r w:rsidRPr="00630A22">
              <w:rPr>
                <w:color w:val="auto"/>
                <w:sz w:val="20"/>
                <w:szCs w:val="20"/>
              </w:rPr>
              <w:t>expuse</w:t>
            </w:r>
            <w:r w:rsidR="007A17B1">
              <w:rPr>
                <w:color w:val="auto"/>
                <w:spacing w:val="-11"/>
                <w:sz w:val="20"/>
                <w:szCs w:val="20"/>
              </w:rPr>
              <w:t xml:space="preserve"> </w:t>
            </w:r>
            <w:r w:rsidRPr="00630A22">
              <w:rPr>
                <w:color w:val="auto"/>
                <w:sz w:val="20"/>
                <w:szCs w:val="20"/>
              </w:rPr>
              <w:t>riscului</w:t>
            </w:r>
            <w:r w:rsidR="007A17B1">
              <w:rPr>
                <w:color w:val="auto"/>
                <w:sz w:val="20"/>
                <w:szCs w:val="20"/>
              </w:rPr>
              <w:t xml:space="preserve"> </w:t>
            </w:r>
            <w:r w:rsidRPr="00630A22">
              <w:rPr>
                <w:color w:val="auto"/>
                <w:sz w:val="20"/>
                <w:szCs w:val="20"/>
              </w:rPr>
              <w:t>pe</w:t>
            </w:r>
            <w:r w:rsidR="007A17B1">
              <w:rPr>
                <w:color w:val="auto"/>
                <w:sz w:val="20"/>
                <w:szCs w:val="20"/>
              </w:rPr>
              <w:t xml:space="preserve"> </w:t>
            </w:r>
            <w:r w:rsidR="008A4A2C" w:rsidRPr="008A4A2C">
              <w:rPr>
                <w:color w:val="auto"/>
                <w:sz w:val="20"/>
                <w:szCs w:val="20"/>
              </w:rPr>
              <w:t xml:space="preserve">probabilități de depășire anuale </w:t>
            </w:r>
          </w:p>
        </w:tc>
        <w:tc>
          <w:tcPr>
            <w:tcW w:w="2610" w:type="dxa"/>
          </w:tcPr>
          <w:p w14:paraId="6D4F7D34" w14:textId="00B081A1" w:rsidR="00630A22" w:rsidRPr="00630A22" w:rsidRDefault="00630A22" w:rsidP="00630A22">
            <w:pPr>
              <w:cnfStyle w:val="000000000000" w:firstRow="0" w:lastRow="0" w:firstColumn="0" w:lastColumn="0" w:oddVBand="0" w:evenVBand="0" w:oddHBand="0" w:evenHBand="0" w:firstRowFirstColumn="0" w:firstRowLastColumn="0" w:lastRowFirstColumn="0" w:lastRowLastColumn="0"/>
              <w:rPr>
                <w:color w:val="auto"/>
                <w:sz w:val="20"/>
                <w:szCs w:val="20"/>
              </w:rPr>
            </w:pPr>
            <w:r w:rsidRPr="00630A22">
              <w:rPr>
                <w:color w:val="auto"/>
                <w:sz w:val="20"/>
                <w:szCs w:val="20"/>
              </w:rPr>
              <w:t>Date</w:t>
            </w:r>
            <w:r w:rsidR="007A17B1">
              <w:rPr>
                <w:color w:val="auto"/>
                <w:spacing w:val="-12"/>
                <w:sz w:val="20"/>
                <w:szCs w:val="20"/>
              </w:rPr>
              <w:t xml:space="preserve"> </w:t>
            </w:r>
            <w:r w:rsidRPr="00630A22">
              <w:rPr>
                <w:color w:val="auto"/>
                <w:sz w:val="20"/>
                <w:szCs w:val="20"/>
              </w:rPr>
              <w:t>expunere</w:t>
            </w:r>
            <w:r w:rsidR="007A17B1">
              <w:rPr>
                <w:color w:val="auto"/>
                <w:spacing w:val="-11"/>
                <w:sz w:val="20"/>
                <w:szCs w:val="20"/>
              </w:rPr>
              <w:t xml:space="preserve"> </w:t>
            </w:r>
            <w:r w:rsidRPr="00630A22">
              <w:rPr>
                <w:color w:val="auto"/>
                <w:sz w:val="20"/>
                <w:szCs w:val="20"/>
              </w:rPr>
              <w:t>la</w:t>
            </w:r>
            <w:r w:rsidR="007A17B1">
              <w:rPr>
                <w:color w:val="auto"/>
                <w:spacing w:val="-11"/>
                <w:sz w:val="20"/>
                <w:szCs w:val="20"/>
              </w:rPr>
              <w:t xml:space="preserve"> </w:t>
            </w:r>
            <w:r w:rsidRPr="00630A22">
              <w:rPr>
                <w:color w:val="auto"/>
                <w:sz w:val="20"/>
                <w:szCs w:val="20"/>
              </w:rPr>
              <w:t>risc</w:t>
            </w:r>
            <w:r w:rsidR="007A17B1">
              <w:rPr>
                <w:color w:val="auto"/>
                <w:sz w:val="20"/>
                <w:szCs w:val="20"/>
              </w:rPr>
              <w:t xml:space="preserve"> </w:t>
            </w:r>
            <w:r w:rsidR="00401BF8">
              <w:rPr>
                <w:color w:val="auto"/>
                <w:sz w:val="20"/>
                <w:szCs w:val="20"/>
              </w:rPr>
              <w:t>de</w:t>
            </w:r>
            <w:r w:rsidR="00304AE5" w:rsidRPr="006A5064">
              <w:rPr>
                <w:color w:val="auto"/>
                <w:sz w:val="20"/>
                <w:szCs w:val="20"/>
              </w:rPr>
              <w:t xml:space="preserve"> inundații</w:t>
            </w:r>
            <w:r w:rsidR="00304AE5" w:rsidRPr="00630A22">
              <w:rPr>
                <w:color w:val="auto"/>
                <w:sz w:val="20"/>
                <w:szCs w:val="20"/>
              </w:rPr>
              <w:t xml:space="preserve"> </w:t>
            </w:r>
            <w:r w:rsidR="00304AE5">
              <w:rPr>
                <w:color w:val="auto"/>
                <w:sz w:val="20"/>
                <w:szCs w:val="20"/>
              </w:rPr>
              <w:t xml:space="preserve">- </w:t>
            </w:r>
            <w:r w:rsidRPr="00630A22">
              <w:rPr>
                <w:color w:val="auto"/>
                <w:sz w:val="20"/>
                <w:szCs w:val="20"/>
              </w:rPr>
              <w:t>Hărți</w:t>
            </w:r>
            <w:r w:rsidR="007A17B1">
              <w:rPr>
                <w:color w:val="auto"/>
                <w:sz w:val="20"/>
                <w:szCs w:val="20"/>
              </w:rPr>
              <w:t xml:space="preserve"> </w:t>
            </w:r>
            <w:r w:rsidRPr="00630A22">
              <w:rPr>
                <w:color w:val="auto"/>
                <w:sz w:val="20"/>
                <w:szCs w:val="20"/>
              </w:rPr>
              <w:t>de</w:t>
            </w:r>
            <w:r w:rsidR="007A17B1">
              <w:rPr>
                <w:color w:val="auto"/>
                <w:sz w:val="20"/>
                <w:szCs w:val="20"/>
              </w:rPr>
              <w:t xml:space="preserve"> </w:t>
            </w:r>
            <w:r w:rsidRPr="00630A22">
              <w:rPr>
                <w:color w:val="auto"/>
                <w:sz w:val="20"/>
                <w:szCs w:val="20"/>
              </w:rPr>
              <w:t>hazard</w:t>
            </w:r>
          </w:p>
        </w:tc>
        <w:tc>
          <w:tcPr>
            <w:tcW w:w="955" w:type="dxa"/>
          </w:tcPr>
          <w:p w14:paraId="1D833764" w14:textId="668EA522" w:rsidR="00630A22" w:rsidRPr="00630A22" w:rsidRDefault="00630A22" w:rsidP="00630A22">
            <w:pPr>
              <w:cnfStyle w:val="000000000000" w:firstRow="0" w:lastRow="0" w:firstColumn="0" w:lastColumn="0" w:oddVBand="0" w:evenVBand="0" w:oddHBand="0" w:evenHBand="0" w:firstRowFirstColumn="0" w:firstRowLastColumn="0" w:lastRowFirstColumn="0" w:lastRowLastColumn="0"/>
              <w:rPr>
                <w:color w:val="auto"/>
                <w:sz w:val="20"/>
                <w:szCs w:val="20"/>
              </w:rPr>
            </w:pPr>
            <w:r w:rsidRPr="00630A22">
              <w:rPr>
                <w:color w:val="auto"/>
                <w:w w:val="99"/>
                <w:sz w:val="20"/>
                <w:szCs w:val="20"/>
              </w:rPr>
              <w:t>6</w:t>
            </w:r>
          </w:p>
        </w:tc>
        <w:tc>
          <w:tcPr>
            <w:tcW w:w="2375" w:type="dxa"/>
          </w:tcPr>
          <w:p w14:paraId="4DF0C8C6" w14:textId="5500747F" w:rsidR="00630A22" w:rsidRPr="00630A22" w:rsidRDefault="00630A22" w:rsidP="00630A22">
            <w:pPr>
              <w:cnfStyle w:val="000000000000" w:firstRow="0" w:lastRow="0" w:firstColumn="0" w:lastColumn="0" w:oddVBand="0" w:evenVBand="0" w:oddHBand="0" w:evenHBand="0" w:firstRowFirstColumn="0" w:firstRowLastColumn="0" w:lastRowFirstColumn="0" w:lastRowLastColumn="0"/>
              <w:rPr>
                <w:color w:val="auto"/>
                <w:sz w:val="20"/>
                <w:szCs w:val="20"/>
              </w:rPr>
            </w:pPr>
            <w:r w:rsidRPr="00630A22">
              <w:rPr>
                <w:color w:val="auto"/>
                <w:sz w:val="20"/>
                <w:szCs w:val="20"/>
              </w:rPr>
              <w:t>2.</w:t>
            </w:r>
            <w:r w:rsidR="007A17B1">
              <w:rPr>
                <w:color w:val="auto"/>
                <w:spacing w:val="-12"/>
                <w:sz w:val="20"/>
                <w:szCs w:val="20"/>
              </w:rPr>
              <w:t xml:space="preserve"> </w:t>
            </w:r>
            <w:r w:rsidRPr="00630A22">
              <w:rPr>
                <w:color w:val="auto"/>
                <w:sz w:val="20"/>
                <w:szCs w:val="20"/>
              </w:rPr>
              <w:t>Reducerea</w:t>
            </w:r>
            <w:r w:rsidR="007A17B1">
              <w:rPr>
                <w:color w:val="auto"/>
                <w:spacing w:val="-11"/>
                <w:sz w:val="20"/>
                <w:szCs w:val="20"/>
              </w:rPr>
              <w:t xml:space="preserve"> </w:t>
            </w:r>
            <w:r w:rsidRPr="00630A22">
              <w:rPr>
                <w:color w:val="auto"/>
                <w:sz w:val="20"/>
                <w:szCs w:val="20"/>
              </w:rPr>
              <w:t>efectelor</w:t>
            </w:r>
            <w:r w:rsidR="007A17B1">
              <w:rPr>
                <w:color w:val="auto"/>
                <w:sz w:val="20"/>
                <w:szCs w:val="20"/>
              </w:rPr>
              <w:t xml:space="preserve"> </w:t>
            </w:r>
            <w:r w:rsidRPr="00630A22">
              <w:rPr>
                <w:color w:val="auto"/>
                <w:sz w:val="20"/>
                <w:szCs w:val="20"/>
              </w:rPr>
              <w:t>inundațiilor</w:t>
            </w:r>
            <w:r w:rsidR="007A17B1">
              <w:rPr>
                <w:color w:val="auto"/>
                <w:sz w:val="20"/>
                <w:szCs w:val="20"/>
              </w:rPr>
              <w:t xml:space="preserve"> </w:t>
            </w:r>
            <w:r w:rsidRPr="00630A22">
              <w:rPr>
                <w:color w:val="auto"/>
                <w:sz w:val="20"/>
                <w:szCs w:val="20"/>
              </w:rPr>
              <w:t>asupra</w:t>
            </w:r>
            <w:r w:rsidR="007A17B1">
              <w:rPr>
                <w:color w:val="auto"/>
                <w:sz w:val="20"/>
                <w:szCs w:val="20"/>
              </w:rPr>
              <w:t xml:space="preserve"> </w:t>
            </w:r>
            <w:r w:rsidRPr="00630A22">
              <w:rPr>
                <w:color w:val="auto"/>
                <w:spacing w:val="-2"/>
                <w:sz w:val="20"/>
                <w:szCs w:val="20"/>
              </w:rPr>
              <w:t>populației</w:t>
            </w:r>
          </w:p>
        </w:tc>
      </w:tr>
      <w:tr w:rsidR="00630A22" w:rsidRPr="00630A22" w14:paraId="3DE75D3B" w14:textId="77777777" w:rsidTr="00F549C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40" w:type="dxa"/>
            <w:vMerge/>
          </w:tcPr>
          <w:p w14:paraId="799C32E1" w14:textId="77777777" w:rsidR="00630A22" w:rsidRPr="00630A22" w:rsidRDefault="00630A22" w:rsidP="00630A22">
            <w:pPr>
              <w:spacing w:before="120" w:after="120" w:line="259" w:lineRule="auto"/>
              <w:rPr>
                <w:i w:val="0"/>
                <w:iCs w:val="0"/>
                <w:sz w:val="20"/>
                <w:szCs w:val="20"/>
              </w:rPr>
            </w:pPr>
          </w:p>
        </w:tc>
        <w:tc>
          <w:tcPr>
            <w:tcW w:w="2160" w:type="dxa"/>
          </w:tcPr>
          <w:p w14:paraId="7858D2BA" w14:textId="4252E090" w:rsidR="00630A22" w:rsidRPr="00630A22" w:rsidRDefault="00630A22" w:rsidP="00630A22">
            <w:pPr>
              <w:cnfStyle w:val="000000100000" w:firstRow="0" w:lastRow="0" w:firstColumn="0" w:lastColumn="0" w:oddVBand="0" w:evenVBand="0" w:oddHBand="1" w:evenHBand="0" w:firstRowFirstColumn="0" w:firstRowLastColumn="0" w:lastRowFirstColumn="0" w:lastRowLastColumn="0"/>
              <w:rPr>
                <w:color w:val="auto"/>
                <w:sz w:val="20"/>
                <w:szCs w:val="20"/>
              </w:rPr>
            </w:pPr>
            <w:r w:rsidRPr="00630A22">
              <w:rPr>
                <w:color w:val="auto"/>
                <w:sz w:val="20"/>
                <w:szCs w:val="20"/>
              </w:rPr>
              <w:t>Infrastructura</w:t>
            </w:r>
            <w:r w:rsidR="007A17B1">
              <w:rPr>
                <w:color w:val="auto"/>
                <w:spacing w:val="-12"/>
                <w:sz w:val="20"/>
                <w:szCs w:val="20"/>
              </w:rPr>
              <w:t xml:space="preserve"> </w:t>
            </w:r>
            <w:r w:rsidRPr="00630A22">
              <w:rPr>
                <w:color w:val="auto"/>
                <w:sz w:val="20"/>
                <w:szCs w:val="20"/>
              </w:rPr>
              <w:t>de</w:t>
            </w:r>
            <w:r w:rsidR="007A17B1">
              <w:rPr>
                <w:color w:val="auto"/>
                <w:sz w:val="20"/>
                <w:szCs w:val="20"/>
              </w:rPr>
              <w:t xml:space="preserve"> </w:t>
            </w:r>
            <w:r w:rsidRPr="00630A22">
              <w:rPr>
                <w:color w:val="auto"/>
                <w:spacing w:val="-2"/>
                <w:sz w:val="20"/>
                <w:szCs w:val="20"/>
              </w:rPr>
              <w:t>agrement</w:t>
            </w:r>
          </w:p>
        </w:tc>
        <w:tc>
          <w:tcPr>
            <w:tcW w:w="2520" w:type="dxa"/>
          </w:tcPr>
          <w:p w14:paraId="0299267B" w14:textId="3B09D95A" w:rsidR="00630A22" w:rsidRPr="00630A22" w:rsidRDefault="00630A22" w:rsidP="00630A22">
            <w:pPr>
              <w:cnfStyle w:val="000000100000" w:firstRow="0" w:lastRow="0" w:firstColumn="0" w:lastColumn="0" w:oddVBand="0" w:evenVBand="0" w:oddHBand="1" w:evenHBand="0" w:firstRowFirstColumn="0" w:firstRowLastColumn="0" w:lastRowFirstColumn="0" w:lastRowLastColumn="0"/>
              <w:rPr>
                <w:color w:val="auto"/>
                <w:sz w:val="20"/>
                <w:szCs w:val="20"/>
              </w:rPr>
            </w:pPr>
            <w:r w:rsidRPr="00630A22">
              <w:rPr>
                <w:color w:val="auto"/>
                <w:sz w:val="20"/>
                <w:szCs w:val="20"/>
              </w:rPr>
              <w:t>Număr</w:t>
            </w:r>
            <w:r w:rsidR="007A17B1">
              <w:rPr>
                <w:color w:val="auto"/>
                <w:sz w:val="20"/>
                <w:szCs w:val="20"/>
              </w:rPr>
              <w:t xml:space="preserve"> </w:t>
            </w:r>
            <w:r w:rsidRPr="00630A22">
              <w:rPr>
                <w:color w:val="auto"/>
                <w:sz w:val="20"/>
                <w:szCs w:val="20"/>
              </w:rPr>
              <w:t>obiective</w:t>
            </w:r>
            <w:r w:rsidR="007A17B1">
              <w:rPr>
                <w:color w:val="auto"/>
                <w:sz w:val="20"/>
                <w:szCs w:val="20"/>
              </w:rPr>
              <w:t xml:space="preserve"> </w:t>
            </w:r>
            <w:r w:rsidRPr="00630A22">
              <w:rPr>
                <w:color w:val="auto"/>
                <w:sz w:val="20"/>
                <w:szCs w:val="20"/>
              </w:rPr>
              <w:t>de</w:t>
            </w:r>
            <w:r w:rsidR="007A17B1">
              <w:rPr>
                <w:color w:val="auto"/>
                <w:sz w:val="20"/>
                <w:szCs w:val="20"/>
              </w:rPr>
              <w:t xml:space="preserve"> </w:t>
            </w:r>
            <w:r w:rsidRPr="00630A22">
              <w:rPr>
                <w:color w:val="auto"/>
                <w:sz w:val="20"/>
                <w:szCs w:val="20"/>
              </w:rPr>
              <w:t>infrastructură</w:t>
            </w:r>
            <w:r w:rsidR="007A17B1">
              <w:rPr>
                <w:color w:val="auto"/>
                <w:sz w:val="20"/>
                <w:szCs w:val="20"/>
              </w:rPr>
              <w:t xml:space="preserve"> </w:t>
            </w:r>
            <w:r w:rsidRPr="00630A22">
              <w:rPr>
                <w:color w:val="auto"/>
                <w:sz w:val="20"/>
                <w:szCs w:val="20"/>
              </w:rPr>
              <w:t>de</w:t>
            </w:r>
            <w:r w:rsidR="007A17B1">
              <w:rPr>
                <w:color w:val="auto"/>
                <w:sz w:val="20"/>
                <w:szCs w:val="20"/>
              </w:rPr>
              <w:t xml:space="preserve"> </w:t>
            </w:r>
            <w:r w:rsidRPr="00630A22">
              <w:rPr>
                <w:color w:val="auto"/>
                <w:sz w:val="20"/>
                <w:szCs w:val="20"/>
              </w:rPr>
              <w:t>agrement</w:t>
            </w:r>
            <w:r w:rsidR="007A17B1">
              <w:rPr>
                <w:color w:val="auto"/>
                <w:spacing w:val="13"/>
                <w:sz w:val="20"/>
                <w:szCs w:val="20"/>
              </w:rPr>
              <w:t xml:space="preserve"> </w:t>
            </w:r>
            <w:r w:rsidRPr="00630A22">
              <w:rPr>
                <w:color w:val="auto"/>
                <w:sz w:val="20"/>
                <w:szCs w:val="20"/>
              </w:rPr>
              <w:t>protejate</w:t>
            </w:r>
          </w:p>
        </w:tc>
        <w:tc>
          <w:tcPr>
            <w:tcW w:w="2790" w:type="dxa"/>
          </w:tcPr>
          <w:p w14:paraId="4865E85E" w14:textId="4A07ED1D" w:rsidR="00630A22" w:rsidRPr="00630A22" w:rsidRDefault="00630A22" w:rsidP="00630A22">
            <w:pPr>
              <w:cnfStyle w:val="000000100000" w:firstRow="0" w:lastRow="0" w:firstColumn="0" w:lastColumn="0" w:oddVBand="0" w:evenVBand="0" w:oddHBand="1" w:evenHBand="0" w:firstRowFirstColumn="0" w:firstRowLastColumn="0" w:lastRowFirstColumn="0" w:lastRowLastColumn="0"/>
              <w:rPr>
                <w:color w:val="auto"/>
                <w:sz w:val="20"/>
                <w:szCs w:val="20"/>
              </w:rPr>
            </w:pPr>
            <w:r w:rsidRPr="00630A22">
              <w:rPr>
                <w:color w:val="auto"/>
                <w:sz w:val="20"/>
                <w:szCs w:val="20"/>
              </w:rPr>
              <w:t>[Cantitativ]</w:t>
            </w:r>
            <w:r w:rsidR="007A17B1">
              <w:rPr>
                <w:color w:val="auto"/>
                <w:sz w:val="20"/>
                <w:szCs w:val="20"/>
              </w:rPr>
              <w:t xml:space="preserve"> </w:t>
            </w:r>
            <w:r w:rsidRPr="00630A22">
              <w:rPr>
                <w:color w:val="auto"/>
                <w:sz w:val="20"/>
                <w:szCs w:val="20"/>
              </w:rPr>
              <w:t>Număr</w:t>
            </w:r>
            <w:r w:rsidR="007A17B1">
              <w:rPr>
                <w:color w:val="auto"/>
                <w:sz w:val="20"/>
                <w:szCs w:val="20"/>
              </w:rPr>
              <w:t xml:space="preserve"> </w:t>
            </w:r>
            <w:r w:rsidRPr="00630A22">
              <w:rPr>
                <w:color w:val="auto"/>
                <w:sz w:val="20"/>
                <w:szCs w:val="20"/>
              </w:rPr>
              <w:t>obiective</w:t>
            </w:r>
            <w:r w:rsidR="007A17B1">
              <w:rPr>
                <w:color w:val="auto"/>
                <w:spacing w:val="-12"/>
                <w:sz w:val="20"/>
                <w:szCs w:val="20"/>
              </w:rPr>
              <w:t xml:space="preserve"> </w:t>
            </w:r>
            <w:r w:rsidRPr="00630A22">
              <w:rPr>
                <w:color w:val="auto"/>
                <w:sz w:val="20"/>
                <w:szCs w:val="20"/>
              </w:rPr>
              <w:t>expuse</w:t>
            </w:r>
            <w:r w:rsidR="007A17B1">
              <w:rPr>
                <w:color w:val="auto"/>
                <w:spacing w:val="-11"/>
                <w:sz w:val="20"/>
                <w:szCs w:val="20"/>
              </w:rPr>
              <w:t xml:space="preserve"> </w:t>
            </w:r>
            <w:r w:rsidRPr="00630A22">
              <w:rPr>
                <w:color w:val="auto"/>
                <w:sz w:val="20"/>
                <w:szCs w:val="20"/>
              </w:rPr>
              <w:t>riscului</w:t>
            </w:r>
            <w:r w:rsidR="007A17B1">
              <w:rPr>
                <w:color w:val="auto"/>
                <w:sz w:val="20"/>
                <w:szCs w:val="20"/>
              </w:rPr>
              <w:t xml:space="preserve"> </w:t>
            </w:r>
            <w:r w:rsidRPr="00630A22">
              <w:rPr>
                <w:color w:val="auto"/>
                <w:sz w:val="20"/>
                <w:szCs w:val="20"/>
              </w:rPr>
              <w:t>pe</w:t>
            </w:r>
            <w:r w:rsidR="007A17B1">
              <w:rPr>
                <w:color w:val="auto"/>
                <w:sz w:val="20"/>
                <w:szCs w:val="20"/>
              </w:rPr>
              <w:t xml:space="preserve"> </w:t>
            </w:r>
            <w:r w:rsidR="008A4A2C" w:rsidRPr="008A4A2C">
              <w:rPr>
                <w:color w:val="auto"/>
                <w:sz w:val="20"/>
                <w:szCs w:val="20"/>
              </w:rPr>
              <w:t xml:space="preserve">probabilități de depășire anuale </w:t>
            </w:r>
          </w:p>
        </w:tc>
        <w:tc>
          <w:tcPr>
            <w:tcW w:w="2610" w:type="dxa"/>
          </w:tcPr>
          <w:p w14:paraId="08903406" w14:textId="52AC3EEB" w:rsidR="00630A22" w:rsidRPr="00630A22" w:rsidRDefault="00630A22" w:rsidP="00630A22">
            <w:pPr>
              <w:cnfStyle w:val="000000100000" w:firstRow="0" w:lastRow="0" w:firstColumn="0" w:lastColumn="0" w:oddVBand="0" w:evenVBand="0" w:oddHBand="1" w:evenHBand="0" w:firstRowFirstColumn="0" w:firstRowLastColumn="0" w:lastRowFirstColumn="0" w:lastRowLastColumn="0"/>
              <w:rPr>
                <w:color w:val="auto"/>
                <w:sz w:val="20"/>
                <w:szCs w:val="20"/>
              </w:rPr>
            </w:pPr>
            <w:r w:rsidRPr="00630A22">
              <w:rPr>
                <w:color w:val="auto"/>
                <w:sz w:val="20"/>
                <w:szCs w:val="20"/>
              </w:rPr>
              <w:t>Date</w:t>
            </w:r>
            <w:r w:rsidR="007A17B1">
              <w:rPr>
                <w:color w:val="auto"/>
                <w:spacing w:val="-12"/>
                <w:sz w:val="20"/>
                <w:szCs w:val="20"/>
              </w:rPr>
              <w:t xml:space="preserve"> </w:t>
            </w:r>
            <w:r w:rsidRPr="00630A22">
              <w:rPr>
                <w:color w:val="auto"/>
                <w:sz w:val="20"/>
                <w:szCs w:val="20"/>
              </w:rPr>
              <w:t>expunere</w:t>
            </w:r>
            <w:r w:rsidR="007A17B1">
              <w:rPr>
                <w:color w:val="auto"/>
                <w:spacing w:val="-11"/>
                <w:sz w:val="20"/>
                <w:szCs w:val="20"/>
              </w:rPr>
              <w:t xml:space="preserve"> </w:t>
            </w:r>
            <w:r w:rsidRPr="00630A22">
              <w:rPr>
                <w:color w:val="auto"/>
                <w:sz w:val="20"/>
                <w:szCs w:val="20"/>
              </w:rPr>
              <w:t>la</w:t>
            </w:r>
            <w:r w:rsidR="007A17B1">
              <w:rPr>
                <w:color w:val="auto"/>
                <w:spacing w:val="-11"/>
                <w:sz w:val="20"/>
                <w:szCs w:val="20"/>
              </w:rPr>
              <w:t xml:space="preserve"> </w:t>
            </w:r>
            <w:r w:rsidRPr="00630A22">
              <w:rPr>
                <w:color w:val="auto"/>
                <w:sz w:val="20"/>
                <w:szCs w:val="20"/>
              </w:rPr>
              <w:t>risc</w:t>
            </w:r>
            <w:r w:rsidR="007A17B1">
              <w:rPr>
                <w:color w:val="auto"/>
                <w:sz w:val="20"/>
                <w:szCs w:val="20"/>
              </w:rPr>
              <w:t xml:space="preserve"> </w:t>
            </w:r>
            <w:r w:rsidR="00401BF8">
              <w:rPr>
                <w:color w:val="auto"/>
                <w:sz w:val="20"/>
                <w:szCs w:val="20"/>
              </w:rPr>
              <w:t>de</w:t>
            </w:r>
            <w:r w:rsidR="00304AE5" w:rsidRPr="006A5064">
              <w:rPr>
                <w:color w:val="auto"/>
                <w:sz w:val="20"/>
                <w:szCs w:val="20"/>
              </w:rPr>
              <w:t xml:space="preserve"> inundații</w:t>
            </w:r>
            <w:r w:rsidR="00304AE5" w:rsidRPr="00630A22">
              <w:rPr>
                <w:color w:val="auto"/>
                <w:sz w:val="20"/>
                <w:szCs w:val="20"/>
              </w:rPr>
              <w:t xml:space="preserve"> </w:t>
            </w:r>
            <w:r w:rsidR="00304AE5">
              <w:rPr>
                <w:color w:val="auto"/>
                <w:sz w:val="20"/>
                <w:szCs w:val="20"/>
              </w:rPr>
              <w:t xml:space="preserve">- </w:t>
            </w:r>
            <w:r w:rsidRPr="00630A22">
              <w:rPr>
                <w:color w:val="auto"/>
                <w:sz w:val="20"/>
                <w:szCs w:val="20"/>
              </w:rPr>
              <w:t>Hărți</w:t>
            </w:r>
            <w:r w:rsidR="007A17B1">
              <w:rPr>
                <w:color w:val="auto"/>
                <w:sz w:val="20"/>
                <w:szCs w:val="20"/>
              </w:rPr>
              <w:t xml:space="preserve"> </w:t>
            </w:r>
            <w:r w:rsidRPr="00630A22">
              <w:rPr>
                <w:color w:val="auto"/>
                <w:sz w:val="20"/>
                <w:szCs w:val="20"/>
              </w:rPr>
              <w:t>de</w:t>
            </w:r>
            <w:r w:rsidR="007A17B1">
              <w:rPr>
                <w:color w:val="auto"/>
                <w:sz w:val="20"/>
                <w:szCs w:val="20"/>
              </w:rPr>
              <w:t xml:space="preserve"> </w:t>
            </w:r>
            <w:r w:rsidRPr="00630A22">
              <w:rPr>
                <w:color w:val="auto"/>
                <w:sz w:val="20"/>
                <w:szCs w:val="20"/>
              </w:rPr>
              <w:t>hazard</w:t>
            </w:r>
          </w:p>
        </w:tc>
        <w:tc>
          <w:tcPr>
            <w:tcW w:w="955" w:type="dxa"/>
          </w:tcPr>
          <w:p w14:paraId="1F287471" w14:textId="02D2C1F1" w:rsidR="00630A22" w:rsidRPr="00630A22" w:rsidRDefault="00630A22" w:rsidP="00630A22">
            <w:pPr>
              <w:cnfStyle w:val="000000100000" w:firstRow="0" w:lastRow="0" w:firstColumn="0" w:lastColumn="0" w:oddVBand="0" w:evenVBand="0" w:oddHBand="1" w:evenHBand="0" w:firstRowFirstColumn="0" w:firstRowLastColumn="0" w:lastRowFirstColumn="0" w:lastRowLastColumn="0"/>
              <w:rPr>
                <w:color w:val="auto"/>
                <w:sz w:val="20"/>
                <w:szCs w:val="20"/>
              </w:rPr>
            </w:pPr>
            <w:r w:rsidRPr="00630A22">
              <w:rPr>
                <w:color w:val="auto"/>
                <w:w w:val="99"/>
                <w:sz w:val="20"/>
                <w:szCs w:val="20"/>
              </w:rPr>
              <w:t>3</w:t>
            </w:r>
          </w:p>
        </w:tc>
        <w:tc>
          <w:tcPr>
            <w:tcW w:w="2375" w:type="dxa"/>
          </w:tcPr>
          <w:p w14:paraId="6E07D79C" w14:textId="3BE8B734" w:rsidR="00630A22" w:rsidRPr="00630A22" w:rsidRDefault="00630A22" w:rsidP="00630A22">
            <w:pPr>
              <w:cnfStyle w:val="000000100000" w:firstRow="0" w:lastRow="0" w:firstColumn="0" w:lastColumn="0" w:oddVBand="0" w:evenVBand="0" w:oddHBand="1" w:evenHBand="0" w:firstRowFirstColumn="0" w:firstRowLastColumn="0" w:lastRowFirstColumn="0" w:lastRowLastColumn="0"/>
              <w:rPr>
                <w:color w:val="auto"/>
                <w:sz w:val="20"/>
                <w:szCs w:val="20"/>
              </w:rPr>
            </w:pPr>
            <w:r w:rsidRPr="00630A22">
              <w:rPr>
                <w:color w:val="auto"/>
                <w:sz w:val="20"/>
                <w:szCs w:val="20"/>
              </w:rPr>
              <w:t>2.</w:t>
            </w:r>
            <w:r w:rsidR="007A17B1">
              <w:rPr>
                <w:color w:val="auto"/>
                <w:spacing w:val="-12"/>
                <w:sz w:val="20"/>
                <w:szCs w:val="20"/>
              </w:rPr>
              <w:t xml:space="preserve"> </w:t>
            </w:r>
            <w:r w:rsidRPr="00630A22">
              <w:rPr>
                <w:color w:val="auto"/>
                <w:sz w:val="20"/>
                <w:szCs w:val="20"/>
              </w:rPr>
              <w:t>Reducerea</w:t>
            </w:r>
            <w:r w:rsidR="007A17B1">
              <w:rPr>
                <w:color w:val="auto"/>
                <w:spacing w:val="-11"/>
                <w:sz w:val="20"/>
                <w:szCs w:val="20"/>
              </w:rPr>
              <w:t xml:space="preserve"> </w:t>
            </w:r>
            <w:r w:rsidRPr="00630A22">
              <w:rPr>
                <w:color w:val="auto"/>
                <w:sz w:val="20"/>
                <w:szCs w:val="20"/>
              </w:rPr>
              <w:t>efectelor</w:t>
            </w:r>
            <w:r w:rsidR="007A17B1">
              <w:rPr>
                <w:color w:val="auto"/>
                <w:sz w:val="20"/>
                <w:szCs w:val="20"/>
              </w:rPr>
              <w:t xml:space="preserve"> </w:t>
            </w:r>
            <w:r w:rsidRPr="00630A22">
              <w:rPr>
                <w:color w:val="auto"/>
                <w:sz w:val="20"/>
                <w:szCs w:val="20"/>
              </w:rPr>
              <w:t>inundațiilor</w:t>
            </w:r>
            <w:r w:rsidR="007A17B1">
              <w:rPr>
                <w:color w:val="auto"/>
                <w:sz w:val="20"/>
                <w:szCs w:val="20"/>
              </w:rPr>
              <w:t xml:space="preserve"> </w:t>
            </w:r>
            <w:r w:rsidRPr="00630A22">
              <w:rPr>
                <w:color w:val="auto"/>
                <w:sz w:val="20"/>
                <w:szCs w:val="20"/>
              </w:rPr>
              <w:t>asupra</w:t>
            </w:r>
            <w:r w:rsidR="007A17B1">
              <w:rPr>
                <w:color w:val="auto"/>
                <w:sz w:val="20"/>
                <w:szCs w:val="20"/>
              </w:rPr>
              <w:t xml:space="preserve"> </w:t>
            </w:r>
            <w:r w:rsidRPr="00630A22">
              <w:rPr>
                <w:color w:val="auto"/>
                <w:spacing w:val="-2"/>
                <w:sz w:val="20"/>
                <w:szCs w:val="20"/>
              </w:rPr>
              <w:t>populației</w:t>
            </w:r>
          </w:p>
        </w:tc>
      </w:tr>
      <w:tr w:rsidR="00630A22" w:rsidRPr="00630A22" w14:paraId="1F291FE3" w14:textId="77777777" w:rsidTr="00F549C0">
        <w:trPr>
          <w:cantSplit/>
        </w:trPr>
        <w:tc>
          <w:tcPr>
            <w:cnfStyle w:val="001000000000" w:firstRow="0" w:lastRow="0" w:firstColumn="1" w:lastColumn="0" w:oddVBand="0" w:evenVBand="0" w:oddHBand="0" w:evenHBand="0" w:firstRowFirstColumn="0" w:firstRowLastColumn="0" w:lastRowFirstColumn="0" w:lastRowLastColumn="0"/>
            <w:tcW w:w="1440" w:type="dxa"/>
            <w:vMerge/>
          </w:tcPr>
          <w:p w14:paraId="6FF06717" w14:textId="77777777" w:rsidR="00630A22" w:rsidRPr="00630A22" w:rsidRDefault="00630A22" w:rsidP="00630A22">
            <w:pPr>
              <w:spacing w:before="120" w:after="120" w:line="259" w:lineRule="auto"/>
              <w:rPr>
                <w:i w:val="0"/>
                <w:iCs w:val="0"/>
                <w:sz w:val="20"/>
                <w:szCs w:val="20"/>
              </w:rPr>
            </w:pPr>
          </w:p>
        </w:tc>
        <w:tc>
          <w:tcPr>
            <w:tcW w:w="2160" w:type="dxa"/>
          </w:tcPr>
          <w:p w14:paraId="74AFC235" w14:textId="4D3BDAF1" w:rsidR="00630A22" w:rsidRPr="00630A22" w:rsidRDefault="00630A22" w:rsidP="00630A22">
            <w:pPr>
              <w:cnfStyle w:val="000000000000" w:firstRow="0" w:lastRow="0" w:firstColumn="0" w:lastColumn="0" w:oddVBand="0" w:evenVBand="0" w:oddHBand="0" w:evenHBand="0" w:firstRowFirstColumn="0" w:firstRowLastColumn="0" w:lastRowFirstColumn="0" w:lastRowLastColumn="0"/>
              <w:rPr>
                <w:color w:val="auto"/>
                <w:sz w:val="20"/>
                <w:szCs w:val="20"/>
              </w:rPr>
            </w:pPr>
            <w:r w:rsidRPr="00630A22">
              <w:rPr>
                <w:color w:val="auto"/>
                <w:spacing w:val="-2"/>
                <w:sz w:val="20"/>
                <w:szCs w:val="20"/>
              </w:rPr>
              <w:t>Comunități</w:t>
            </w:r>
            <w:r w:rsidR="007A17B1">
              <w:rPr>
                <w:color w:val="auto"/>
                <w:spacing w:val="-2"/>
                <w:sz w:val="20"/>
                <w:szCs w:val="20"/>
              </w:rPr>
              <w:t xml:space="preserve"> </w:t>
            </w:r>
            <w:r w:rsidRPr="00630A22">
              <w:rPr>
                <w:color w:val="auto"/>
                <w:sz w:val="20"/>
                <w:szCs w:val="20"/>
              </w:rPr>
              <w:t>marginalizate</w:t>
            </w:r>
            <w:r w:rsidR="007A17B1">
              <w:rPr>
                <w:color w:val="auto"/>
                <w:spacing w:val="-12"/>
                <w:sz w:val="20"/>
                <w:szCs w:val="20"/>
              </w:rPr>
              <w:t xml:space="preserve"> </w:t>
            </w:r>
            <w:r w:rsidRPr="00630A22">
              <w:rPr>
                <w:color w:val="auto"/>
                <w:sz w:val="20"/>
                <w:szCs w:val="20"/>
              </w:rPr>
              <w:t>și</w:t>
            </w:r>
            <w:r w:rsidR="007A17B1">
              <w:rPr>
                <w:color w:val="auto"/>
                <w:sz w:val="20"/>
                <w:szCs w:val="20"/>
              </w:rPr>
              <w:t xml:space="preserve"> </w:t>
            </w:r>
            <w:r w:rsidRPr="00630A22">
              <w:rPr>
                <w:color w:val="auto"/>
                <w:spacing w:val="-2"/>
                <w:sz w:val="20"/>
                <w:szCs w:val="20"/>
              </w:rPr>
              <w:t>vulnerabile</w:t>
            </w:r>
          </w:p>
        </w:tc>
        <w:tc>
          <w:tcPr>
            <w:tcW w:w="2520" w:type="dxa"/>
          </w:tcPr>
          <w:p w14:paraId="15BA57FA" w14:textId="5BD26DDA" w:rsidR="00630A22" w:rsidRPr="00630A22" w:rsidRDefault="00630A22" w:rsidP="00630A22">
            <w:pPr>
              <w:cnfStyle w:val="000000000000" w:firstRow="0" w:lastRow="0" w:firstColumn="0" w:lastColumn="0" w:oddVBand="0" w:evenVBand="0" w:oddHBand="0" w:evenHBand="0" w:firstRowFirstColumn="0" w:firstRowLastColumn="0" w:lastRowFirstColumn="0" w:lastRowLastColumn="0"/>
              <w:rPr>
                <w:color w:val="auto"/>
                <w:sz w:val="20"/>
                <w:szCs w:val="20"/>
              </w:rPr>
            </w:pPr>
            <w:r w:rsidRPr="00630A22">
              <w:rPr>
                <w:color w:val="auto"/>
                <w:sz w:val="20"/>
                <w:szCs w:val="20"/>
              </w:rPr>
              <w:t>Număr</w:t>
            </w:r>
            <w:r w:rsidR="007A17B1">
              <w:rPr>
                <w:color w:val="auto"/>
                <w:spacing w:val="-12"/>
                <w:sz w:val="20"/>
                <w:szCs w:val="20"/>
              </w:rPr>
              <w:t xml:space="preserve"> </w:t>
            </w:r>
            <w:r w:rsidRPr="00630A22">
              <w:rPr>
                <w:color w:val="auto"/>
                <w:sz w:val="20"/>
                <w:szCs w:val="20"/>
              </w:rPr>
              <w:t>persoane</w:t>
            </w:r>
            <w:r w:rsidR="007A17B1">
              <w:rPr>
                <w:color w:val="auto"/>
                <w:sz w:val="20"/>
                <w:szCs w:val="20"/>
              </w:rPr>
              <w:t xml:space="preserve"> </w:t>
            </w:r>
            <w:r w:rsidRPr="00630A22">
              <w:rPr>
                <w:color w:val="auto"/>
                <w:spacing w:val="-2"/>
                <w:sz w:val="20"/>
                <w:szCs w:val="20"/>
              </w:rPr>
              <w:t>protejate</w:t>
            </w:r>
          </w:p>
        </w:tc>
        <w:tc>
          <w:tcPr>
            <w:tcW w:w="2790" w:type="dxa"/>
          </w:tcPr>
          <w:p w14:paraId="28CDDAE1" w14:textId="02EF4AED" w:rsidR="00630A22" w:rsidRPr="00630A22" w:rsidRDefault="00630A22" w:rsidP="00630A22">
            <w:pPr>
              <w:cnfStyle w:val="000000000000" w:firstRow="0" w:lastRow="0" w:firstColumn="0" w:lastColumn="0" w:oddVBand="0" w:evenVBand="0" w:oddHBand="0" w:evenHBand="0" w:firstRowFirstColumn="0" w:firstRowLastColumn="0" w:lastRowFirstColumn="0" w:lastRowLastColumn="0"/>
              <w:rPr>
                <w:color w:val="auto"/>
                <w:sz w:val="20"/>
                <w:szCs w:val="20"/>
              </w:rPr>
            </w:pPr>
            <w:r w:rsidRPr="00630A22">
              <w:rPr>
                <w:color w:val="auto"/>
                <w:sz w:val="20"/>
                <w:szCs w:val="20"/>
              </w:rPr>
              <w:t>[Calitativ]</w:t>
            </w:r>
            <w:r w:rsidR="007A17B1">
              <w:rPr>
                <w:color w:val="auto"/>
                <w:spacing w:val="-12"/>
                <w:sz w:val="20"/>
                <w:szCs w:val="20"/>
              </w:rPr>
              <w:t xml:space="preserve"> </w:t>
            </w:r>
            <w:r w:rsidRPr="00630A22">
              <w:rPr>
                <w:color w:val="auto"/>
                <w:sz w:val="20"/>
                <w:szCs w:val="20"/>
              </w:rPr>
              <w:t>Procent</w:t>
            </w:r>
            <w:r w:rsidR="007A17B1">
              <w:rPr>
                <w:color w:val="auto"/>
                <w:spacing w:val="-11"/>
                <w:sz w:val="20"/>
                <w:szCs w:val="20"/>
              </w:rPr>
              <w:t xml:space="preserve"> </w:t>
            </w:r>
            <w:r w:rsidRPr="00630A22">
              <w:rPr>
                <w:color w:val="auto"/>
                <w:sz w:val="20"/>
                <w:szCs w:val="20"/>
              </w:rPr>
              <w:t>estimat</w:t>
            </w:r>
            <w:r w:rsidR="007A17B1">
              <w:rPr>
                <w:color w:val="auto"/>
                <w:sz w:val="20"/>
                <w:szCs w:val="20"/>
              </w:rPr>
              <w:t xml:space="preserve"> </w:t>
            </w:r>
            <w:r w:rsidRPr="00630A22">
              <w:rPr>
                <w:color w:val="auto"/>
                <w:sz w:val="20"/>
                <w:szCs w:val="20"/>
              </w:rPr>
              <w:t>din</w:t>
            </w:r>
            <w:r w:rsidR="007A17B1">
              <w:rPr>
                <w:color w:val="auto"/>
                <w:sz w:val="20"/>
                <w:szCs w:val="20"/>
              </w:rPr>
              <w:t xml:space="preserve"> </w:t>
            </w:r>
            <w:r w:rsidRPr="00630A22">
              <w:rPr>
                <w:color w:val="auto"/>
                <w:sz w:val="20"/>
                <w:szCs w:val="20"/>
              </w:rPr>
              <w:t>comunitățile</w:t>
            </w:r>
            <w:r w:rsidR="007A17B1">
              <w:rPr>
                <w:color w:val="auto"/>
                <w:sz w:val="20"/>
                <w:szCs w:val="20"/>
              </w:rPr>
              <w:t xml:space="preserve"> </w:t>
            </w:r>
            <w:r w:rsidRPr="00630A22">
              <w:rPr>
                <w:color w:val="auto"/>
                <w:sz w:val="20"/>
                <w:szCs w:val="20"/>
              </w:rPr>
              <w:t>marginalizate</w:t>
            </w:r>
            <w:r w:rsidR="007A17B1">
              <w:rPr>
                <w:color w:val="auto"/>
                <w:sz w:val="20"/>
                <w:szCs w:val="20"/>
              </w:rPr>
              <w:t xml:space="preserve"> </w:t>
            </w:r>
            <w:r w:rsidRPr="00630A22">
              <w:rPr>
                <w:color w:val="auto"/>
                <w:sz w:val="20"/>
                <w:szCs w:val="20"/>
              </w:rPr>
              <w:t>ce</w:t>
            </w:r>
            <w:r w:rsidR="007A17B1">
              <w:rPr>
                <w:color w:val="auto"/>
                <w:sz w:val="20"/>
                <w:szCs w:val="20"/>
              </w:rPr>
              <w:t xml:space="preserve"> </w:t>
            </w:r>
            <w:r w:rsidRPr="00630A22">
              <w:rPr>
                <w:color w:val="auto"/>
                <w:sz w:val="20"/>
                <w:szCs w:val="20"/>
              </w:rPr>
              <w:t>beneficiază</w:t>
            </w:r>
            <w:r w:rsidR="007A17B1">
              <w:rPr>
                <w:color w:val="auto"/>
                <w:spacing w:val="-8"/>
                <w:sz w:val="20"/>
                <w:szCs w:val="20"/>
              </w:rPr>
              <w:t xml:space="preserve"> </w:t>
            </w:r>
            <w:r w:rsidRPr="00630A22">
              <w:rPr>
                <w:color w:val="auto"/>
                <w:sz w:val="20"/>
                <w:szCs w:val="20"/>
              </w:rPr>
              <w:t>de</w:t>
            </w:r>
            <w:r w:rsidR="007A17B1">
              <w:rPr>
                <w:color w:val="auto"/>
                <w:spacing w:val="-8"/>
                <w:sz w:val="20"/>
                <w:szCs w:val="20"/>
              </w:rPr>
              <w:t xml:space="preserve"> </w:t>
            </w:r>
            <w:r w:rsidRPr="00630A22">
              <w:rPr>
                <w:color w:val="auto"/>
                <w:spacing w:val="-2"/>
                <w:sz w:val="20"/>
                <w:szCs w:val="20"/>
              </w:rPr>
              <w:t>protecție</w:t>
            </w:r>
            <w:r w:rsidR="007A17B1">
              <w:rPr>
                <w:color w:val="auto"/>
                <w:spacing w:val="-2"/>
                <w:sz w:val="20"/>
                <w:szCs w:val="20"/>
              </w:rPr>
              <w:t xml:space="preserve"> </w:t>
            </w:r>
            <w:r w:rsidRPr="00630A22">
              <w:rPr>
                <w:color w:val="auto"/>
                <w:sz w:val="20"/>
                <w:szCs w:val="20"/>
              </w:rPr>
              <w:t>(încadrare</w:t>
            </w:r>
            <w:r w:rsidR="007A17B1">
              <w:rPr>
                <w:color w:val="auto"/>
                <w:spacing w:val="-12"/>
                <w:sz w:val="20"/>
                <w:szCs w:val="20"/>
              </w:rPr>
              <w:t xml:space="preserve"> </w:t>
            </w:r>
            <w:r w:rsidRPr="00630A22">
              <w:rPr>
                <w:color w:val="auto"/>
                <w:sz w:val="20"/>
                <w:szCs w:val="20"/>
              </w:rPr>
              <w:t>pe</w:t>
            </w:r>
            <w:r w:rsidR="007A17B1">
              <w:rPr>
                <w:color w:val="auto"/>
                <w:spacing w:val="-11"/>
                <w:sz w:val="20"/>
                <w:szCs w:val="20"/>
              </w:rPr>
              <w:t xml:space="preserve"> </w:t>
            </w:r>
            <w:r w:rsidRPr="00630A22">
              <w:rPr>
                <w:color w:val="auto"/>
                <w:sz w:val="20"/>
                <w:szCs w:val="20"/>
              </w:rPr>
              <w:t>intervale</w:t>
            </w:r>
            <w:r w:rsidR="007A17B1">
              <w:rPr>
                <w:color w:val="auto"/>
                <w:spacing w:val="-11"/>
                <w:sz w:val="20"/>
                <w:szCs w:val="20"/>
              </w:rPr>
              <w:t xml:space="preserve"> </w:t>
            </w:r>
            <w:r w:rsidRPr="00630A22">
              <w:rPr>
                <w:color w:val="auto"/>
                <w:sz w:val="20"/>
                <w:szCs w:val="20"/>
              </w:rPr>
              <w:t>de</w:t>
            </w:r>
            <w:r w:rsidR="007A17B1">
              <w:rPr>
                <w:color w:val="auto"/>
                <w:sz w:val="20"/>
                <w:szCs w:val="20"/>
              </w:rPr>
              <w:t xml:space="preserve"> </w:t>
            </w:r>
            <w:r w:rsidRPr="00630A22">
              <w:rPr>
                <w:color w:val="auto"/>
                <w:spacing w:val="-2"/>
                <w:sz w:val="20"/>
                <w:szCs w:val="20"/>
              </w:rPr>
              <w:t>procentaj)</w:t>
            </w:r>
          </w:p>
        </w:tc>
        <w:tc>
          <w:tcPr>
            <w:tcW w:w="2610" w:type="dxa"/>
          </w:tcPr>
          <w:p w14:paraId="757D7793" w14:textId="7338791B" w:rsidR="00630A22" w:rsidRPr="00630A22" w:rsidRDefault="00630A22" w:rsidP="00630A22">
            <w:pPr>
              <w:pStyle w:val="TableParagraph"/>
              <w:ind w:left="0"/>
              <w:cnfStyle w:val="000000000000" w:firstRow="0" w:lastRow="0" w:firstColumn="0" w:lastColumn="0" w:oddVBand="0" w:evenVBand="0" w:oddHBand="0" w:evenHBand="0" w:firstRowFirstColumn="0" w:firstRowLastColumn="0" w:lastRowFirstColumn="0" w:lastRowLastColumn="0"/>
              <w:rPr>
                <w:color w:val="auto"/>
                <w:sz w:val="20"/>
                <w:szCs w:val="20"/>
              </w:rPr>
            </w:pPr>
            <w:r w:rsidRPr="00630A22">
              <w:rPr>
                <w:color w:val="auto"/>
                <w:sz w:val="20"/>
                <w:szCs w:val="20"/>
              </w:rPr>
              <w:t>Atlasul</w:t>
            </w:r>
            <w:r w:rsidR="007A17B1">
              <w:rPr>
                <w:color w:val="auto"/>
                <w:sz w:val="20"/>
                <w:szCs w:val="20"/>
              </w:rPr>
              <w:t xml:space="preserve"> </w:t>
            </w:r>
            <w:r w:rsidRPr="00630A22">
              <w:rPr>
                <w:color w:val="auto"/>
                <w:sz w:val="20"/>
                <w:szCs w:val="20"/>
              </w:rPr>
              <w:t>Zonelor</w:t>
            </w:r>
            <w:r w:rsidR="007A17B1">
              <w:rPr>
                <w:color w:val="auto"/>
                <w:sz w:val="20"/>
                <w:szCs w:val="20"/>
              </w:rPr>
              <w:t xml:space="preserve"> </w:t>
            </w:r>
            <w:r w:rsidRPr="00630A22">
              <w:rPr>
                <w:color w:val="auto"/>
                <w:sz w:val="20"/>
                <w:szCs w:val="20"/>
              </w:rPr>
              <w:t>Rurale</w:t>
            </w:r>
            <w:r w:rsidR="007A17B1">
              <w:rPr>
                <w:color w:val="auto"/>
                <w:spacing w:val="-12"/>
                <w:sz w:val="20"/>
                <w:szCs w:val="20"/>
              </w:rPr>
              <w:t xml:space="preserve"> </w:t>
            </w:r>
            <w:r w:rsidRPr="00630A22">
              <w:rPr>
                <w:color w:val="auto"/>
                <w:sz w:val="20"/>
                <w:szCs w:val="20"/>
              </w:rPr>
              <w:t>Marginalizate</w:t>
            </w:r>
            <w:r w:rsidR="007A17B1">
              <w:rPr>
                <w:color w:val="auto"/>
                <w:sz w:val="20"/>
                <w:szCs w:val="20"/>
              </w:rPr>
              <w:t xml:space="preserve"> </w:t>
            </w:r>
            <w:r w:rsidRPr="00630A22">
              <w:rPr>
                <w:color w:val="auto"/>
                <w:sz w:val="20"/>
                <w:szCs w:val="20"/>
              </w:rPr>
              <w:t>Locale</w:t>
            </w:r>
            <w:r w:rsidR="007A17B1">
              <w:rPr>
                <w:color w:val="auto"/>
                <w:sz w:val="20"/>
                <w:szCs w:val="20"/>
              </w:rPr>
              <w:t xml:space="preserve"> </w:t>
            </w:r>
            <w:r w:rsidRPr="00630A22">
              <w:rPr>
                <w:color w:val="auto"/>
                <w:sz w:val="20"/>
                <w:szCs w:val="20"/>
              </w:rPr>
              <w:t>din</w:t>
            </w:r>
            <w:r w:rsidR="007A17B1">
              <w:rPr>
                <w:color w:val="auto"/>
                <w:sz w:val="20"/>
                <w:szCs w:val="20"/>
              </w:rPr>
              <w:t xml:space="preserve"> </w:t>
            </w:r>
            <w:r w:rsidRPr="00630A22">
              <w:rPr>
                <w:color w:val="auto"/>
                <w:sz w:val="20"/>
                <w:szCs w:val="20"/>
              </w:rPr>
              <w:t>România</w:t>
            </w:r>
          </w:p>
          <w:p w14:paraId="69613E2F" w14:textId="68C97537" w:rsidR="00630A22" w:rsidRPr="00630A22" w:rsidRDefault="00630A22" w:rsidP="00630A22">
            <w:pPr>
              <w:pStyle w:val="TableParagraph"/>
              <w:ind w:left="0"/>
              <w:cnfStyle w:val="000000000000" w:firstRow="0" w:lastRow="0" w:firstColumn="0" w:lastColumn="0" w:oddVBand="0" w:evenVBand="0" w:oddHBand="0" w:evenHBand="0" w:firstRowFirstColumn="0" w:firstRowLastColumn="0" w:lastRowFirstColumn="0" w:lastRowLastColumn="0"/>
              <w:rPr>
                <w:color w:val="auto"/>
                <w:sz w:val="20"/>
                <w:szCs w:val="20"/>
              </w:rPr>
            </w:pPr>
            <w:r w:rsidRPr="00630A22">
              <w:rPr>
                <w:color w:val="auto"/>
                <w:sz w:val="20"/>
                <w:szCs w:val="20"/>
              </w:rPr>
              <w:t>Informații</w:t>
            </w:r>
            <w:r w:rsidR="007A17B1">
              <w:rPr>
                <w:color w:val="auto"/>
                <w:spacing w:val="-10"/>
                <w:sz w:val="20"/>
                <w:szCs w:val="20"/>
              </w:rPr>
              <w:t xml:space="preserve"> </w:t>
            </w:r>
            <w:r w:rsidRPr="00630A22">
              <w:rPr>
                <w:color w:val="auto"/>
                <w:spacing w:val="-2"/>
                <w:sz w:val="20"/>
                <w:szCs w:val="20"/>
              </w:rPr>
              <w:t>locale</w:t>
            </w:r>
          </w:p>
          <w:p w14:paraId="7C52A108" w14:textId="4C9372B5" w:rsidR="00630A22" w:rsidRPr="00630A22" w:rsidRDefault="00630A22" w:rsidP="00630A22">
            <w:pPr>
              <w:cnfStyle w:val="000000000000" w:firstRow="0" w:lastRow="0" w:firstColumn="0" w:lastColumn="0" w:oddVBand="0" w:evenVBand="0" w:oddHBand="0" w:evenHBand="0" w:firstRowFirstColumn="0" w:firstRowLastColumn="0" w:lastRowFirstColumn="0" w:lastRowLastColumn="0"/>
              <w:rPr>
                <w:color w:val="auto"/>
                <w:sz w:val="20"/>
                <w:szCs w:val="20"/>
              </w:rPr>
            </w:pPr>
            <w:r w:rsidRPr="00630A22">
              <w:rPr>
                <w:color w:val="auto"/>
                <w:sz w:val="20"/>
                <w:szCs w:val="20"/>
              </w:rPr>
              <w:t>Hărți</w:t>
            </w:r>
            <w:r w:rsidR="007A17B1">
              <w:rPr>
                <w:color w:val="auto"/>
                <w:spacing w:val="-4"/>
                <w:sz w:val="20"/>
                <w:szCs w:val="20"/>
              </w:rPr>
              <w:t xml:space="preserve"> </w:t>
            </w:r>
            <w:r w:rsidRPr="00630A22">
              <w:rPr>
                <w:color w:val="auto"/>
                <w:sz w:val="20"/>
                <w:szCs w:val="20"/>
              </w:rPr>
              <w:t>de</w:t>
            </w:r>
            <w:r w:rsidR="007A17B1">
              <w:rPr>
                <w:color w:val="auto"/>
                <w:spacing w:val="-4"/>
                <w:sz w:val="20"/>
                <w:szCs w:val="20"/>
              </w:rPr>
              <w:t xml:space="preserve"> </w:t>
            </w:r>
            <w:r w:rsidRPr="00630A22">
              <w:rPr>
                <w:color w:val="auto"/>
                <w:spacing w:val="-2"/>
                <w:sz w:val="20"/>
                <w:szCs w:val="20"/>
              </w:rPr>
              <w:t>hazard</w:t>
            </w:r>
          </w:p>
        </w:tc>
        <w:tc>
          <w:tcPr>
            <w:tcW w:w="955" w:type="dxa"/>
          </w:tcPr>
          <w:p w14:paraId="08F8B20F" w14:textId="2FC8E006" w:rsidR="00630A22" w:rsidRPr="00630A22" w:rsidRDefault="00630A22" w:rsidP="00630A22">
            <w:pPr>
              <w:cnfStyle w:val="000000000000" w:firstRow="0" w:lastRow="0" w:firstColumn="0" w:lastColumn="0" w:oddVBand="0" w:evenVBand="0" w:oddHBand="0" w:evenHBand="0" w:firstRowFirstColumn="0" w:firstRowLastColumn="0" w:lastRowFirstColumn="0" w:lastRowLastColumn="0"/>
              <w:rPr>
                <w:color w:val="auto"/>
                <w:sz w:val="20"/>
                <w:szCs w:val="20"/>
              </w:rPr>
            </w:pPr>
            <w:r w:rsidRPr="00630A22">
              <w:rPr>
                <w:color w:val="auto"/>
                <w:w w:val="99"/>
                <w:sz w:val="20"/>
                <w:szCs w:val="20"/>
              </w:rPr>
              <w:t>7</w:t>
            </w:r>
          </w:p>
        </w:tc>
        <w:tc>
          <w:tcPr>
            <w:tcW w:w="2375" w:type="dxa"/>
          </w:tcPr>
          <w:p w14:paraId="47D3B08E" w14:textId="3BE7DDB9" w:rsidR="00630A22" w:rsidRPr="00630A22" w:rsidRDefault="00630A22" w:rsidP="00630A22">
            <w:pPr>
              <w:cnfStyle w:val="000000000000" w:firstRow="0" w:lastRow="0" w:firstColumn="0" w:lastColumn="0" w:oddVBand="0" w:evenVBand="0" w:oddHBand="0" w:evenHBand="0" w:firstRowFirstColumn="0" w:firstRowLastColumn="0" w:lastRowFirstColumn="0" w:lastRowLastColumn="0"/>
              <w:rPr>
                <w:color w:val="auto"/>
                <w:sz w:val="20"/>
                <w:szCs w:val="20"/>
              </w:rPr>
            </w:pPr>
            <w:r w:rsidRPr="00630A22">
              <w:rPr>
                <w:color w:val="auto"/>
                <w:sz w:val="20"/>
                <w:szCs w:val="20"/>
              </w:rPr>
              <w:t>2.</w:t>
            </w:r>
            <w:r w:rsidR="007A17B1">
              <w:rPr>
                <w:color w:val="auto"/>
                <w:spacing w:val="-12"/>
                <w:sz w:val="20"/>
                <w:szCs w:val="20"/>
              </w:rPr>
              <w:t xml:space="preserve"> </w:t>
            </w:r>
            <w:r w:rsidRPr="00630A22">
              <w:rPr>
                <w:color w:val="auto"/>
                <w:sz w:val="20"/>
                <w:szCs w:val="20"/>
              </w:rPr>
              <w:t>Reducerea</w:t>
            </w:r>
            <w:r w:rsidR="007A17B1">
              <w:rPr>
                <w:color w:val="auto"/>
                <w:spacing w:val="-11"/>
                <w:sz w:val="20"/>
                <w:szCs w:val="20"/>
              </w:rPr>
              <w:t xml:space="preserve"> </w:t>
            </w:r>
            <w:r w:rsidRPr="00630A22">
              <w:rPr>
                <w:color w:val="auto"/>
                <w:sz w:val="20"/>
                <w:szCs w:val="20"/>
              </w:rPr>
              <w:t>efectelor</w:t>
            </w:r>
            <w:r w:rsidR="007A17B1">
              <w:rPr>
                <w:color w:val="auto"/>
                <w:sz w:val="20"/>
                <w:szCs w:val="20"/>
              </w:rPr>
              <w:t xml:space="preserve"> </w:t>
            </w:r>
            <w:r w:rsidRPr="00630A22">
              <w:rPr>
                <w:color w:val="auto"/>
                <w:sz w:val="20"/>
                <w:szCs w:val="20"/>
              </w:rPr>
              <w:t>inundațiilor</w:t>
            </w:r>
            <w:r w:rsidR="007A17B1">
              <w:rPr>
                <w:color w:val="auto"/>
                <w:sz w:val="20"/>
                <w:szCs w:val="20"/>
              </w:rPr>
              <w:t xml:space="preserve"> </w:t>
            </w:r>
            <w:r w:rsidRPr="00630A22">
              <w:rPr>
                <w:color w:val="auto"/>
                <w:sz w:val="20"/>
                <w:szCs w:val="20"/>
              </w:rPr>
              <w:t>asupra</w:t>
            </w:r>
            <w:r w:rsidR="007A17B1">
              <w:rPr>
                <w:color w:val="auto"/>
                <w:sz w:val="20"/>
                <w:szCs w:val="20"/>
              </w:rPr>
              <w:t xml:space="preserve"> </w:t>
            </w:r>
            <w:r w:rsidRPr="00630A22">
              <w:rPr>
                <w:color w:val="auto"/>
                <w:spacing w:val="-2"/>
                <w:sz w:val="20"/>
                <w:szCs w:val="20"/>
              </w:rPr>
              <w:t>populației</w:t>
            </w:r>
          </w:p>
        </w:tc>
      </w:tr>
      <w:tr w:rsidR="00630A22" w:rsidRPr="00630A22" w14:paraId="4D86B0B2" w14:textId="77777777" w:rsidTr="00F549C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40" w:type="dxa"/>
            <w:vMerge/>
          </w:tcPr>
          <w:p w14:paraId="07B91B50" w14:textId="77777777" w:rsidR="00630A22" w:rsidRPr="00630A22" w:rsidRDefault="00630A22" w:rsidP="00630A22">
            <w:pPr>
              <w:spacing w:before="120" w:after="120" w:line="259" w:lineRule="auto"/>
              <w:rPr>
                <w:i w:val="0"/>
                <w:iCs w:val="0"/>
                <w:sz w:val="20"/>
                <w:szCs w:val="20"/>
              </w:rPr>
            </w:pPr>
          </w:p>
        </w:tc>
        <w:tc>
          <w:tcPr>
            <w:tcW w:w="2160" w:type="dxa"/>
          </w:tcPr>
          <w:p w14:paraId="6359895A" w14:textId="6C566978" w:rsidR="00630A22" w:rsidRPr="00630A22" w:rsidRDefault="00630A22" w:rsidP="00630A22">
            <w:pPr>
              <w:cnfStyle w:val="000000100000" w:firstRow="0" w:lastRow="0" w:firstColumn="0" w:lastColumn="0" w:oddVBand="0" w:evenVBand="0" w:oddHBand="1" w:evenHBand="0" w:firstRowFirstColumn="0" w:firstRowLastColumn="0" w:lastRowFirstColumn="0" w:lastRowLastColumn="0"/>
              <w:rPr>
                <w:color w:val="auto"/>
                <w:sz w:val="20"/>
                <w:szCs w:val="20"/>
              </w:rPr>
            </w:pPr>
            <w:r w:rsidRPr="00630A22">
              <w:rPr>
                <w:color w:val="auto"/>
                <w:spacing w:val="-2"/>
                <w:sz w:val="20"/>
                <w:szCs w:val="20"/>
              </w:rPr>
              <w:t>Reziliență</w:t>
            </w:r>
          </w:p>
        </w:tc>
        <w:tc>
          <w:tcPr>
            <w:tcW w:w="2520" w:type="dxa"/>
          </w:tcPr>
          <w:p w14:paraId="7CF731DC" w14:textId="7C10742E" w:rsidR="00630A22" w:rsidRPr="00630A22" w:rsidRDefault="00630A22" w:rsidP="00630A22">
            <w:pPr>
              <w:cnfStyle w:val="000000100000" w:firstRow="0" w:lastRow="0" w:firstColumn="0" w:lastColumn="0" w:oddVBand="0" w:evenVBand="0" w:oddHBand="1" w:evenHBand="0" w:firstRowFirstColumn="0" w:firstRowLastColumn="0" w:lastRowFirstColumn="0" w:lastRowLastColumn="0"/>
              <w:rPr>
                <w:color w:val="auto"/>
                <w:sz w:val="20"/>
                <w:szCs w:val="20"/>
              </w:rPr>
            </w:pPr>
            <w:r w:rsidRPr="00630A22">
              <w:rPr>
                <w:color w:val="auto"/>
                <w:sz w:val="20"/>
                <w:szCs w:val="20"/>
              </w:rPr>
              <w:t>Timp</w:t>
            </w:r>
            <w:r w:rsidR="007A17B1">
              <w:rPr>
                <w:color w:val="auto"/>
                <w:spacing w:val="-11"/>
                <w:sz w:val="20"/>
                <w:szCs w:val="20"/>
              </w:rPr>
              <w:t xml:space="preserve"> </w:t>
            </w:r>
            <w:r w:rsidRPr="00630A22">
              <w:rPr>
                <w:color w:val="auto"/>
                <w:sz w:val="20"/>
                <w:szCs w:val="20"/>
              </w:rPr>
              <w:t>necesar</w:t>
            </w:r>
            <w:r w:rsidR="007A17B1">
              <w:rPr>
                <w:color w:val="auto"/>
                <w:spacing w:val="-11"/>
                <w:sz w:val="20"/>
                <w:szCs w:val="20"/>
              </w:rPr>
              <w:t xml:space="preserve"> </w:t>
            </w:r>
            <w:r w:rsidRPr="00630A22">
              <w:rPr>
                <w:color w:val="auto"/>
                <w:sz w:val="20"/>
                <w:szCs w:val="20"/>
              </w:rPr>
              <w:t>de</w:t>
            </w:r>
            <w:r w:rsidR="007A17B1">
              <w:rPr>
                <w:color w:val="auto"/>
                <w:sz w:val="20"/>
                <w:szCs w:val="20"/>
              </w:rPr>
              <w:t xml:space="preserve"> </w:t>
            </w:r>
            <w:r w:rsidRPr="00630A22">
              <w:rPr>
                <w:color w:val="auto"/>
                <w:sz w:val="20"/>
                <w:szCs w:val="20"/>
              </w:rPr>
              <w:t>recuperare</w:t>
            </w:r>
            <w:r w:rsidR="007A17B1">
              <w:rPr>
                <w:color w:val="auto"/>
                <w:spacing w:val="-12"/>
                <w:sz w:val="20"/>
                <w:szCs w:val="20"/>
              </w:rPr>
              <w:t xml:space="preserve"> </w:t>
            </w:r>
            <w:r w:rsidRPr="00630A22">
              <w:rPr>
                <w:color w:val="auto"/>
                <w:sz w:val="20"/>
                <w:szCs w:val="20"/>
              </w:rPr>
              <w:t>după</w:t>
            </w:r>
            <w:r w:rsidR="007A17B1">
              <w:rPr>
                <w:color w:val="auto"/>
                <w:sz w:val="20"/>
                <w:szCs w:val="20"/>
              </w:rPr>
              <w:t xml:space="preserve"> </w:t>
            </w:r>
            <w:r w:rsidRPr="00630A22">
              <w:rPr>
                <w:color w:val="auto"/>
                <w:sz w:val="20"/>
                <w:szCs w:val="20"/>
              </w:rPr>
              <w:t>inundații</w:t>
            </w:r>
            <w:r w:rsidR="007A17B1">
              <w:rPr>
                <w:color w:val="auto"/>
                <w:sz w:val="20"/>
                <w:szCs w:val="20"/>
              </w:rPr>
              <w:t xml:space="preserve"> </w:t>
            </w:r>
            <w:r w:rsidRPr="00630A22">
              <w:rPr>
                <w:color w:val="auto"/>
                <w:sz w:val="20"/>
                <w:szCs w:val="20"/>
              </w:rPr>
              <w:t>(cu</w:t>
            </w:r>
            <w:r w:rsidR="007A17B1">
              <w:rPr>
                <w:color w:val="auto"/>
                <w:sz w:val="20"/>
                <w:szCs w:val="20"/>
              </w:rPr>
              <w:t xml:space="preserve"> </w:t>
            </w:r>
            <w:r w:rsidRPr="00630A22">
              <w:rPr>
                <w:color w:val="auto"/>
                <w:sz w:val="20"/>
                <w:szCs w:val="20"/>
              </w:rPr>
              <w:t>revenire</w:t>
            </w:r>
            <w:r w:rsidR="007A17B1">
              <w:rPr>
                <w:color w:val="auto"/>
                <w:spacing w:val="-12"/>
                <w:sz w:val="20"/>
                <w:szCs w:val="20"/>
              </w:rPr>
              <w:t xml:space="preserve"> </w:t>
            </w:r>
            <w:r w:rsidRPr="00630A22">
              <w:rPr>
                <w:color w:val="auto"/>
                <w:sz w:val="20"/>
                <w:szCs w:val="20"/>
              </w:rPr>
              <w:t>la</w:t>
            </w:r>
            <w:r w:rsidR="007A17B1">
              <w:rPr>
                <w:color w:val="auto"/>
                <w:spacing w:val="-11"/>
                <w:sz w:val="20"/>
                <w:szCs w:val="20"/>
              </w:rPr>
              <w:t xml:space="preserve"> </w:t>
            </w:r>
            <w:r w:rsidRPr="00630A22">
              <w:rPr>
                <w:color w:val="auto"/>
                <w:sz w:val="20"/>
                <w:szCs w:val="20"/>
              </w:rPr>
              <w:t>situația</w:t>
            </w:r>
            <w:r w:rsidR="007A17B1">
              <w:rPr>
                <w:color w:val="auto"/>
                <w:sz w:val="20"/>
                <w:szCs w:val="20"/>
              </w:rPr>
              <w:t xml:space="preserve"> </w:t>
            </w:r>
            <w:r w:rsidRPr="00630A22">
              <w:rPr>
                <w:color w:val="auto"/>
                <w:sz w:val="20"/>
                <w:szCs w:val="20"/>
              </w:rPr>
              <w:t>de</w:t>
            </w:r>
            <w:r w:rsidR="007A17B1">
              <w:rPr>
                <w:color w:val="auto"/>
                <w:sz w:val="20"/>
                <w:szCs w:val="20"/>
              </w:rPr>
              <w:t xml:space="preserve"> </w:t>
            </w:r>
            <w:r w:rsidRPr="00630A22">
              <w:rPr>
                <w:color w:val="auto"/>
                <w:sz w:val="20"/>
                <w:szCs w:val="20"/>
              </w:rPr>
              <w:t>dinaintea</w:t>
            </w:r>
            <w:r w:rsidR="007A17B1">
              <w:rPr>
                <w:color w:val="auto"/>
                <w:sz w:val="20"/>
                <w:szCs w:val="20"/>
              </w:rPr>
              <w:t xml:space="preserve"> </w:t>
            </w:r>
            <w:r w:rsidRPr="00630A22">
              <w:rPr>
                <w:color w:val="auto"/>
                <w:spacing w:val="-2"/>
                <w:sz w:val="20"/>
                <w:szCs w:val="20"/>
              </w:rPr>
              <w:t>evenimentului)</w:t>
            </w:r>
          </w:p>
        </w:tc>
        <w:tc>
          <w:tcPr>
            <w:tcW w:w="2790" w:type="dxa"/>
          </w:tcPr>
          <w:p w14:paraId="3240C1E7" w14:textId="214185B8" w:rsidR="00630A22" w:rsidRPr="00630A22" w:rsidRDefault="00630A22" w:rsidP="00630A22">
            <w:pPr>
              <w:cnfStyle w:val="000000100000" w:firstRow="0" w:lastRow="0" w:firstColumn="0" w:lastColumn="0" w:oddVBand="0" w:evenVBand="0" w:oddHBand="1" w:evenHBand="0" w:firstRowFirstColumn="0" w:firstRowLastColumn="0" w:lastRowFirstColumn="0" w:lastRowLastColumn="0"/>
              <w:rPr>
                <w:color w:val="auto"/>
                <w:sz w:val="20"/>
                <w:szCs w:val="20"/>
              </w:rPr>
            </w:pPr>
            <w:r w:rsidRPr="00630A22">
              <w:rPr>
                <w:color w:val="auto"/>
                <w:sz w:val="20"/>
                <w:szCs w:val="20"/>
              </w:rPr>
              <w:t>[Calitativ]</w:t>
            </w:r>
            <w:r w:rsidR="007A17B1">
              <w:rPr>
                <w:color w:val="auto"/>
                <w:sz w:val="20"/>
                <w:szCs w:val="20"/>
              </w:rPr>
              <w:t xml:space="preserve"> </w:t>
            </w:r>
            <w:r w:rsidRPr="00630A22">
              <w:rPr>
                <w:color w:val="auto"/>
                <w:sz w:val="20"/>
                <w:szCs w:val="20"/>
              </w:rPr>
              <w:t>Interpretare</w:t>
            </w:r>
            <w:r w:rsidR="007A17B1">
              <w:rPr>
                <w:color w:val="auto"/>
                <w:sz w:val="20"/>
                <w:szCs w:val="20"/>
              </w:rPr>
              <w:t xml:space="preserve"> </w:t>
            </w:r>
            <w:r w:rsidRPr="00630A22">
              <w:rPr>
                <w:color w:val="auto"/>
                <w:sz w:val="20"/>
                <w:szCs w:val="20"/>
              </w:rPr>
              <w:t>expert</w:t>
            </w:r>
            <w:r w:rsidR="007A17B1">
              <w:rPr>
                <w:color w:val="auto"/>
                <w:spacing w:val="-12"/>
                <w:sz w:val="20"/>
                <w:szCs w:val="20"/>
              </w:rPr>
              <w:t xml:space="preserve"> </w:t>
            </w:r>
            <w:r w:rsidRPr="00630A22">
              <w:rPr>
                <w:color w:val="auto"/>
                <w:sz w:val="20"/>
                <w:szCs w:val="20"/>
              </w:rPr>
              <w:t>și</w:t>
            </w:r>
            <w:r w:rsidR="007A17B1">
              <w:rPr>
                <w:color w:val="auto"/>
                <w:spacing w:val="-11"/>
                <w:sz w:val="20"/>
                <w:szCs w:val="20"/>
              </w:rPr>
              <w:t xml:space="preserve"> </w:t>
            </w:r>
            <w:r w:rsidRPr="00630A22">
              <w:rPr>
                <w:color w:val="auto"/>
                <w:sz w:val="20"/>
                <w:szCs w:val="20"/>
              </w:rPr>
              <w:t>informații</w:t>
            </w:r>
            <w:r w:rsidR="007A17B1">
              <w:rPr>
                <w:color w:val="auto"/>
                <w:spacing w:val="-11"/>
                <w:sz w:val="20"/>
                <w:szCs w:val="20"/>
              </w:rPr>
              <w:t xml:space="preserve"> </w:t>
            </w:r>
            <w:r w:rsidRPr="00630A22">
              <w:rPr>
                <w:color w:val="auto"/>
                <w:sz w:val="20"/>
                <w:szCs w:val="20"/>
              </w:rPr>
              <w:t>locale</w:t>
            </w:r>
          </w:p>
        </w:tc>
        <w:tc>
          <w:tcPr>
            <w:tcW w:w="2610" w:type="dxa"/>
          </w:tcPr>
          <w:p w14:paraId="795B93DB" w14:textId="561ECE34" w:rsidR="00630A22" w:rsidRPr="00630A22" w:rsidRDefault="00630A22" w:rsidP="00630A22">
            <w:pPr>
              <w:cnfStyle w:val="000000100000" w:firstRow="0" w:lastRow="0" w:firstColumn="0" w:lastColumn="0" w:oddVBand="0" w:evenVBand="0" w:oddHBand="1" w:evenHBand="0" w:firstRowFirstColumn="0" w:firstRowLastColumn="0" w:lastRowFirstColumn="0" w:lastRowLastColumn="0"/>
              <w:rPr>
                <w:color w:val="auto"/>
                <w:sz w:val="20"/>
                <w:szCs w:val="20"/>
              </w:rPr>
            </w:pPr>
            <w:r w:rsidRPr="00630A22">
              <w:rPr>
                <w:color w:val="auto"/>
                <w:sz w:val="20"/>
                <w:szCs w:val="20"/>
              </w:rPr>
              <w:t>Interpretare</w:t>
            </w:r>
            <w:r w:rsidR="007A17B1">
              <w:rPr>
                <w:color w:val="auto"/>
                <w:spacing w:val="-12"/>
                <w:sz w:val="20"/>
                <w:szCs w:val="20"/>
              </w:rPr>
              <w:t xml:space="preserve"> </w:t>
            </w:r>
            <w:r w:rsidRPr="00630A22">
              <w:rPr>
                <w:color w:val="auto"/>
                <w:sz w:val="20"/>
                <w:szCs w:val="20"/>
              </w:rPr>
              <w:t>pe</w:t>
            </w:r>
            <w:r w:rsidR="007A17B1">
              <w:rPr>
                <w:color w:val="auto"/>
                <w:spacing w:val="-11"/>
                <w:sz w:val="20"/>
                <w:szCs w:val="20"/>
              </w:rPr>
              <w:t xml:space="preserve"> </w:t>
            </w:r>
            <w:r w:rsidRPr="00630A22">
              <w:rPr>
                <w:color w:val="auto"/>
                <w:sz w:val="20"/>
                <w:szCs w:val="20"/>
              </w:rPr>
              <w:t>baza</w:t>
            </w:r>
            <w:r w:rsidR="007A17B1">
              <w:rPr>
                <w:color w:val="auto"/>
                <w:sz w:val="20"/>
                <w:szCs w:val="20"/>
              </w:rPr>
              <w:t xml:space="preserve"> </w:t>
            </w:r>
            <w:r w:rsidRPr="00630A22">
              <w:rPr>
                <w:color w:val="auto"/>
                <w:sz w:val="20"/>
                <w:szCs w:val="20"/>
              </w:rPr>
              <w:t>numărului</w:t>
            </w:r>
            <w:r w:rsidR="007A17B1">
              <w:rPr>
                <w:color w:val="auto"/>
                <w:sz w:val="20"/>
                <w:szCs w:val="20"/>
              </w:rPr>
              <w:t xml:space="preserve"> </w:t>
            </w:r>
            <w:r w:rsidRPr="00630A22">
              <w:rPr>
                <w:color w:val="auto"/>
                <w:sz w:val="20"/>
                <w:szCs w:val="20"/>
              </w:rPr>
              <w:t>de</w:t>
            </w:r>
            <w:r w:rsidR="007A17B1">
              <w:rPr>
                <w:color w:val="auto"/>
                <w:sz w:val="20"/>
                <w:szCs w:val="20"/>
              </w:rPr>
              <w:t xml:space="preserve"> </w:t>
            </w:r>
            <w:r w:rsidRPr="00630A22">
              <w:rPr>
                <w:color w:val="auto"/>
                <w:sz w:val="20"/>
                <w:szCs w:val="20"/>
              </w:rPr>
              <w:t>persoane</w:t>
            </w:r>
            <w:r w:rsidR="007A17B1">
              <w:rPr>
                <w:color w:val="auto"/>
                <w:sz w:val="20"/>
                <w:szCs w:val="20"/>
              </w:rPr>
              <w:t xml:space="preserve"> </w:t>
            </w:r>
            <w:r w:rsidRPr="00630A22">
              <w:rPr>
                <w:color w:val="auto"/>
                <w:sz w:val="20"/>
                <w:szCs w:val="20"/>
              </w:rPr>
              <w:t>expuse</w:t>
            </w:r>
            <w:r w:rsidR="007A17B1">
              <w:rPr>
                <w:color w:val="auto"/>
                <w:sz w:val="20"/>
                <w:szCs w:val="20"/>
              </w:rPr>
              <w:t xml:space="preserve"> </w:t>
            </w:r>
            <w:r w:rsidRPr="00630A22">
              <w:rPr>
                <w:color w:val="auto"/>
                <w:spacing w:val="-2"/>
                <w:sz w:val="20"/>
                <w:szCs w:val="20"/>
              </w:rPr>
              <w:t>riscului</w:t>
            </w:r>
            <w:r w:rsidR="003D261A">
              <w:rPr>
                <w:color w:val="auto"/>
                <w:spacing w:val="-2"/>
                <w:sz w:val="20"/>
                <w:szCs w:val="20"/>
              </w:rPr>
              <w:t xml:space="preserve"> la inundaţii</w:t>
            </w:r>
          </w:p>
        </w:tc>
        <w:tc>
          <w:tcPr>
            <w:tcW w:w="955" w:type="dxa"/>
          </w:tcPr>
          <w:p w14:paraId="494429B3" w14:textId="0228E3BA" w:rsidR="00630A22" w:rsidRPr="00630A22" w:rsidRDefault="00630A22" w:rsidP="00630A22">
            <w:pPr>
              <w:cnfStyle w:val="000000100000" w:firstRow="0" w:lastRow="0" w:firstColumn="0" w:lastColumn="0" w:oddVBand="0" w:evenVBand="0" w:oddHBand="1" w:evenHBand="0" w:firstRowFirstColumn="0" w:firstRowLastColumn="0" w:lastRowFirstColumn="0" w:lastRowLastColumn="0"/>
              <w:rPr>
                <w:color w:val="auto"/>
                <w:sz w:val="20"/>
                <w:szCs w:val="20"/>
              </w:rPr>
            </w:pPr>
            <w:r w:rsidRPr="00630A22">
              <w:rPr>
                <w:color w:val="auto"/>
                <w:w w:val="99"/>
                <w:sz w:val="20"/>
                <w:szCs w:val="20"/>
              </w:rPr>
              <w:t>3</w:t>
            </w:r>
          </w:p>
        </w:tc>
        <w:tc>
          <w:tcPr>
            <w:tcW w:w="2375" w:type="dxa"/>
          </w:tcPr>
          <w:p w14:paraId="57009CA8" w14:textId="3E390ABF" w:rsidR="00630A22" w:rsidRPr="00630A22" w:rsidRDefault="00630A22" w:rsidP="00630A22">
            <w:pPr>
              <w:cnfStyle w:val="000000100000" w:firstRow="0" w:lastRow="0" w:firstColumn="0" w:lastColumn="0" w:oddVBand="0" w:evenVBand="0" w:oddHBand="1" w:evenHBand="0" w:firstRowFirstColumn="0" w:firstRowLastColumn="0" w:lastRowFirstColumn="0" w:lastRowLastColumn="0"/>
              <w:rPr>
                <w:color w:val="auto"/>
                <w:sz w:val="20"/>
                <w:szCs w:val="20"/>
              </w:rPr>
            </w:pPr>
            <w:r w:rsidRPr="00630A22">
              <w:rPr>
                <w:color w:val="auto"/>
                <w:sz w:val="20"/>
                <w:szCs w:val="20"/>
              </w:rPr>
              <w:t>6.</w:t>
            </w:r>
            <w:r w:rsidR="007A17B1">
              <w:rPr>
                <w:color w:val="auto"/>
                <w:spacing w:val="-2"/>
                <w:sz w:val="20"/>
                <w:szCs w:val="20"/>
              </w:rPr>
              <w:t xml:space="preserve"> </w:t>
            </w:r>
            <w:r w:rsidRPr="00630A22">
              <w:rPr>
                <w:color w:val="auto"/>
                <w:spacing w:val="-2"/>
                <w:sz w:val="20"/>
                <w:szCs w:val="20"/>
              </w:rPr>
              <w:t>Conștientizarea</w:t>
            </w:r>
            <w:r w:rsidR="007A17B1">
              <w:rPr>
                <w:color w:val="auto"/>
                <w:spacing w:val="-2"/>
                <w:sz w:val="20"/>
                <w:szCs w:val="20"/>
              </w:rPr>
              <w:t xml:space="preserve"> </w:t>
            </w:r>
            <w:r w:rsidRPr="00630A22">
              <w:rPr>
                <w:color w:val="auto"/>
                <w:sz w:val="20"/>
                <w:szCs w:val="20"/>
              </w:rPr>
              <w:t>riscului</w:t>
            </w:r>
            <w:r w:rsidR="007A17B1">
              <w:rPr>
                <w:color w:val="auto"/>
                <w:sz w:val="20"/>
                <w:szCs w:val="20"/>
              </w:rPr>
              <w:t xml:space="preserve"> </w:t>
            </w:r>
            <w:r w:rsidRPr="00630A22">
              <w:rPr>
                <w:color w:val="auto"/>
                <w:sz w:val="20"/>
                <w:szCs w:val="20"/>
              </w:rPr>
              <w:t>la</w:t>
            </w:r>
            <w:r w:rsidR="007A17B1">
              <w:rPr>
                <w:color w:val="auto"/>
                <w:sz w:val="20"/>
                <w:szCs w:val="20"/>
              </w:rPr>
              <w:t xml:space="preserve"> </w:t>
            </w:r>
            <w:r w:rsidRPr="00630A22">
              <w:rPr>
                <w:color w:val="auto"/>
                <w:sz w:val="20"/>
                <w:szCs w:val="20"/>
              </w:rPr>
              <w:t>inundații</w:t>
            </w:r>
            <w:r w:rsidR="007A17B1">
              <w:rPr>
                <w:color w:val="auto"/>
                <w:sz w:val="20"/>
                <w:szCs w:val="20"/>
              </w:rPr>
              <w:t xml:space="preserve"> </w:t>
            </w:r>
            <w:r w:rsidRPr="00630A22">
              <w:rPr>
                <w:color w:val="auto"/>
                <w:sz w:val="20"/>
                <w:szCs w:val="20"/>
              </w:rPr>
              <w:t>și</w:t>
            </w:r>
            <w:r w:rsidR="007A17B1">
              <w:rPr>
                <w:color w:val="auto"/>
                <w:sz w:val="20"/>
                <w:szCs w:val="20"/>
              </w:rPr>
              <w:t xml:space="preserve"> </w:t>
            </w:r>
            <w:r w:rsidRPr="00630A22">
              <w:rPr>
                <w:color w:val="auto"/>
                <w:sz w:val="20"/>
                <w:szCs w:val="20"/>
              </w:rPr>
              <w:t>creșterea</w:t>
            </w:r>
            <w:r w:rsidR="007A17B1">
              <w:rPr>
                <w:color w:val="auto"/>
                <w:spacing w:val="-12"/>
                <w:sz w:val="20"/>
                <w:szCs w:val="20"/>
              </w:rPr>
              <w:t xml:space="preserve"> </w:t>
            </w:r>
            <w:r w:rsidRPr="00630A22">
              <w:rPr>
                <w:color w:val="auto"/>
                <w:sz w:val="20"/>
                <w:szCs w:val="20"/>
              </w:rPr>
              <w:t>rezilienței</w:t>
            </w:r>
            <w:r w:rsidR="007A17B1">
              <w:rPr>
                <w:color w:val="auto"/>
                <w:spacing w:val="-11"/>
                <w:sz w:val="20"/>
                <w:szCs w:val="20"/>
              </w:rPr>
              <w:t xml:space="preserve"> </w:t>
            </w:r>
            <w:r w:rsidRPr="00630A22">
              <w:rPr>
                <w:color w:val="auto"/>
                <w:sz w:val="20"/>
                <w:szCs w:val="20"/>
              </w:rPr>
              <w:t>în</w:t>
            </w:r>
            <w:r w:rsidR="007A17B1">
              <w:rPr>
                <w:color w:val="auto"/>
                <w:sz w:val="20"/>
                <w:szCs w:val="20"/>
              </w:rPr>
              <w:t xml:space="preserve"> </w:t>
            </w:r>
            <w:r w:rsidRPr="00630A22">
              <w:rPr>
                <w:color w:val="auto"/>
                <w:sz w:val="20"/>
                <w:szCs w:val="20"/>
              </w:rPr>
              <w:t>rândul</w:t>
            </w:r>
            <w:r w:rsidR="007A17B1">
              <w:rPr>
                <w:color w:val="auto"/>
                <w:sz w:val="20"/>
                <w:szCs w:val="20"/>
              </w:rPr>
              <w:t xml:space="preserve"> </w:t>
            </w:r>
            <w:r w:rsidRPr="00630A22">
              <w:rPr>
                <w:color w:val="auto"/>
                <w:sz w:val="20"/>
                <w:szCs w:val="20"/>
              </w:rPr>
              <w:t>populației</w:t>
            </w:r>
            <w:r w:rsidR="007A17B1">
              <w:rPr>
                <w:color w:val="auto"/>
                <w:sz w:val="20"/>
                <w:szCs w:val="20"/>
              </w:rPr>
              <w:t xml:space="preserve"> </w:t>
            </w:r>
            <w:r w:rsidRPr="00630A22">
              <w:rPr>
                <w:color w:val="auto"/>
                <w:sz w:val="20"/>
                <w:szCs w:val="20"/>
              </w:rPr>
              <w:t>precum</w:t>
            </w:r>
            <w:r w:rsidR="007A17B1">
              <w:rPr>
                <w:color w:val="auto"/>
                <w:sz w:val="20"/>
                <w:szCs w:val="20"/>
              </w:rPr>
              <w:t xml:space="preserve"> </w:t>
            </w:r>
            <w:r w:rsidRPr="00630A22">
              <w:rPr>
                <w:color w:val="auto"/>
                <w:sz w:val="20"/>
                <w:szCs w:val="20"/>
              </w:rPr>
              <w:t>și</w:t>
            </w:r>
            <w:r w:rsidR="007A17B1">
              <w:rPr>
                <w:color w:val="auto"/>
                <w:sz w:val="20"/>
                <w:szCs w:val="20"/>
              </w:rPr>
              <w:t xml:space="preserve"> </w:t>
            </w:r>
            <w:r w:rsidRPr="00630A22">
              <w:rPr>
                <w:color w:val="auto"/>
                <w:sz w:val="20"/>
                <w:szCs w:val="20"/>
              </w:rPr>
              <w:t>creșterea</w:t>
            </w:r>
            <w:r w:rsidR="007A17B1">
              <w:rPr>
                <w:color w:val="auto"/>
                <w:sz w:val="20"/>
                <w:szCs w:val="20"/>
              </w:rPr>
              <w:t xml:space="preserve"> </w:t>
            </w:r>
            <w:r w:rsidRPr="00630A22">
              <w:rPr>
                <w:color w:val="auto"/>
                <w:sz w:val="20"/>
                <w:szCs w:val="20"/>
              </w:rPr>
              <w:t>capacității</w:t>
            </w:r>
            <w:r w:rsidR="007A17B1">
              <w:rPr>
                <w:color w:val="auto"/>
                <w:sz w:val="20"/>
                <w:szCs w:val="20"/>
              </w:rPr>
              <w:t xml:space="preserve"> </w:t>
            </w:r>
            <w:r w:rsidRPr="00630A22">
              <w:rPr>
                <w:color w:val="auto"/>
                <w:sz w:val="20"/>
                <w:szCs w:val="20"/>
              </w:rPr>
              <w:t>de</w:t>
            </w:r>
            <w:r w:rsidR="007A17B1">
              <w:rPr>
                <w:color w:val="auto"/>
                <w:sz w:val="20"/>
                <w:szCs w:val="20"/>
              </w:rPr>
              <w:t xml:space="preserve"> </w:t>
            </w:r>
            <w:r w:rsidRPr="00630A22">
              <w:rPr>
                <w:color w:val="auto"/>
                <w:sz w:val="20"/>
                <w:szCs w:val="20"/>
              </w:rPr>
              <w:t>avertizare</w:t>
            </w:r>
            <w:r w:rsidR="007A17B1">
              <w:rPr>
                <w:color w:val="auto"/>
                <w:spacing w:val="-12"/>
                <w:sz w:val="20"/>
                <w:szCs w:val="20"/>
              </w:rPr>
              <w:t xml:space="preserve"> </w:t>
            </w:r>
            <w:r w:rsidRPr="00630A22">
              <w:rPr>
                <w:color w:val="auto"/>
                <w:sz w:val="20"/>
                <w:szCs w:val="20"/>
              </w:rPr>
              <w:t>timpurie</w:t>
            </w:r>
            <w:r w:rsidR="007A17B1">
              <w:rPr>
                <w:color w:val="auto"/>
                <w:spacing w:val="-11"/>
                <w:sz w:val="20"/>
                <w:szCs w:val="20"/>
              </w:rPr>
              <w:t xml:space="preserve"> </w:t>
            </w:r>
            <w:r w:rsidRPr="00630A22">
              <w:rPr>
                <w:color w:val="auto"/>
                <w:sz w:val="20"/>
                <w:szCs w:val="20"/>
              </w:rPr>
              <w:t>și</w:t>
            </w:r>
            <w:r w:rsidR="007A17B1">
              <w:rPr>
                <w:color w:val="auto"/>
                <w:sz w:val="20"/>
                <w:szCs w:val="20"/>
              </w:rPr>
              <w:t xml:space="preserve"> </w:t>
            </w:r>
            <w:r w:rsidRPr="00630A22">
              <w:rPr>
                <w:color w:val="auto"/>
                <w:sz w:val="20"/>
                <w:szCs w:val="20"/>
              </w:rPr>
              <w:t>răspuns</w:t>
            </w:r>
            <w:r w:rsidR="007A17B1">
              <w:rPr>
                <w:color w:val="auto"/>
                <w:sz w:val="20"/>
                <w:szCs w:val="20"/>
              </w:rPr>
              <w:t xml:space="preserve"> </w:t>
            </w:r>
            <w:r w:rsidRPr="00630A22">
              <w:rPr>
                <w:color w:val="auto"/>
                <w:sz w:val="20"/>
                <w:szCs w:val="20"/>
              </w:rPr>
              <w:t>în</w:t>
            </w:r>
            <w:r w:rsidR="007A17B1">
              <w:rPr>
                <w:color w:val="auto"/>
                <w:sz w:val="20"/>
                <w:szCs w:val="20"/>
              </w:rPr>
              <w:t xml:space="preserve"> </w:t>
            </w:r>
            <w:r w:rsidRPr="00630A22">
              <w:rPr>
                <w:color w:val="auto"/>
                <w:sz w:val="20"/>
                <w:szCs w:val="20"/>
              </w:rPr>
              <w:t>situații</w:t>
            </w:r>
            <w:r w:rsidR="007A17B1">
              <w:rPr>
                <w:color w:val="auto"/>
                <w:sz w:val="20"/>
                <w:szCs w:val="20"/>
              </w:rPr>
              <w:t xml:space="preserve"> </w:t>
            </w:r>
            <w:r w:rsidRPr="00630A22">
              <w:rPr>
                <w:color w:val="auto"/>
                <w:sz w:val="20"/>
                <w:szCs w:val="20"/>
              </w:rPr>
              <w:t>de</w:t>
            </w:r>
            <w:r w:rsidR="007A17B1">
              <w:rPr>
                <w:color w:val="auto"/>
                <w:sz w:val="20"/>
                <w:szCs w:val="20"/>
              </w:rPr>
              <w:t xml:space="preserve"> </w:t>
            </w:r>
            <w:r w:rsidRPr="00630A22">
              <w:rPr>
                <w:color w:val="auto"/>
                <w:spacing w:val="-2"/>
                <w:sz w:val="20"/>
                <w:szCs w:val="20"/>
              </w:rPr>
              <w:t>urgență</w:t>
            </w:r>
          </w:p>
        </w:tc>
      </w:tr>
      <w:tr w:rsidR="00F549C0" w:rsidRPr="00F549C0" w14:paraId="79331470" w14:textId="77777777" w:rsidTr="00F549C0">
        <w:trPr>
          <w:cantSplit/>
        </w:trPr>
        <w:tc>
          <w:tcPr>
            <w:cnfStyle w:val="001000000000" w:firstRow="0" w:lastRow="0" w:firstColumn="1" w:lastColumn="0" w:oddVBand="0" w:evenVBand="0" w:oddHBand="0" w:evenHBand="0" w:firstRowFirstColumn="0" w:firstRowLastColumn="0" w:lastRowFirstColumn="0" w:lastRowLastColumn="0"/>
            <w:tcW w:w="1440" w:type="dxa"/>
            <w:vMerge w:val="restart"/>
          </w:tcPr>
          <w:p w14:paraId="22493438" w14:textId="567D7983" w:rsidR="00F549C0" w:rsidRPr="00630A22" w:rsidRDefault="00F549C0" w:rsidP="00F549C0">
            <w:pPr>
              <w:jc w:val="left"/>
              <w:rPr>
                <w:i w:val="0"/>
                <w:iCs w:val="0"/>
                <w:sz w:val="20"/>
                <w:szCs w:val="20"/>
              </w:rPr>
            </w:pPr>
            <w:r w:rsidRPr="00F549C0">
              <w:rPr>
                <w:color w:val="auto"/>
                <w:spacing w:val="-2"/>
                <w:sz w:val="20"/>
              </w:rPr>
              <w:lastRenderedPageBreak/>
              <w:t>Economic</w:t>
            </w:r>
          </w:p>
        </w:tc>
        <w:tc>
          <w:tcPr>
            <w:tcW w:w="2160" w:type="dxa"/>
          </w:tcPr>
          <w:p w14:paraId="6D651990" w14:textId="7292E57B" w:rsidR="00F549C0" w:rsidRPr="00F549C0" w:rsidRDefault="00F549C0" w:rsidP="00F549C0">
            <w:pPr>
              <w:cnfStyle w:val="000000000000" w:firstRow="0" w:lastRow="0" w:firstColumn="0" w:lastColumn="0" w:oddVBand="0" w:evenVBand="0" w:oddHBand="0" w:evenHBand="0" w:firstRowFirstColumn="0" w:firstRowLastColumn="0" w:lastRowFirstColumn="0" w:lastRowLastColumn="0"/>
              <w:rPr>
                <w:color w:val="auto"/>
                <w:spacing w:val="-2"/>
                <w:sz w:val="20"/>
                <w:szCs w:val="20"/>
              </w:rPr>
            </w:pPr>
            <w:r w:rsidRPr="00F549C0">
              <w:rPr>
                <w:color w:val="auto"/>
                <w:sz w:val="20"/>
              </w:rPr>
              <w:t>Infrastructura</w:t>
            </w:r>
            <w:r w:rsidR="007A17B1">
              <w:rPr>
                <w:color w:val="auto"/>
                <w:spacing w:val="-12"/>
                <w:sz w:val="20"/>
              </w:rPr>
              <w:t xml:space="preserve"> </w:t>
            </w:r>
            <w:r w:rsidRPr="00F549C0">
              <w:rPr>
                <w:color w:val="auto"/>
                <w:sz w:val="20"/>
              </w:rPr>
              <w:t>de</w:t>
            </w:r>
            <w:r w:rsidR="007A17B1">
              <w:rPr>
                <w:color w:val="auto"/>
                <w:sz w:val="20"/>
              </w:rPr>
              <w:t xml:space="preserve"> </w:t>
            </w:r>
            <w:r w:rsidRPr="00F549C0">
              <w:rPr>
                <w:color w:val="auto"/>
                <w:spacing w:val="-2"/>
                <w:sz w:val="20"/>
              </w:rPr>
              <w:t>transport</w:t>
            </w:r>
          </w:p>
        </w:tc>
        <w:tc>
          <w:tcPr>
            <w:tcW w:w="2520" w:type="dxa"/>
          </w:tcPr>
          <w:p w14:paraId="5A92A59E" w14:textId="35A3DA0C" w:rsidR="00F549C0" w:rsidRPr="00F549C0" w:rsidRDefault="00F549C0" w:rsidP="00F549C0">
            <w:pPr>
              <w:cnfStyle w:val="000000000000" w:firstRow="0" w:lastRow="0" w:firstColumn="0" w:lastColumn="0" w:oddVBand="0" w:evenVBand="0" w:oddHBand="0" w:evenHBand="0" w:firstRowFirstColumn="0" w:firstRowLastColumn="0" w:lastRowFirstColumn="0" w:lastRowLastColumn="0"/>
              <w:rPr>
                <w:color w:val="auto"/>
                <w:sz w:val="20"/>
                <w:szCs w:val="20"/>
              </w:rPr>
            </w:pPr>
            <w:r w:rsidRPr="00F549C0">
              <w:rPr>
                <w:color w:val="auto"/>
                <w:sz w:val="20"/>
              </w:rPr>
              <w:t>Elemente</w:t>
            </w:r>
            <w:r w:rsidR="007A17B1">
              <w:rPr>
                <w:color w:val="auto"/>
                <w:spacing w:val="-11"/>
                <w:sz w:val="20"/>
              </w:rPr>
              <w:t xml:space="preserve"> </w:t>
            </w:r>
            <w:r w:rsidRPr="00F549C0">
              <w:rPr>
                <w:color w:val="auto"/>
                <w:spacing w:val="-5"/>
                <w:sz w:val="20"/>
              </w:rPr>
              <w:t>de</w:t>
            </w:r>
            <w:r w:rsidR="007A17B1">
              <w:rPr>
                <w:color w:val="auto"/>
                <w:spacing w:val="-5"/>
                <w:sz w:val="20"/>
              </w:rPr>
              <w:t xml:space="preserve"> </w:t>
            </w:r>
            <w:r w:rsidRPr="00F549C0">
              <w:rPr>
                <w:color w:val="auto"/>
                <w:spacing w:val="-2"/>
                <w:sz w:val="20"/>
              </w:rPr>
              <w:t>infrastructură</w:t>
            </w:r>
            <w:r w:rsidR="007A17B1">
              <w:rPr>
                <w:color w:val="auto"/>
                <w:spacing w:val="-2"/>
                <w:sz w:val="20"/>
              </w:rPr>
              <w:t xml:space="preserve"> </w:t>
            </w:r>
            <w:r w:rsidRPr="00F549C0">
              <w:rPr>
                <w:color w:val="auto"/>
                <w:spacing w:val="-2"/>
                <w:sz w:val="20"/>
              </w:rPr>
              <w:t>protejate</w:t>
            </w:r>
          </w:p>
        </w:tc>
        <w:tc>
          <w:tcPr>
            <w:tcW w:w="2790" w:type="dxa"/>
          </w:tcPr>
          <w:p w14:paraId="46E8856D" w14:textId="16612471" w:rsidR="00F549C0" w:rsidRPr="00F549C0" w:rsidRDefault="00F549C0" w:rsidP="00F549C0">
            <w:pPr>
              <w:pStyle w:val="TableParagraph"/>
              <w:ind w:left="0"/>
              <w:cnfStyle w:val="000000000000" w:firstRow="0" w:lastRow="0" w:firstColumn="0" w:lastColumn="0" w:oddVBand="0" w:evenVBand="0" w:oddHBand="0" w:evenHBand="0" w:firstRowFirstColumn="0" w:firstRowLastColumn="0" w:lastRowFirstColumn="0" w:lastRowLastColumn="0"/>
              <w:rPr>
                <w:color w:val="auto"/>
                <w:sz w:val="20"/>
                <w:szCs w:val="20"/>
              </w:rPr>
            </w:pPr>
            <w:r w:rsidRPr="00F549C0">
              <w:rPr>
                <w:color w:val="auto"/>
                <w:w w:val="95"/>
                <w:sz w:val="20"/>
              </w:rPr>
              <w:t>[Cantitativ]</w:t>
            </w:r>
            <w:r w:rsidR="007A17B1">
              <w:rPr>
                <w:color w:val="auto"/>
                <w:spacing w:val="30"/>
                <w:sz w:val="20"/>
              </w:rPr>
              <w:t xml:space="preserve"> </w:t>
            </w:r>
            <w:r w:rsidRPr="00F549C0">
              <w:rPr>
                <w:color w:val="auto"/>
                <w:spacing w:val="-2"/>
                <w:sz w:val="20"/>
              </w:rPr>
              <w:t>Număr</w:t>
            </w:r>
            <w:r w:rsidR="007A17B1">
              <w:rPr>
                <w:color w:val="auto"/>
                <w:spacing w:val="-2"/>
                <w:sz w:val="20"/>
              </w:rPr>
              <w:t xml:space="preserve"> </w:t>
            </w:r>
            <w:r w:rsidRPr="00F549C0">
              <w:rPr>
                <w:color w:val="auto"/>
                <w:sz w:val="20"/>
              </w:rPr>
              <w:t>elemente</w:t>
            </w:r>
            <w:r w:rsidR="007A17B1">
              <w:rPr>
                <w:color w:val="auto"/>
                <w:spacing w:val="-12"/>
                <w:sz w:val="20"/>
              </w:rPr>
              <w:t xml:space="preserve"> </w:t>
            </w:r>
            <w:r w:rsidRPr="00F549C0">
              <w:rPr>
                <w:color w:val="auto"/>
                <w:sz w:val="20"/>
              </w:rPr>
              <w:t>de</w:t>
            </w:r>
            <w:r w:rsidR="007A17B1">
              <w:rPr>
                <w:color w:val="auto"/>
                <w:spacing w:val="-11"/>
                <w:sz w:val="20"/>
              </w:rPr>
              <w:t xml:space="preserve"> </w:t>
            </w:r>
            <w:r w:rsidRPr="00F549C0">
              <w:rPr>
                <w:color w:val="auto"/>
                <w:sz w:val="20"/>
              </w:rPr>
              <w:t>infrastructură</w:t>
            </w:r>
            <w:r w:rsidR="007A17B1">
              <w:rPr>
                <w:color w:val="auto"/>
                <w:sz w:val="20"/>
              </w:rPr>
              <w:t xml:space="preserve"> </w:t>
            </w:r>
            <w:r w:rsidRPr="00F549C0">
              <w:rPr>
                <w:color w:val="auto"/>
                <w:sz w:val="20"/>
              </w:rPr>
              <w:t>și</w:t>
            </w:r>
            <w:r w:rsidR="007A17B1">
              <w:rPr>
                <w:color w:val="auto"/>
                <w:sz w:val="20"/>
              </w:rPr>
              <w:t xml:space="preserve"> </w:t>
            </w:r>
            <w:r w:rsidRPr="00F549C0">
              <w:rPr>
                <w:color w:val="auto"/>
                <w:sz w:val="20"/>
              </w:rPr>
              <w:t>suprafețe</w:t>
            </w:r>
            <w:r w:rsidR="007A17B1">
              <w:rPr>
                <w:color w:val="auto"/>
                <w:sz w:val="20"/>
              </w:rPr>
              <w:t xml:space="preserve"> </w:t>
            </w:r>
            <w:r w:rsidRPr="00F549C0">
              <w:rPr>
                <w:color w:val="auto"/>
                <w:sz w:val="20"/>
              </w:rPr>
              <w:t>rețele</w:t>
            </w:r>
            <w:r w:rsidR="007A17B1">
              <w:rPr>
                <w:color w:val="auto"/>
                <w:sz w:val="20"/>
              </w:rPr>
              <w:t xml:space="preserve"> </w:t>
            </w:r>
            <w:r w:rsidRPr="00F549C0">
              <w:rPr>
                <w:color w:val="auto"/>
                <w:sz w:val="20"/>
              </w:rPr>
              <w:t>de</w:t>
            </w:r>
            <w:r w:rsidR="007A17B1">
              <w:rPr>
                <w:color w:val="auto"/>
                <w:sz w:val="20"/>
              </w:rPr>
              <w:t xml:space="preserve"> </w:t>
            </w:r>
            <w:r w:rsidRPr="00F549C0">
              <w:rPr>
                <w:color w:val="auto"/>
                <w:sz w:val="20"/>
              </w:rPr>
              <w:t>infrastructură</w:t>
            </w:r>
            <w:r w:rsidR="007A17B1">
              <w:rPr>
                <w:color w:val="auto"/>
                <w:sz w:val="20"/>
              </w:rPr>
              <w:t xml:space="preserve"> </w:t>
            </w:r>
            <w:r w:rsidRPr="00F549C0">
              <w:rPr>
                <w:color w:val="auto"/>
                <w:sz w:val="20"/>
              </w:rPr>
              <w:t>expuse</w:t>
            </w:r>
            <w:r w:rsidR="007A17B1">
              <w:rPr>
                <w:color w:val="auto"/>
                <w:sz w:val="20"/>
              </w:rPr>
              <w:t xml:space="preserve"> </w:t>
            </w:r>
            <w:r w:rsidRPr="00F549C0">
              <w:rPr>
                <w:color w:val="auto"/>
                <w:sz w:val="20"/>
              </w:rPr>
              <w:t>riscului</w:t>
            </w:r>
            <w:r w:rsidR="007A17B1">
              <w:rPr>
                <w:color w:val="auto"/>
                <w:spacing w:val="-12"/>
                <w:sz w:val="20"/>
              </w:rPr>
              <w:t xml:space="preserve"> </w:t>
            </w:r>
            <w:r w:rsidRPr="00F549C0">
              <w:rPr>
                <w:color w:val="auto"/>
                <w:sz w:val="20"/>
              </w:rPr>
              <w:t>pe</w:t>
            </w:r>
            <w:r w:rsidR="007A17B1">
              <w:rPr>
                <w:color w:val="auto"/>
                <w:spacing w:val="-11"/>
                <w:sz w:val="20"/>
              </w:rPr>
              <w:t xml:space="preserve"> </w:t>
            </w:r>
            <w:r w:rsidR="008A4A2C" w:rsidRPr="008A4A2C">
              <w:rPr>
                <w:color w:val="auto"/>
                <w:spacing w:val="-2"/>
                <w:sz w:val="20"/>
              </w:rPr>
              <w:t>probabilități de depășire anuale</w:t>
            </w:r>
          </w:p>
        </w:tc>
        <w:tc>
          <w:tcPr>
            <w:tcW w:w="2610" w:type="dxa"/>
          </w:tcPr>
          <w:p w14:paraId="61537712" w14:textId="372114D2" w:rsidR="00F549C0" w:rsidRPr="00F549C0" w:rsidRDefault="00F549C0" w:rsidP="00F549C0">
            <w:pPr>
              <w:cnfStyle w:val="000000000000" w:firstRow="0" w:lastRow="0" w:firstColumn="0" w:lastColumn="0" w:oddVBand="0" w:evenVBand="0" w:oddHBand="0" w:evenHBand="0" w:firstRowFirstColumn="0" w:firstRowLastColumn="0" w:lastRowFirstColumn="0" w:lastRowLastColumn="0"/>
              <w:rPr>
                <w:color w:val="auto"/>
                <w:sz w:val="20"/>
                <w:szCs w:val="20"/>
              </w:rPr>
            </w:pPr>
            <w:r w:rsidRPr="00F549C0">
              <w:rPr>
                <w:color w:val="auto"/>
                <w:sz w:val="20"/>
              </w:rPr>
              <w:t>Date</w:t>
            </w:r>
            <w:r w:rsidR="007A17B1">
              <w:rPr>
                <w:color w:val="auto"/>
                <w:spacing w:val="-12"/>
                <w:sz w:val="20"/>
              </w:rPr>
              <w:t xml:space="preserve"> </w:t>
            </w:r>
            <w:r w:rsidRPr="00F549C0">
              <w:rPr>
                <w:color w:val="auto"/>
                <w:sz w:val="20"/>
              </w:rPr>
              <w:t>expunere</w:t>
            </w:r>
            <w:r w:rsidR="007A17B1">
              <w:rPr>
                <w:color w:val="auto"/>
                <w:spacing w:val="-11"/>
                <w:sz w:val="20"/>
              </w:rPr>
              <w:t xml:space="preserve"> </w:t>
            </w:r>
            <w:r w:rsidRPr="00F549C0">
              <w:rPr>
                <w:color w:val="auto"/>
                <w:sz w:val="20"/>
              </w:rPr>
              <w:t>la</w:t>
            </w:r>
            <w:r w:rsidR="007A17B1">
              <w:rPr>
                <w:color w:val="auto"/>
                <w:spacing w:val="-11"/>
                <w:sz w:val="20"/>
              </w:rPr>
              <w:t xml:space="preserve"> </w:t>
            </w:r>
            <w:r w:rsidRPr="00F549C0">
              <w:rPr>
                <w:color w:val="auto"/>
                <w:sz w:val="20"/>
              </w:rPr>
              <w:t>risc</w:t>
            </w:r>
            <w:r w:rsidR="007A17B1">
              <w:rPr>
                <w:color w:val="auto"/>
                <w:sz w:val="20"/>
              </w:rPr>
              <w:t xml:space="preserve"> </w:t>
            </w:r>
            <w:r w:rsidR="00401BF8">
              <w:rPr>
                <w:color w:val="auto"/>
                <w:sz w:val="20"/>
                <w:szCs w:val="20"/>
              </w:rPr>
              <w:t>de</w:t>
            </w:r>
            <w:r w:rsidR="00304AE5" w:rsidRPr="006A5064">
              <w:rPr>
                <w:color w:val="auto"/>
                <w:sz w:val="20"/>
                <w:szCs w:val="20"/>
              </w:rPr>
              <w:t xml:space="preserve"> inundații</w:t>
            </w:r>
            <w:r w:rsidR="00304AE5" w:rsidRPr="00F549C0">
              <w:rPr>
                <w:color w:val="auto"/>
                <w:sz w:val="20"/>
              </w:rPr>
              <w:t xml:space="preserve"> </w:t>
            </w:r>
            <w:r w:rsidR="00304AE5">
              <w:rPr>
                <w:color w:val="auto"/>
                <w:sz w:val="20"/>
              </w:rPr>
              <w:t xml:space="preserve">- </w:t>
            </w:r>
            <w:r w:rsidRPr="00F549C0">
              <w:rPr>
                <w:color w:val="auto"/>
                <w:sz w:val="20"/>
              </w:rPr>
              <w:t>Hărți</w:t>
            </w:r>
            <w:r w:rsidR="007A17B1">
              <w:rPr>
                <w:color w:val="auto"/>
                <w:sz w:val="20"/>
              </w:rPr>
              <w:t xml:space="preserve"> </w:t>
            </w:r>
            <w:r w:rsidRPr="00F549C0">
              <w:rPr>
                <w:color w:val="auto"/>
                <w:sz w:val="20"/>
              </w:rPr>
              <w:t>de</w:t>
            </w:r>
            <w:r w:rsidR="007A17B1">
              <w:rPr>
                <w:color w:val="auto"/>
                <w:sz w:val="20"/>
              </w:rPr>
              <w:t xml:space="preserve"> </w:t>
            </w:r>
            <w:r w:rsidRPr="00F549C0">
              <w:rPr>
                <w:color w:val="auto"/>
                <w:sz w:val="20"/>
              </w:rPr>
              <w:t>hazard</w:t>
            </w:r>
          </w:p>
        </w:tc>
        <w:tc>
          <w:tcPr>
            <w:tcW w:w="955" w:type="dxa"/>
          </w:tcPr>
          <w:p w14:paraId="5A0BCA86" w14:textId="1EF31EDD" w:rsidR="00F549C0" w:rsidRPr="00F549C0" w:rsidRDefault="00F549C0" w:rsidP="00F549C0">
            <w:pPr>
              <w:cnfStyle w:val="000000000000" w:firstRow="0" w:lastRow="0" w:firstColumn="0" w:lastColumn="0" w:oddVBand="0" w:evenVBand="0" w:oddHBand="0" w:evenHBand="0" w:firstRowFirstColumn="0" w:firstRowLastColumn="0" w:lastRowFirstColumn="0" w:lastRowLastColumn="0"/>
              <w:rPr>
                <w:color w:val="auto"/>
                <w:w w:val="99"/>
                <w:sz w:val="20"/>
                <w:szCs w:val="20"/>
              </w:rPr>
            </w:pPr>
            <w:r w:rsidRPr="00F549C0">
              <w:rPr>
                <w:color w:val="auto"/>
                <w:w w:val="99"/>
                <w:sz w:val="20"/>
              </w:rPr>
              <w:t>9</w:t>
            </w:r>
          </w:p>
        </w:tc>
        <w:tc>
          <w:tcPr>
            <w:tcW w:w="2375" w:type="dxa"/>
          </w:tcPr>
          <w:p w14:paraId="1165607B" w14:textId="6D6C8713" w:rsidR="00F549C0" w:rsidRPr="00F549C0" w:rsidRDefault="00F549C0" w:rsidP="00F549C0">
            <w:pPr>
              <w:cnfStyle w:val="000000000000" w:firstRow="0" w:lastRow="0" w:firstColumn="0" w:lastColumn="0" w:oddVBand="0" w:evenVBand="0" w:oddHBand="0" w:evenHBand="0" w:firstRowFirstColumn="0" w:firstRowLastColumn="0" w:lastRowFirstColumn="0" w:lastRowLastColumn="0"/>
              <w:rPr>
                <w:color w:val="auto"/>
                <w:sz w:val="20"/>
                <w:szCs w:val="20"/>
              </w:rPr>
            </w:pPr>
            <w:r w:rsidRPr="00F549C0">
              <w:rPr>
                <w:color w:val="auto"/>
                <w:sz w:val="20"/>
              </w:rPr>
              <w:t>3.</w:t>
            </w:r>
            <w:r w:rsidR="007A17B1">
              <w:rPr>
                <w:color w:val="auto"/>
                <w:spacing w:val="-12"/>
                <w:sz w:val="20"/>
              </w:rPr>
              <w:t xml:space="preserve"> </w:t>
            </w:r>
            <w:r w:rsidRPr="00F549C0">
              <w:rPr>
                <w:color w:val="auto"/>
                <w:sz w:val="20"/>
              </w:rPr>
              <w:t>Reducerea</w:t>
            </w:r>
            <w:r w:rsidR="007A17B1">
              <w:rPr>
                <w:color w:val="auto"/>
                <w:spacing w:val="-11"/>
                <w:sz w:val="20"/>
              </w:rPr>
              <w:t xml:space="preserve"> </w:t>
            </w:r>
            <w:r w:rsidRPr="00F549C0">
              <w:rPr>
                <w:color w:val="auto"/>
                <w:sz w:val="20"/>
              </w:rPr>
              <w:t>efectelor</w:t>
            </w:r>
            <w:r w:rsidR="007A17B1">
              <w:rPr>
                <w:color w:val="auto"/>
                <w:sz w:val="20"/>
              </w:rPr>
              <w:t xml:space="preserve"> </w:t>
            </w:r>
            <w:r w:rsidRPr="00F549C0">
              <w:rPr>
                <w:color w:val="auto"/>
                <w:sz w:val="20"/>
              </w:rPr>
              <w:t>inundațiilor</w:t>
            </w:r>
            <w:r w:rsidR="007A17B1">
              <w:rPr>
                <w:color w:val="auto"/>
                <w:sz w:val="20"/>
              </w:rPr>
              <w:t xml:space="preserve"> </w:t>
            </w:r>
            <w:r w:rsidRPr="00F549C0">
              <w:rPr>
                <w:color w:val="auto"/>
                <w:sz w:val="20"/>
              </w:rPr>
              <w:t>asupra</w:t>
            </w:r>
            <w:r w:rsidR="007A17B1">
              <w:rPr>
                <w:color w:val="auto"/>
                <w:sz w:val="20"/>
              </w:rPr>
              <w:t xml:space="preserve"> </w:t>
            </w:r>
            <w:r w:rsidRPr="00F549C0">
              <w:rPr>
                <w:color w:val="auto"/>
                <w:sz w:val="20"/>
              </w:rPr>
              <w:t>infrastructurii</w:t>
            </w:r>
            <w:r w:rsidR="007A17B1">
              <w:rPr>
                <w:color w:val="auto"/>
                <w:sz w:val="20"/>
              </w:rPr>
              <w:t xml:space="preserve"> </w:t>
            </w:r>
            <w:r w:rsidRPr="00F549C0">
              <w:rPr>
                <w:color w:val="auto"/>
                <w:sz w:val="20"/>
              </w:rPr>
              <w:t>de</w:t>
            </w:r>
            <w:r w:rsidR="007A17B1">
              <w:rPr>
                <w:color w:val="auto"/>
                <w:sz w:val="20"/>
              </w:rPr>
              <w:t xml:space="preserve"> </w:t>
            </w:r>
            <w:r w:rsidRPr="00F549C0">
              <w:rPr>
                <w:color w:val="auto"/>
                <w:sz w:val="20"/>
              </w:rPr>
              <w:t>transport</w:t>
            </w:r>
            <w:r w:rsidR="007A17B1">
              <w:rPr>
                <w:color w:val="auto"/>
                <w:sz w:val="20"/>
              </w:rPr>
              <w:t xml:space="preserve"> </w:t>
            </w:r>
            <w:r w:rsidRPr="00F549C0">
              <w:rPr>
                <w:color w:val="auto"/>
                <w:sz w:val="20"/>
              </w:rPr>
              <w:t>și</w:t>
            </w:r>
            <w:r w:rsidR="007A17B1">
              <w:rPr>
                <w:color w:val="auto"/>
                <w:sz w:val="20"/>
              </w:rPr>
              <w:t xml:space="preserve"> </w:t>
            </w:r>
            <w:r w:rsidRPr="00F549C0">
              <w:rPr>
                <w:color w:val="auto"/>
                <w:sz w:val="20"/>
              </w:rPr>
              <w:t>activităților</w:t>
            </w:r>
            <w:r w:rsidR="007A17B1">
              <w:rPr>
                <w:color w:val="auto"/>
                <w:spacing w:val="-12"/>
                <w:sz w:val="20"/>
              </w:rPr>
              <w:t xml:space="preserve"> </w:t>
            </w:r>
            <w:r w:rsidRPr="00F549C0">
              <w:rPr>
                <w:color w:val="auto"/>
                <w:spacing w:val="-2"/>
                <w:sz w:val="20"/>
              </w:rPr>
              <w:t>economice</w:t>
            </w:r>
          </w:p>
        </w:tc>
      </w:tr>
      <w:tr w:rsidR="00F549C0" w:rsidRPr="00F549C0" w14:paraId="3DB5B823" w14:textId="77777777" w:rsidTr="00F549C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40" w:type="dxa"/>
            <w:vMerge/>
          </w:tcPr>
          <w:p w14:paraId="16EA1F10" w14:textId="77777777" w:rsidR="00F549C0" w:rsidRPr="00630A22" w:rsidRDefault="00F549C0" w:rsidP="00F549C0">
            <w:pPr>
              <w:spacing w:before="120" w:after="120" w:line="259" w:lineRule="auto"/>
              <w:rPr>
                <w:i w:val="0"/>
                <w:iCs w:val="0"/>
                <w:sz w:val="20"/>
                <w:szCs w:val="20"/>
              </w:rPr>
            </w:pPr>
          </w:p>
        </w:tc>
        <w:tc>
          <w:tcPr>
            <w:tcW w:w="2160" w:type="dxa"/>
          </w:tcPr>
          <w:p w14:paraId="2EB6626F" w14:textId="36D276D3" w:rsidR="00F549C0" w:rsidRPr="00F549C0" w:rsidRDefault="00F549C0" w:rsidP="00F549C0">
            <w:pPr>
              <w:cnfStyle w:val="000000100000" w:firstRow="0" w:lastRow="0" w:firstColumn="0" w:lastColumn="0" w:oddVBand="0" w:evenVBand="0" w:oddHBand="1" w:evenHBand="0" w:firstRowFirstColumn="0" w:firstRowLastColumn="0" w:lastRowFirstColumn="0" w:lastRowLastColumn="0"/>
              <w:rPr>
                <w:color w:val="auto"/>
                <w:spacing w:val="-2"/>
                <w:sz w:val="20"/>
                <w:szCs w:val="20"/>
              </w:rPr>
            </w:pPr>
            <w:r w:rsidRPr="00F549C0">
              <w:rPr>
                <w:color w:val="auto"/>
                <w:sz w:val="20"/>
              </w:rPr>
              <w:t>Infrastructură</w:t>
            </w:r>
            <w:r w:rsidR="007A17B1">
              <w:rPr>
                <w:color w:val="auto"/>
                <w:sz w:val="20"/>
              </w:rPr>
              <w:t xml:space="preserve"> </w:t>
            </w:r>
            <w:r w:rsidRPr="00F549C0">
              <w:rPr>
                <w:color w:val="auto"/>
                <w:sz w:val="20"/>
              </w:rPr>
              <w:t>de</w:t>
            </w:r>
            <w:r w:rsidR="007A17B1">
              <w:rPr>
                <w:color w:val="auto"/>
                <w:sz w:val="20"/>
              </w:rPr>
              <w:t xml:space="preserve"> </w:t>
            </w:r>
            <w:r w:rsidRPr="00F549C0">
              <w:rPr>
                <w:color w:val="auto"/>
                <w:sz w:val="20"/>
              </w:rPr>
              <w:t>transport</w:t>
            </w:r>
            <w:r w:rsidR="007A17B1">
              <w:rPr>
                <w:color w:val="auto"/>
                <w:spacing w:val="-12"/>
                <w:sz w:val="20"/>
              </w:rPr>
              <w:t xml:space="preserve"> </w:t>
            </w:r>
            <w:r w:rsidRPr="00F549C0">
              <w:rPr>
                <w:color w:val="auto"/>
                <w:sz w:val="20"/>
              </w:rPr>
              <w:t>specială</w:t>
            </w:r>
            <w:r w:rsidR="007A17B1">
              <w:rPr>
                <w:color w:val="auto"/>
                <w:sz w:val="20"/>
              </w:rPr>
              <w:t xml:space="preserve"> </w:t>
            </w:r>
            <w:r w:rsidRPr="00F549C0">
              <w:rPr>
                <w:color w:val="auto"/>
                <w:spacing w:val="-2"/>
                <w:sz w:val="20"/>
              </w:rPr>
              <w:t>(utilități)</w:t>
            </w:r>
          </w:p>
        </w:tc>
        <w:tc>
          <w:tcPr>
            <w:tcW w:w="2520" w:type="dxa"/>
          </w:tcPr>
          <w:p w14:paraId="25EB09F4" w14:textId="0CE429DF" w:rsidR="00F549C0" w:rsidRPr="00F549C0" w:rsidRDefault="00F549C0" w:rsidP="00F549C0">
            <w:pPr>
              <w:cnfStyle w:val="000000100000" w:firstRow="0" w:lastRow="0" w:firstColumn="0" w:lastColumn="0" w:oddVBand="0" w:evenVBand="0" w:oddHBand="1" w:evenHBand="0" w:firstRowFirstColumn="0" w:firstRowLastColumn="0" w:lastRowFirstColumn="0" w:lastRowLastColumn="0"/>
              <w:rPr>
                <w:color w:val="auto"/>
                <w:sz w:val="20"/>
                <w:szCs w:val="20"/>
              </w:rPr>
            </w:pPr>
            <w:r w:rsidRPr="00F549C0">
              <w:rPr>
                <w:color w:val="auto"/>
                <w:spacing w:val="-2"/>
                <w:sz w:val="20"/>
              </w:rPr>
              <w:t>Elemente</w:t>
            </w:r>
            <w:r w:rsidR="007A17B1">
              <w:rPr>
                <w:color w:val="auto"/>
                <w:spacing w:val="4"/>
                <w:sz w:val="20"/>
              </w:rPr>
              <w:t xml:space="preserve"> </w:t>
            </w:r>
            <w:r w:rsidRPr="00F549C0">
              <w:rPr>
                <w:color w:val="auto"/>
                <w:spacing w:val="-5"/>
                <w:sz w:val="20"/>
              </w:rPr>
              <w:t>de</w:t>
            </w:r>
            <w:r w:rsidR="007A17B1">
              <w:rPr>
                <w:color w:val="auto"/>
                <w:spacing w:val="-5"/>
                <w:sz w:val="20"/>
              </w:rPr>
              <w:t xml:space="preserve"> </w:t>
            </w:r>
            <w:r w:rsidRPr="00F549C0">
              <w:rPr>
                <w:color w:val="auto"/>
                <w:spacing w:val="-2"/>
                <w:sz w:val="20"/>
              </w:rPr>
              <w:t>infrastructură</w:t>
            </w:r>
            <w:r w:rsidR="007A17B1">
              <w:rPr>
                <w:color w:val="auto"/>
                <w:spacing w:val="-2"/>
                <w:sz w:val="20"/>
              </w:rPr>
              <w:t xml:space="preserve"> </w:t>
            </w:r>
            <w:r w:rsidRPr="00F549C0">
              <w:rPr>
                <w:color w:val="auto"/>
                <w:spacing w:val="-2"/>
                <w:sz w:val="20"/>
              </w:rPr>
              <w:t>protejate</w:t>
            </w:r>
          </w:p>
        </w:tc>
        <w:tc>
          <w:tcPr>
            <w:tcW w:w="2790" w:type="dxa"/>
          </w:tcPr>
          <w:p w14:paraId="44E99003" w14:textId="741B8266" w:rsidR="00F549C0" w:rsidRPr="00F549C0" w:rsidRDefault="00F549C0" w:rsidP="00F549C0">
            <w:pPr>
              <w:cnfStyle w:val="000000100000" w:firstRow="0" w:lastRow="0" w:firstColumn="0" w:lastColumn="0" w:oddVBand="0" w:evenVBand="0" w:oddHBand="1" w:evenHBand="0" w:firstRowFirstColumn="0" w:firstRowLastColumn="0" w:lastRowFirstColumn="0" w:lastRowLastColumn="0"/>
              <w:rPr>
                <w:color w:val="auto"/>
                <w:sz w:val="20"/>
                <w:szCs w:val="20"/>
              </w:rPr>
            </w:pPr>
            <w:r w:rsidRPr="00F549C0">
              <w:rPr>
                <w:color w:val="auto"/>
                <w:w w:val="95"/>
                <w:sz w:val="20"/>
              </w:rPr>
              <w:t>[Cantitativ]</w:t>
            </w:r>
            <w:r w:rsidR="007A17B1">
              <w:rPr>
                <w:color w:val="auto"/>
                <w:spacing w:val="30"/>
                <w:sz w:val="20"/>
              </w:rPr>
              <w:t xml:space="preserve"> </w:t>
            </w:r>
            <w:r w:rsidRPr="00F549C0">
              <w:rPr>
                <w:color w:val="auto"/>
                <w:spacing w:val="-2"/>
                <w:sz w:val="20"/>
              </w:rPr>
              <w:t>Număr</w:t>
            </w:r>
            <w:r w:rsidR="007A17B1">
              <w:rPr>
                <w:color w:val="auto"/>
                <w:spacing w:val="-2"/>
                <w:sz w:val="20"/>
              </w:rPr>
              <w:t xml:space="preserve"> </w:t>
            </w:r>
            <w:r w:rsidRPr="00F549C0">
              <w:rPr>
                <w:color w:val="auto"/>
                <w:sz w:val="20"/>
              </w:rPr>
              <w:t>elemente</w:t>
            </w:r>
            <w:r w:rsidR="007A17B1">
              <w:rPr>
                <w:color w:val="auto"/>
                <w:spacing w:val="-12"/>
                <w:sz w:val="20"/>
              </w:rPr>
              <w:t xml:space="preserve"> </w:t>
            </w:r>
            <w:r w:rsidRPr="00F549C0">
              <w:rPr>
                <w:color w:val="auto"/>
                <w:sz w:val="20"/>
              </w:rPr>
              <w:t>de</w:t>
            </w:r>
            <w:r w:rsidR="007A17B1">
              <w:rPr>
                <w:color w:val="auto"/>
                <w:spacing w:val="-11"/>
                <w:sz w:val="20"/>
              </w:rPr>
              <w:t xml:space="preserve"> </w:t>
            </w:r>
            <w:r w:rsidRPr="00F549C0">
              <w:rPr>
                <w:color w:val="auto"/>
                <w:sz w:val="20"/>
              </w:rPr>
              <w:t>infrastructură</w:t>
            </w:r>
            <w:r w:rsidR="007A17B1">
              <w:rPr>
                <w:color w:val="auto"/>
                <w:sz w:val="20"/>
              </w:rPr>
              <w:t xml:space="preserve"> </w:t>
            </w:r>
            <w:r w:rsidRPr="00F549C0">
              <w:rPr>
                <w:color w:val="auto"/>
                <w:sz w:val="20"/>
              </w:rPr>
              <w:t>și</w:t>
            </w:r>
            <w:r w:rsidR="007A17B1">
              <w:rPr>
                <w:color w:val="auto"/>
                <w:sz w:val="20"/>
              </w:rPr>
              <w:t xml:space="preserve"> </w:t>
            </w:r>
            <w:r w:rsidRPr="00F549C0">
              <w:rPr>
                <w:color w:val="auto"/>
                <w:sz w:val="20"/>
              </w:rPr>
              <w:t>suprafețe</w:t>
            </w:r>
            <w:r w:rsidR="007A17B1">
              <w:rPr>
                <w:color w:val="auto"/>
                <w:sz w:val="20"/>
              </w:rPr>
              <w:t xml:space="preserve"> </w:t>
            </w:r>
            <w:r w:rsidRPr="00F549C0">
              <w:rPr>
                <w:color w:val="auto"/>
                <w:sz w:val="20"/>
              </w:rPr>
              <w:t>rețele</w:t>
            </w:r>
            <w:r w:rsidR="007A17B1">
              <w:rPr>
                <w:color w:val="auto"/>
                <w:sz w:val="20"/>
              </w:rPr>
              <w:t xml:space="preserve"> </w:t>
            </w:r>
            <w:r w:rsidRPr="00F549C0">
              <w:rPr>
                <w:color w:val="auto"/>
                <w:sz w:val="20"/>
              </w:rPr>
              <w:t>de</w:t>
            </w:r>
            <w:r w:rsidR="007A17B1">
              <w:rPr>
                <w:color w:val="auto"/>
                <w:sz w:val="20"/>
              </w:rPr>
              <w:t xml:space="preserve"> </w:t>
            </w:r>
            <w:r w:rsidRPr="00F549C0">
              <w:rPr>
                <w:color w:val="auto"/>
                <w:sz w:val="20"/>
              </w:rPr>
              <w:t>infrastructură</w:t>
            </w:r>
            <w:r w:rsidR="007A17B1">
              <w:rPr>
                <w:color w:val="auto"/>
                <w:sz w:val="20"/>
              </w:rPr>
              <w:t xml:space="preserve"> </w:t>
            </w:r>
            <w:r w:rsidRPr="00F549C0">
              <w:rPr>
                <w:color w:val="auto"/>
                <w:sz w:val="20"/>
              </w:rPr>
              <w:t>expuse</w:t>
            </w:r>
            <w:r w:rsidR="007A17B1">
              <w:rPr>
                <w:color w:val="auto"/>
                <w:sz w:val="20"/>
              </w:rPr>
              <w:t xml:space="preserve"> </w:t>
            </w:r>
            <w:r w:rsidRPr="00F549C0">
              <w:rPr>
                <w:color w:val="auto"/>
                <w:sz w:val="20"/>
              </w:rPr>
              <w:t>riscului</w:t>
            </w:r>
            <w:r w:rsidR="007A17B1">
              <w:rPr>
                <w:color w:val="auto"/>
                <w:spacing w:val="-12"/>
                <w:sz w:val="20"/>
              </w:rPr>
              <w:t xml:space="preserve"> </w:t>
            </w:r>
            <w:r w:rsidRPr="00F549C0">
              <w:rPr>
                <w:color w:val="auto"/>
                <w:sz w:val="20"/>
              </w:rPr>
              <w:t>pe</w:t>
            </w:r>
            <w:r w:rsidR="007A17B1">
              <w:rPr>
                <w:color w:val="auto"/>
                <w:spacing w:val="-11"/>
                <w:sz w:val="20"/>
              </w:rPr>
              <w:t xml:space="preserve"> </w:t>
            </w:r>
            <w:r w:rsidRPr="00F549C0">
              <w:rPr>
                <w:color w:val="auto"/>
                <w:sz w:val="20"/>
              </w:rPr>
              <w:t>asigurări</w:t>
            </w:r>
            <w:r w:rsidR="007A17B1">
              <w:rPr>
                <w:color w:val="auto"/>
                <w:spacing w:val="-11"/>
                <w:sz w:val="20"/>
              </w:rPr>
              <w:t xml:space="preserve"> </w:t>
            </w:r>
            <w:r w:rsidRPr="00F549C0">
              <w:rPr>
                <w:color w:val="auto"/>
                <w:sz w:val="20"/>
              </w:rPr>
              <w:t>de</w:t>
            </w:r>
            <w:r w:rsidR="007A17B1">
              <w:rPr>
                <w:color w:val="auto"/>
                <w:sz w:val="20"/>
              </w:rPr>
              <w:t xml:space="preserve"> </w:t>
            </w:r>
            <w:r w:rsidRPr="00F549C0">
              <w:rPr>
                <w:color w:val="auto"/>
                <w:spacing w:val="-2"/>
                <w:sz w:val="20"/>
              </w:rPr>
              <w:t>calcul</w:t>
            </w:r>
          </w:p>
        </w:tc>
        <w:tc>
          <w:tcPr>
            <w:tcW w:w="2610" w:type="dxa"/>
          </w:tcPr>
          <w:p w14:paraId="4F4689AC" w14:textId="3540E5B9" w:rsidR="00F549C0" w:rsidRPr="00F549C0" w:rsidRDefault="00F549C0" w:rsidP="00F549C0">
            <w:pPr>
              <w:cnfStyle w:val="000000100000" w:firstRow="0" w:lastRow="0" w:firstColumn="0" w:lastColumn="0" w:oddVBand="0" w:evenVBand="0" w:oddHBand="1" w:evenHBand="0" w:firstRowFirstColumn="0" w:firstRowLastColumn="0" w:lastRowFirstColumn="0" w:lastRowLastColumn="0"/>
              <w:rPr>
                <w:color w:val="auto"/>
                <w:sz w:val="20"/>
                <w:szCs w:val="20"/>
              </w:rPr>
            </w:pPr>
            <w:r w:rsidRPr="00F549C0">
              <w:rPr>
                <w:color w:val="auto"/>
                <w:sz w:val="20"/>
              </w:rPr>
              <w:t>Date</w:t>
            </w:r>
            <w:r w:rsidR="007A17B1">
              <w:rPr>
                <w:color w:val="auto"/>
                <w:spacing w:val="-12"/>
                <w:sz w:val="20"/>
              </w:rPr>
              <w:t xml:space="preserve"> </w:t>
            </w:r>
            <w:r w:rsidRPr="00F549C0">
              <w:rPr>
                <w:color w:val="auto"/>
                <w:sz w:val="20"/>
              </w:rPr>
              <w:t>expunere</w:t>
            </w:r>
            <w:r w:rsidR="007A17B1">
              <w:rPr>
                <w:color w:val="auto"/>
                <w:spacing w:val="-11"/>
                <w:sz w:val="20"/>
              </w:rPr>
              <w:t xml:space="preserve"> </w:t>
            </w:r>
            <w:r w:rsidRPr="00F549C0">
              <w:rPr>
                <w:color w:val="auto"/>
                <w:sz w:val="20"/>
              </w:rPr>
              <w:t>la</w:t>
            </w:r>
            <w:r w:rsidR="007A17B1">
              <w:rPr>
                <w:color w:val="auto"/>
                <w:spacing w:val="-11"/>
                <w:sz w:val="20"/>
              </w:rPr>
              <w:t xml:space="preserve"> </w:t>
            </w:r>
            <w:r w:rsidRPr="00F549C0">
              <w:rPr>
                <w:color w:val="auto"/>
                <w:sz w:val="20"/>
              </w:rPr>
              <w:t>risc</w:t>
            </w:r>
            <w:r w:rsidR="007A17B1">
              <w:rPr>
                <w:color w:val="auto"/>
                <w:sz w:val="20"/>
              </w:rPr>
              <w:t xml:space="preserve"> </w:t>
            </w:r>
            <w:r w:rsidR="00401BF8">
              <w:rPr>
                <w:color w:val="auto"/>
                <w:sz w:val="20"/>
                <w:szCs w:val="20"/>
              </w:rPr>
              <w:t>de</w:t>
            </w:r>
            <w:r w:rsidR="00304AE5" w:rsidRPr="006A5064">
              <w:rPr>
                <w:color w:val="auto"/>
                <w:sz w:val="20"/>
                <w:szCs w:val="20"/>
              </w:rPr>
              <w:t xml:space="preserve"> inundații</w:t>
            </w:r>
            <w:r w:rsidR="00304AE5" w:rsidRPr="00F549C0">
              <w:rPr>
                <w:color w:val="auto"/>
                <w:sz w:val="20"/>
              </w:rPr>
              <w:t xml:space="preserve"> </w:t>
            </w:r>
            <w:r w:rsidR="00304AE5">
              <w:rPr>
                <w:color w:val="auto"/>
                <w:sz w:val="20"/>
              </w:rPr>
              <w:t xml:space="preserve">- </w:t>
            </w:r>
            <w:r w:rsidRPr="00F549C0">
              <w:rPr>
                <w:color w:val="auto"/>
                <w:sz w:val="20"/>
              </w:rPr>
              <w:t>Hărți</w:t>
            </w:r>
            <w:r w:rsidR="007A17B1">
              <w:rPr>
                <w:color w:val="auto"/>
                <w:sz w:val="20"/>
              </w:rPr>
              <w:t xml:space="preserve"> </w:t>
            </w:r>
            <w:r w:rsidRPr="00F549C0">
              <w:rPr>
                <w:color w:val="auto"/>
                <w:sz w:val="20"/>
              </w:rPr>
              <w:t>de</w:t>
            </w:r>
            <w:r w:rsidR="007A17B1">
              <w:rPr>
                <w:color w:val="auto"/>
                <w:sz w:val="20"/>
              </w:rPr>
              <w:t xml:space="preserve"> </w:t>
            </w:r>
            <w:r w:rsidRPr="00F549C0">
              <w:rPr>
                <w:color w:val="auto"/>
                <w:sz w:val="20"/>
              </w:rPr>
              <w:t>hazard</w:t>
            </w:r>
          </w:p>
        </w:tc>
        <w:tc>
          <w:tcPr>
            <w:tcW w:w="955" w:type="dxa"/>
          </w:tcPr>
          <w:p w14:paraId="601C695E" w14:textId="318B97A7" w:rsidR="00F549C0" w:rsidRPr="00F549C0" w:rsidRDefault="00F549C0" w:rsidP="00F549C0">
            <w:pPr>
              <w:cnfStyle w:val="000000100000" w:firstRow="0" w:lastRow="0" w:firstColumn="0" w:lastColumn="0" w:oddVBand="0" w:evenVBand="0" w:oddHBand="1" w:evenHBand="0" w:firstRowFirstColumn="0" w:firstRowLastColumn="0" w:lastRowFirstColumn="0" w:lastRowLastColumn="0"/>
              <w:rPr>
                <w:color w:val="auto"/>
                <w:w w:val="99"/>
                <w:sz w:val="20"/>
                <w:szCs w:val="20"/>
              </w:rPr>
            </w:pPr>
            <w:r w:rsidRPr="00F549C0">
              <w:rPr>
                <w:color w:val="auto"/>
                <w:w w:val="99"/>
                <w:sz w:val="20"/>
              </w:rPr>
              <w:t>6</w:t>
            </w:r>
          </w:p>
        </w:tc>
        <w:tc>
          <w:tcPr>
            <w:tcW w:w="2375" w:type="dxa"/>
          </w:tcPr>
          <w:p w14:paraId="3D032BD7" w14:textId="63347543" w:rsidR="00F549C0" w:rsidRPr="00F549C0" w:rsidRDefault="00F549C0" w:rsidP="00F549C0">
            <w:pPr>
              <w:cnfStyle w:val="000000100000" w:firstRow="0" w:lastRow="0" w:firstColumn="0" w:lastColumn="0" w:oddVBand="0" w:evenVBand="0" w:oddHBand="1" w:evenHBand="0" w:firstRowFirstColumn="0" w:firstRowLastColumn="0" w:lastRowFirstColumn="0" w:lastRowLastColumn="0"/>
              <w:rPr>
                <w:color w:val="auto"/>
                <w:sz w:val="20"/>
                <w:szCs w:val="20"/>
              </w:rPr>
            </w:pPr>
            <w:r w:rsidRPr="00F549C0">
              <w:rPr>
                <w:color w:val="auto"/>
                <w:sz w:val="20"/>
              </w:rPr>
              <w:t>3.</w:t>
            </w:r>
            <w:r w:rsidR="007A17B1">
              <w:rPr>
                <w:color w:val="auto"/>
                <w:spacing w:val="14"/>
                <w:sz w:val="20"/>
              </w:rPr>
              <w:t xml:space="preserve"> </w:t>
            </w:r>
            <w:r w:rsidRPr="00F549C0">
              <w:rPr>
                <w:color w:val="auto"/>
                <w:sz w:val="20"/>
              </w:rPr>
              <w:t>Reducerea</w:t>
            </w:r>
            <w:r w:rsidR="007A17B1">
              <w:rPr>
                <w:color w:val="auto"/>
                <w:spacing w:val="-12"/>
                <w:sz w:val="20"/>
              </w:rPr>
              <w:t xml:space="preserve"> </w:t>
            </w:r>
            <w:r w:rsidRPr="00F549C0">
              <w:rPr>
                <w:color w:val="auto"/>
                <w:sz w:val="20"/>
              </w:rPr>
              <w:t>efectelor</w:t>
            </w:r>
            <w:r w:rsidR="007A17B1">
              <w:rPr>
                <w:color w:val="auto"/>
                <w:sz w:val="20"/>
              </w:rPr>
              <w:t xml:space="preserve"> </w:t>
            </w:r>
            <w:r w:rsidRPr="00F549C0">
              <w:rPr>
                <w:color w:val="auto"/>
                <w:sz w:val="20"/>
              </w:rPr>
              <w:t>inundațiilor</w:t>
            </w:r>
            <w:r w:rsidR="007A17B1">
              <w:rPr>
                <w:color w:val="auto"/>
                <w:sz w:val="20"/>
              </w:rPr>
              <w:t xml:space="preserve"> </w:t>
            </w:r>
            <w:r w:rsidRPr="00F549C0">
              <w:rPr>
                <w:color w:val="auto"/>
                <w:sz w:val="20"/>
              </w:rPr>
              <w:t>asupra</w:t>
            </w:r>
            <w:r w:rsidR="007A17B1">
              <w:rPr>
                <w:color w:val="auto"/>
                <w:sz w:val="20"/>
              </w:rPr>
              <w:t xml:space="preserve"> </w:t>
            </w:r>
            <w:r w:rsidRPr="00F549C0">
              <w:rPr>
                <w:color w:val="auto"/>
                <w:sz w:val="20"/>
              </w:rPr>
              <w:t>infrastructurii</w:t>
            </w:r>
            <w:r w:rsidR="007A17B1">
              <w:rPr>
                <w:color w:val="auto"/>
                <w:sz w:val="20"/>
              </w:rPr>
              <w:t xml:space="preserve"> </w:t>
            </w:r>
            <w:r w:rsidRPr="00F549C0">
              <w:rPr>
                <w:color w:val="auto"/>
                <w:sz w:val="20"/>
              </w:rPr>
              <w:t>de</w:t>
            </w:r>
            <w:r w:rsidR="007A17B1">
              <w:rPr>
                <w:color w:val="auto"/>
                <w:sz w:val="20"/>
              </w:rPr>
              <w:t xml:space="preserve"> </w:t>
            </w:r>
            <w:r w:rsidRPr="00F549C0">
              <w:rPr>
                <w:color w:val="auto"/>
                <w:sz w:val="20"/>
              </w:rPr>
              <w:t>transport</w:t>
            </w:r>
            <w:r w:rsidR="007A17B1">
              <w:rPr>
                <w:color w:val="auto"/>
                <w:spacing w:val="-9"/>
                <w:sz w:val="20"/>
              </w:rPr>
              <w:t xml:space="preserve"> </w:t>
            </w:r>
            <w:r w:rsidRPr="00F549C0">
              <w:rPr>
                <w:color w:val="auto"/>
                <w:spacing w:val="-5"/>
                <w:sz w:val="20"/>
              </w:rPr>
              <w:t>și</w:t>
            </w:r>
            <w:r w:rsidR="007A17B1">
              <w:rPr>
                <w:color w:val="auto"/>
                <w:spacing w:val="-5"/>
                <w:sz w:val="20"/>
              </w:rPr>
              <w:t xml:space="preserve"> </w:t>
            </w:r>
            <w:r w:rsidRPr="00F549C0">
              <w:rPr>
                <w:color w:val="auto"/>
                <w:sz w:val="20"/>
              </w:rPr>
              <w:t>activităților</w:t>
            </w:r>
            <w:r w:rsidR="007A17B1">
              <w:rPr>
                <w:color w:val="auto"/>
                <w:spacing w:val="-12"/>
                <w:sz w:val="20"/>
              </w:rPr>
              <w:t xml:space="preserve"> </w:t>
            </w:r>
            <w:r w:rsidRPr="00F549C0">
              <w:rPr>
                <w:color w:val="auto"/>
                <w:spacing w:val="-2"/>
                <w:sz w:val="20"/>
              </w:rPr>
              <w:t>economice</w:t>
            </w:r>
          </w:p>
        </w:tc>
      </w:tr>
      <w:tr w:rsidR="00F549C0" w:rsidRPr="00F549C0" w14:paraId="129566BD" w14:textId="77777777" w:rsidTr="00F549C0">
        <w:trPr>
          <w:cantSplit/>
        </w:trPr>
        <w:tc>
          <w:tcPr>
            <w:cnfStyle w:val="001000000000" w:firstRow="0" w:lastRow="0" w:firstColumn="1" w:lastColumn="0" w:oddVBand="0" w:evenVBand="0" w:oddHBand="0" w:evenHBand="0" w:firstRowFirstColumn="0" w:firstRowLastColumn="0" w:lastRowFirstColumn="0" w:lastRowLastColumn="0"/>
            <w:tcW w:w="1440" w:type="dxa"/>
            <w:vMerge/>
          </w:tcPr>
          <w:p w14:paraId="47F9AC1E" w14:textId="77777777" w:rsidR="00F549C0" w:rsidRPr="00630A22" w:rsidRDefault="00F549C0" w:rsidP="00F549C0">
            <w:pPr>
              <w:spacing w:before="120" w:after="120" w:line="259" w:lineRule="auto"/>
              <w:rPr>
                <w:i w:val="0"/>
                <w:iCs w:val="0"/>
                <w:sz w:val="20"/>
                <w:szCs w:val="20"/>
              </w:rPr>
            </w:pPr>
          </w:p>
        </w:tc>
        <w:tc>
          <w:tcPr>
            <w:tcW w:w="2160" w:type="dxa"/>
          </w:tcPr>
          <w:p w14:paraId="504CD8A2" w14:textId="5A948E62" w:rsidR="00F549C0" w:rsidRPr="00F549C0" w:rsidRDefault="00F549C0" w:rsidP="00F549C0">
            <w:pPr>
              <w:cnfStyle w:val="000000000000" w:firstRow="0" w:lastRow="0" w:firstColumn="0" w:lastColumn="0" w:oddVBand="0" w:evenVBand="0" w:oddHBand="0" w:evenHBand="0" w:firstRowFirstColumn="0" w:firstRowLastColumn="0" w:lastRowFirstColumn="0" w:lastRowLastColumn="0"/>
              <w:rPr>
                <w:color w:val="auto"/>
                <w:spacing w:val="-2"/>
                <w:sz w:val="20"/>
                <w:szCs w:val="20"/>
              </w:rPr>
            </w:pPr>
            <w:r w:rsidRPr="00F549C0">
              <w:rPr>
                <w:color w:val="auto"/>
                <w:sz w:val="20"/>
              </w:rPr>
              <w:t>Construcții</w:t>
            </w:r>
            <w:r w:rsidR="007A17B1">
              <w:rPr>
                <w:color w:val="auto"/>
                <w:spacing w:val="-12"/>
                <w:sz w:val="20"/>
              </w:rPr>
              <w:t xml:space="preserve"> </w:t>
            </w:r>
            <w:r w:rsidRPr="00F549C0">
              <w:rPr>
                <w:color w:val="auto"/>
                <w:sz w:val="20"/>
              </w:rPr>
              <w:t>ne-</w:t>
            </w:r>
            <w:r w:rsidR="007A17B1">
              <w:rPr>
                <w:color w:val="auto"/>
                <w:sz w:val="20"/>
              </w:rPr>
              <w:t xml:space="preserve"> </w:t>
            </w:r>
            <w:r w:rsidRPr="00F549C0">
              <w:rPr>
                <w:color w:val="auto"/>
                <w:spacing w:val="-2"/>
                <w:sz w:val="20"/>
              </w:rPr>
              <w:t>rezidențiale</w:t>
            </w:r>
          </w:p>
        </w:tc>
        <w:tc>
          <w:tcPr>
            <w:tcW w:w="2520" w:type="dxa"/>
          </w:tcPr>
          <w:p w14:paraId="2F1FA19C" w14:textId="3837D229" w:rsidR="00F549C0" w:rsidRPr="00F549C0" w:rsidRDefault="00F549C0" w:rsidP="00F549C0">
            <w:pPr>
              <w:cnfStyle w:val="000000000000" w:firstRow="0" w:lastRow="0" w:firstColumn="0" w:lastColumn="0" w:oddVBand="0" w:evenVBand="0" w:oddHBand="0" w:evenHBand="0" w:firstRowFirstColumn="0" w:firstRowLastColumn="0" w:lastRowFirstColumn="0" w:lastRowLastColumn="0"/>
              <w:rPr>
                <w:color w:val="auto"/>
                <w:sz w:val="20"/>
                <w:szCs w:val="20"/>
              </w:rPr>
            </w:pPr>
            <w:r w:rsidRPr="00F549C0">
              <w:rPr>
                <w:color w:val="auto"/>
                <w:sz w:val="20"/>
              </w:rPr>
              <w:t>Număr</w:t>
            </w:r>
            <w:r w:rsidR="007A17B1">
              <w:rPr>
                <w:color w:val="auto"/>
                <w:spacing w:val="-12"/>
                <w:sz w:val="20"/>
              </w:rPr>
              <w:t xml:space="preserve"> </w:t>
            </w:r>
            <w:r w:rsidRPr="00F549C0">
              <w:rPr>
                <w:color w:val="auto"/>
                <w:sz w:val="20"/>
              </w:rPr>
              <w:t>construcții</w:t>
            </w:r>
            <w:r w:rsidR="007A17B1">
              <w:rPr>
                <w:color w:val="auto"/>
                <w:sz w:val="20"/>
              </w:rPr>
              <w:t xml:space="preserve"> </w:t>
            </w:r>
            <w:r w:rsidRPr="00F549C0">
              <w:rPr>
                <w:color w:val="auto"/>
                <w:spacing w:val="-2"/>
                <w:sz w:val="20"/>
              </w:rPr>
              <w:t>ne-rezidențiale</w:t>
            </w:r>
            <w:r w:rsidR="007A17B1">
              <w:rPr>
                <w:color w:val="auto"/>
                <w:spacing w:val="-2"/>
                <w:sz w:val="20"/>
              </w:rPr>
              <w:t xml:space="preserve"> </w:t>
            </w:r>
            <w:r w:rsidRPr="00F549C0">
              <w:rPr>
                <w:color w:val="auto"/>
                <w:sz w:val="20"/>
              </w:rPr>
              <w:t>(inclusiv</w:t>
            </w:r>
            <w:r w:rsidR="007A17B1">
              <w:rPr>
                <w:color w:val="auto"/>
                <w:sz w:val="20"/>
              </w:rPr>
              <w:t xml:space="preserve"> </w:t>
            </w:r>
            <w:r w:rsidRPr="00F549C0">
              <w:rPr>
                <w:color w:val="auto"/>
                <w:sz w:val="20"/>
              </w:rPr>
              <w:t>anexe</w:t>
            </w:r>
            <w:r w:rsidR="007A17B1">
              <w:rPr>
                <w:color w:val="auto"/>
                <w:sz w:val="20"/>
              </w:rPr>
              <w:t xml:space="preserve"> </w:t>
            </w:r>
            <w:r w:rsidRPr="00F549C0">
              <w:rPr>
                <w:color w:val="auto"/>
                <w:spacing w:val="-2"/>
                <w:sz w:val="20"/>
              </w:rPr>
              <w:t>gospodărești)</w:t>
            </w:r>
            <w:r w:rsidR="007A17B1">
              <w:rPr>
                <w:color w:val="auto"/>
                <w:spacing w:val="-2"/>
                <w:sz w:val="20"/>
              </w:rPr>
              <w:t xml:space="preserve"> </w:t>
            </w:r>
            <w:r w:rsidRPr="00F549C0">
              <w:rPr>
                <w:color w:val="auto"/>
                <w:sz w:val="20"/>
              </w:rPr>
              <w:t>protejate,</w:t>
            </w:r>
            <w:r w:rsidR="007A17B1">
              <w:rPr>
                <w:color w:val="auto"/>
                <w:spacing w:val="-12"/>
                <w:sz w:val="20"/>
              </w:rPr>
              <w:t xml:space="preserve"> </w:t>
            </w:r>
            <w:r w:rsidRPr="00F549C0">
              <w:rPr>
                <w:color w:val="auto"/>
                <w:sz w:val="20"/>
              </w:rPr>
              <w:t>împărțite</w:t>
            </w:r>
            <w:r w:rsidR="007A17B1">
              <w:rPr>
                <w:color w:val="auto"/>
                <w:sz w:val="20"/>
              </w:rPr>
              <w:t xml:space="preserve"> </w:t>
            </w:r>
            <w:r w:rsidRPr="00F549C0">
              <w:rPr>
                <w:color w:val="auto"/>
                <w:sz w:val="20"/>
              </w:rPr>
              <w:t>pe</w:t>
            </w:r>
            <w:r w:rsidR="007A17B1">
              <w:rPr>
                <w:color w:val="auto"/>
                <w:sz w:val="20"/>
              </w:rPr>
              <w:t xml:space="preserve"> </w:t>
            </w:r>
            <w:r w:rsidRPr="00F549C0">
              <w:rPr>
                <w:color w:val="auto"/>
                <w:sz w:val="20"/>
              </w:rPr>
              <w:t>funcțiune</w:t>
            </w:r>
            <w:r w:rsidR="007A17B1">
              <w:rPr>
                <w:color w:val="auto"/>
                <w:sz w:val="20"/>
              </w:rPr>
              <w:t xml:space="preserve"> </w:t>
            </w:r>
            <w:r w:rsidRPr="00F549C0">
              <w:rPr>
                <w:color w:val="auto"/>
                <w:sz w:val="20"/>
              </w:rPr>
              <w:t>și</w:t>
            </w:r>
            <w:r w:rsidR="007A17B1">
              <w:rPr>
                <w:color w:val="auto"/>
                <w:sz w:val="20"/>
              </w:rPr>
              <w:t xml:space="preserve"> </w:t>
            </w:r>
            <w:r w:rsidRPr="00F549C0">
              <w:rPr>
                <w:color w:val="auto"/>
                <w:spacing w:val="-2"/>
                <w:sz w:val="20"/>
              </w:rPr>
              <w:t>mărime</w:t>
            </w:r>
          </w:p>
        </w:tc>
        <w:tc>
          <w:tcPr>
            <w:tcW w:w="2790" w:type="dxa"/>
          </w:tcPr>
          <w:p w14:paraId="6B87A095" w14:textId="19BD0776" w:rsidR="00F549C0" w:rsidRPr="00F549C0" w:rsidRDefault="00F549C0" w:rsidP="008A4A2C">
            <w:pPr>
              <w:cnfStyle w:val="000000000000" w:firstRow="0" w:lastRow="0" w:firstColumn="0" w:lastColumn="0" w:oddVBand="0" w:evenVBand="0" w:oddHBand="0" w:evenHBand="0" w:firstRowFirstColumn="0" w:firstRowLastColumn="0" w:lastRowFirstColumn="0" w:lastRowLastColumn="0"/>
              <w:rPr>
                <w:color w:val="auto"/>
                <w:sz w:val="20"/>
                <w:szCs w:val="20"/>
              </w:rPr>
            </w:pPr>
            <w:r w:rsidRPr="00F549C0">
              <w:rPr>
                <w:color w:val="auto"/>
                <w:w w:val="95"/>
                <w:sz w:val="20"/>
              </w:rPr>
              <w:t>[Cantitativ]</w:t>
            </w:r>
            <w:r w:rsidR="007A17B1">
              <w:rPr>
                <w:color w:val="auto"/>
                <w:spacing w:val="30"/>
                <w:sz w:val="20"/>
              </w:rPr>
              <w:t xml:space="preserve"> </w:t>
            </w:r>
            <w:r w:rsidRPr="00F549C0">
              <w:rPr>
                <w:color w:val="auto"/>
                <w:spacing w:val="-2"/>
                <w:sz w:val="20"/>
              </w:rPr>
              <w:t>Număr</w:t>
            </w:r>
            <w:r w:rsidR="007A17B1">
              <w:rPr>
                <w:color w:val="auto"/>
                <w:spacing w:val="-2"/>
                <w:sz w:val="20"/>
              </w:rPr>
              <w:t xml:space="preserve"> </w:t>
            </w:r>
            <w:r w:rsidRPr="00F549C0">
              <w:rPr>
                <w:color w:val="auto"/>
                <w:sz w:val="20"/>
              </w:rPr>
              <w:t>construcții</w:t>
            </w:r>
            <w:r w:rsidR="007A17B1">
              <w:rPr>
                <w:color w:val="auto"/>
                <w:spacing w:val="-12"/>
                <w:sz w:val="20"/>
              </w:rPr>
              <w:t xml:space="preserve"> </w:t>
            </w:r>
            <w:r w:rsidRPr="00F549C0">
              <w:rPr>
                <w:color w:val="auto"/>
                <w:sz w:val="20"/>
              </w:rPr>
              <w:t>expuse</w:t>
            </w:r>
            <w:r w:rsidR="007A17B1">
              <w:rPr>
                <w:color w:val="auto"/>
                <w:spacing w:val="-11"/>
                <w:sz w:val="20"/>
              </w:rPr>
              <w:t xml:space="preserve"> </w:t>
            </w:r>
            <w:r w:rsidRPr="00F549C0">
              <w:rPr>
                <w:color w:val="auto"/>
                <w:sz w:val="20"/>
              </w:rPr>
              <w:t>riscului</w:t>
            </w:r>
            <w:r w:rsidR="007A17B1">
              <w:rPr>
                <w:color w:val="auto"/>
                <w:sz w:val="20"/>
              </w:rPr>
              <w:t xml:space="preserve"> </w:t>
            </w:r>
            <w:r w:rsidRPr="00F549C0">
              <w:rPr>
                <w:color w:val="auto"/>
                <w:sz w:val="20"/>
              </w:rPr>
              <w:t>pe</w:t>
            </w:r>
            <w:r w:rsidR="007A17B1">
              <w:rPr>
                <w:color w:val="auto"/>
                <w:sz w:val="20"/>
              </w:rPr>
              <w:t xml:space="preserve"> </w:t>
            </w:r>
            <w:r w:rsidR="008A4A2C" w:rsidRPr="008A4A2C">
              <w:rPr>
                <w:color w:val="auto"/>
                <w:sz w:val="20"/>
              </w:rPr>
              <w:t xml:space="preserve">probabilități de depășire anuale </w:t>
            </w:r>
          </w:p>
        </w:tc>
        <w:tc>
          <w:tcPr>
            <w:tcW w:w="2610" w:type="dxa"/>
          </w:tcPr>
          <w:p w14:paraId="4D2855D6" w14:textId="3D3BC4ED" w:rsidR="00F549C0" w:rsidRPr="00F549C0" w:rsidRDefault="00F549C0" w:rsidP="00F549C0">
            <w:pPr>
              <w:cnfStyle w:val="000000000000" w:firstRow="0" w:lastRow="0" w:firstColumn="0" w:lastColumn="0" w:oddVBand="0" w:evenVBand="0" w:oddHBand="0" w:evenHBand="0" w:firstRowFirstColumn="0" w:firstRowLastColumn="0" w:lastRowFirstColumn="0" w:lastRowLastColumn="0"/>
              <w:rPr>
                <w:color w:val="auto"/>
                <w:sz w:val="20"/>
                <w:szCs w:val="20"/>
              </w:rPr>
            </w:pPr>
            <w:r w:rsidRPr="00F549C0">
              <w:rPr>
                <w:color w:val="auto"/>
                <w:sz w:val="20"/>
              </w:rPr>
              <w:t>Date</w:t>
            </w:r>
            <w:r w:rsidR="007A17B1">
              <w:rPr>
                <w:color w:val="auto"/>
                <w:spacing w:val="-12"/>
                <w:sz w:val="20"/>
              </w:rPr>
              <w:t xml:space="preserve"> </w:t>
            </w:r>
            <w:r w:rsidRPr="00F549C0">
              <w:rPr>
                <w:color w:val="auto"/>
                <w:sz w:val="20"/>
              </w:rPr>
              <w:t>expunere</w:t>
            </w:r>
            <w:r w:rsidR="007A17B1">
              <w:rPr>
                <w:color w:val="auto"/>
                <w:spacing w:val="-11"/>
                <w:sz w:val="20"/>
              </w:rPr>
              <w:t xml:space="preserve"> </w:t>
            </w:r>
            <w:r w:rsidRPr="00F549C0">
              <w:rPr>
                <w:color w:val="auto"/>
                <w:sz w:val="20"/>
              </w:rPr>
              <w:t>la</w:t>
            </w:r>
            <w:r w:rsidR="007A17B1">
              <w:rPr>
                <w:color w:val="auto"/>
                <w:spacing w:val="-11"/>
                <w:sz w:val="20"/>
              </w:rPr>
              <w:t xml:space="preserve"> </w:t>
            </w:r>
            <w:r w:rsidRPr="00F549C0">
              <w:rPr>
                <w:color w:val="auto"/>
                <w:sz w:val="20"/>
              </w:rPr>
              <w:t>risc</w:t>
            </w:r>
            <w:r w:rsidR="00304AE5" w:rsidRPr="006A5064">
              <w:rPr>
                <w:color w:val="auto"/>
                <w:sz w:val="20"/>
                <w:szCs w:val="20"/>
              </w:rPr>
              <w:t xml:space="preserve"> </w:t>
            </w:r>
            <w:r w:rsidR="00401BF8">
              <w:rPr>
                <w:color w:val="auto"/>
                <w:sz w:val="20"/>
                <w:szCs w:val="20"/>
              </w:rPr>
              <w:t>de</w:t>
            </w:r>
            <w:r w:rsidR="00304AE5" w:rsidRPr="006A5064">
              <w:rPr>
                <w:color w:val="auto"/>
                <w:sz w:val="20"/>
                <w:szCs w:val="20"/>
              </w:rPr>
              <w:t xml:space="preserve"> inundații</w:t>
            </w:r>
            <w:r w:rsidR="00304AE5">
              <w:rPr>
                <w:color w:val="auto"/>
                <w:sz w:val="20"/>
                <w:szCs w:val="20"/>
              </w:rPr>
              <w:t xml:space="preserve"> - </w:t>
            </w:r>
            <w:r w:rsidR="007A17B1">
              <w:rPr>
                <w:color w:val="auto"/>
                <w:sz w:val="20"/>
              </w:rPr>
              <w:t xml:space="preserve"> </w:t>
            </w:r>
            <w:r w:rsidRPr="00F549C0">
              <w:rPr>
                <w:color w:val="auto"/>
                <w:sz w:val="20"/>
              </w:rPr>
              <w:t>Hărți</w:t>
            </w:r>
            <w:r w:rsidR="007A17B1">
              <w:rPr>
                <w:color w:val="auto"/>
                <w:sz w:val="20"/>
              </w:rPr>
              <w:t xml:space="preserve"> </w:t>
            </w:r>
            <w:r w:rsidRPr="00F549C0">
              <w:rPr>
                <w:color w:val="auto"/>
                <w:sz w:val="20"/>
              </w:rPr>
              <w:t>de</w:t>
            </w:r>
            <w:r w:rsidR="007A17B1">
              <w:rPr>
                <w:color w:val="auto"/>
                <w:sz w:val="20"/>
              </w:rPr>
              <w:t xml:space="preserve"> </w:t>
            </w:r>
            <w:r w:rsidRPr="00F549C0">
              <w:rPr>
                <w:color w:val="auto"/>
                <w:sz w:val="20"/>
              </w:rPr>
              <w:t>hazard</w:t>
            </w:r>
          </w:p>
        </w:tc>
        <w:tc>
          <w:tcPr>
            <w:tcW w:w="955" w:type="dxa"/>
          </w:tcPr>
          <w:p w14:paraId="1F71C730" w14:textId="45F3A7F6" w:rsidR="00F549C0" w:rsidRPr="00F549C0" w:rsidRDefault="00F549C0" w:rsidP="00F549C0">
            <w:pPr>
              <w:cnfStyle w:val="000000000000" w:firstRow="0" w:lastRow="0" w:firstColumn="0" w:lastColumn="0" w:oddVBand="0" w:evenVBand="0" w:oddHBand="0" w:evenHBand="0" w:firstRowFirstColumn="0" w:firstRowLastColumn="0" w:lastRowFirstColumn="0" w:lastRowLastColumn="0"/>
              <w:rPr>
                <w:color w:val="auto"/>
                <w:w w:val="99"/>
                <w:sz w:val="20"/>
                <w:szCs w:val="20"/>
              </w:rPr>
            </w:pPr>
            <w:r w:rsidRPr="00F549C0">
              <w:rPr>
                <w:color w:val="auto"/>
                <w:w w:val="99"/>
                <w:sz w:val="20"/>
              </w:rPr>
              <w:t>6</w:t>
            </w:r>
          </w:p>
        </w:tc>
        <w:tc>
          <w:tcPr>
            <w:tcW w:w="2375" w:type="dxa"/>
          </w:tcPr>
          <w:p w14:paraId="6AF34B1C" w14:textId="695F4485" w:rsidR="00F549C0" w:rsidRPr="00F549C0" w:rsidRDefault="00F549C0" w:rsidP="00F549C0">
            <w:pPr>
              <w:cnfStyle w:val="000000000000" w:firstRow="0" w:lastRow="0" w:firstColumn="0" w:lastColumn="0" w:oddVBand="0" w:evenVBand="0" w:oddHBand="0" w:evenHBand="0" w:firstRowFirstColumn="0" w:firstRowLastColumn="0" w:lastRowFirstColumn="0" w:lastRowLastColumn="0"/>
              <w:rPr>
                <w:color w:val="auto"/>
                <w:sz w:val="20"/>
                <w:szCs w:val="20"/>
              </w:rPr>
            </w:pPr>
            <w:r w:rsidRPr="00F549C0">
              <w:rPr>
                <w:color w:val="auto"/>
                <w:sz w:val="20"/>
              </w:rPr>
              <w:t>3.</w:t>
            </w:r>
            <w:r w:rsidR="007A17B1">
              <w:rPr>
                <w:color w:val="auto"/>
                <w:spacing w:val="-12"/>
                <w:sz w:val="20"/>
              </w:rPr>
              <w:t xml:space="preserve"> </w:t>
            </w:r>
            <w:r w:rsidRPr="00F549C0">
              <w:rPr>
                <w:color w:val="auto"/>
                <w:sz w:val="20"/>
              </w:rPr>
              <w:t>Reducerea</w:t>
            </w:r>
            <w:r w:rsidR="007A17B1">
              <w:rPr>
                <w:color w:val="auto"/>
                <w:spacing w:val="-11"/>
                <w:sz w:val="20"/>
              </w:rPr>
              <w:t xml:space="preserve"> </w:t>
            </w:r>
            <w:r w:rsidRPr="00F549C0">
              <w:rPr>
                <w:color w:val="auto"/>
                <w:sz w:val="20"/>
              </w:rPr>
              <w:t>efectelor</w:t>
            </w:r>
            <w:r w:rsidR="007A17B1">
              <w:rPr>
                <w:color w:val="auto"/>
                <w:sz w:val="20"/>
              </w:rPr>
              <w:t xml:space="preserve"> </w:t>
            </w:r>
            <w:r w:rsidRPr="00F549C0">
              <w:rPr>
                <w:color w:val="auto"/>
                <w:sz w:val="20"/>
              </w:rPr>
              <w:t>inundațiilor</w:t>
            </w:r>
            <w:r w:rsidR="007A17B1">
              <w:rPr>
                <w:color w:val="auto"/>
                <w:sz w:val="20"/>
              </w:rPr>
              <w:t xml:space="preserve"> </w:t>
            </w:r>
            <w:r w:rsidRPr="00F549C0">
              <w:rPr>
                <w:color w:val="auto"/>
                <w:sz w:val="20"/>
              </w:rPr>
              <w:t>asupra</w:t>
            </w:r>
            <w:r w:rsidR="007A17B1">
              <w:rPr>
                <w:color w:val="auto"/>
                <w:sz w:val="20"/>
              </w:rPr>
              <w:t xml:space="preserve"> </w:t>
            </w:r>
            <w:r w:rsidRPr="00F549C0">
              <w:rPr>
                <w:color w:val="auto"/>
                <w:sz w:val="20"/>
              </w:rPr>
              <w:t>infrastructurii</w:t>
            </w:r>
            <w:r w:rsidR="007A17B1">
              <w:rPr>
                <w:color w:val="auto"/>
                <w:sz w:val="20"/>
              </w:rPr>
              <w:t xml:space="preserve"> </w:t>
            </w:r>
            <w:r w:rsidRPr="00F549C0">
              <w:rPr>
                <w:color w:val="auto"/>
                <w:sz w:val="20"/>
              </w:rPr>
              <w:t>de</w:t>
            </w:r>
            <w:r w:rsidR="007A17B1">
              <w:rPr>
                <w:color w:val="auto"/>
                <w:sz w:val="20"/>
              </w:rPr>
              <w:t xml:space="preserve"> </w:t>
            </w:r>
            <w:r w:rsidRPr="00F549C0">
              <w:rPr>
                <w:color w:val="auto"/>
                <w:sz w:val="20"/>
              </w:rPr>
              <w:t>transport</w:t>
            </w:r>
            <w:r w:rsidR="007A17B1">
              <w:rPr>
                <w:color w:val="auto"/>
                <w:spacing w:val="-9"/>
                <w:sz w:val="20"/>
              </w:rPr>
              <w:t xml:space="preserve"> </w:t>
            </w:r>
            <w:r w:rsidRPr="00F549C0">
              <w:rPr>
                <w:color w:val="auto"/>
                <w:spacing w:val="-5"/>
                <w:sz w:val="20"/>
              </w:rPr>
              <w:t>și</w:t>
            </w:r>
            <w:r w:rsidR="007A17B1">
              <w:rPr>
                <w:color w:val="auto"/>
                <w:spacing w:val="-5"/>
                <w:sz w:val="20"/>
              </w:rPr>
              <w:t xml:space="preserve"> </w:t>
            </w:r>
            <w:r w:rsidRPr="00F549C0">
              <w:rPr>
                <w:color w:val="auto"/>
                <w:sz w:val="20"/>
              </w:rPr>
              <w:t>activităților</w:t>
            </w:r>
            <w:r w:rsidR="007A17B1">
              <w:rPr>
                <w:color w:val="auto"/>
                <w:spacing w:val="-12"/>
                <w:sz w:val="20"/>
              </w:rPr>
              <w:t xml:space="preserve"> </w:t>
            </w:r>
            <w:r w:rsidRPr="00F549C0">
              <w:rPr>
                <w:color w:val="auto"/>
                <w:spacing w:val="-2"/>
                <w:sz w:val="20"/>
              </w:rPr>
              <w:t>economice</w:t>
            </w:r>
          </w:p>
        </w:tc>
      </w:tr>
      <w:tr w:rsidR="00F549C0" w:rsidRPr="00F549C0" w14:paraId="562BE1A5" w14:textId="77777777" w:rsidTr="00F549C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40" w:type="dxa"/>
            <w:vMerge/>
          </w:tcPr>
          <w:p w14:paraId="20CBD8BC" w14:textId="77777777" w:rsidR="00F549C0" w:rsidRPr="00630A22" w:rsidRDefault="00F549C0" w:rsidP="00F549C0">
            <w:pPr>
              <w:spacing w:before="120" w:after="120" w:line="259" w:lineRule="auto"/>
              <w:rPr>
                <w:i w:val="0"/>
                <w:iCs w:val="0"/>
                <w:sz w:val="20"/>
                <w:szCs w:val="20"/>
              </w:rPr>
            </w:pPr>
          </w:p>
        </w:tc>
        <w:tc>
          <w:tcPr>
            <w:tcW w:w="2160" w:type="dxa"/>
          </w:tcPr>
          <w:p w14:paraId="474662DD" w14:textId="2116376C" w:rsidR="00F549C0" w:rsidRPr="00F549C0" w:rsidRDefault="00F549C0" w:rsidP="00F549C0">
            <w:pPr>
              <w:cnfStyle w:val="000000100000" w:firstRow="0" w:lastRow="0" w:firstColumn="0" w:lastColumn="0" w:oddVBand="0" w:evenVBand="0" w:oddHBand="1" w:evenHBand="0" w:firstRowFirstColumn="0" w:firstRowLastColumn="0" w:lastRowFirstColumn="0" w:lastRowLastColumn="0"/>
              <w:rPr>
                <w:color w:val="auto"/>
                <w:spacing w:val="-2"/>
                <w:sz w:val="20"/>
                <w:szCs w:val="20"/>
              </w:rPr>
            </w:pPr>
            <w:r w:rsidRPr="00F549C0">
              <w:rPr>
                <w:color w:val="auto"/>
                <w:spacing w:val="-2"/>
                <w:sz w:val="20"/>
              </w:rPr>
              <w:t>Producția</w:t>
            </w:r>
            <w:r w:rsidR="007A17B1">
              <w:rPr>
                <w:color w:val="auto"/>
                <w:spacing w:val="-2"/>
                <w:sz w:val="20"/>
              </w:rPr>
              <w:t xml:space="preserve"> </w:t>
            </w:r>
            <w:r w:rsidRPr="00F549C0">
              <w:rPr>
                <w:color w:val="auto"/>
                <w:spacing w:val="-2"/>
                <w:sz w:val="20"/>
              </w:rPr>
              <w:t>economică</w:t>
            </w:r>
          </w:p>
        </w:tc>
        <w:tc>
          <w:tcPr>
            <w:tcW w:w="2520" w:type="dxa"/>
          </w:tcPr>
          <w:p w14:paraId="724B8575" w14:textId="044CE2C7" w:rsidR="00F549C0" w:rsidRPr="00F549C0" w:rsidRDefault="00F549C0" w:rsidP="00F549C0">
            <w:pPr>
              <w:cnfStyle w:val="000000100000" w:firstRow="0" w:lastRow="0" w:firstColumn="0" w:lastColumn="0" w:oddVBand="0" w:evenVBand="0" w:oddHBand="1" w:evenHBand="0" w:firstRowFirstColumn="0" w:firstRowLastColumn="0" w:lastRowFirstColumn="0" w:lastRowLastColumn="0"/>
              <w:rPr>
                <w:color w:val="auto"/>
                <w:sz w:val="20"/>
                <w:szCs w:val="20"/>
              </w:rPr>
            </w:pPr>
            <w:r w:rsidRPr="00F549C0">
              <w:rPr>
                <w:color w:val="auto"/>
                <w:spacing w:val="-2"/>
                <w:sz w:val="20"/>
              </w:rPr>
              <w:t>Reducerea</w:t>
            </w:r>
            <w:r w:rsidR="007A17B1">
              <w:rPr>
                <w:color w:val="auto"/>
                <w:spacing w:val="-2"/>
                <w:sz w:val="20"/>
              </w:rPr>
              <w:t xml:space="preserve"> </w:t>
            </w:r>
            <w:r w:rsidRPr="00F549C0">
              <w:rPr>
                <w:color w:val="auto"/>
                <w:sz w:val="20"/>
              </w:rPr>
              <w:t>pierderilor</w:t>
            </w:r>
            <w:r w:rsidR="007A17B1">
              <w:rPr>
                <w:color w:val="auto"/>
                <w:sz w:val="20"/>
              </w:rPr>
              <w:t xml:space="preserve"> </w:t>
            </w:r>
            <w:r w:rsidRPr="00F549C0">
              <w:rPr>
                <w:color w:val="auto"/>
                <w:sz w:val="20"/>
              </w:rPr>
              <w:t>în</w:t>
            </w:r>
            <w:r w:rsidR="007A17B1">
              <w:rPr>
                <w:color w:val="auto"/>
                <w:sz w:val="20"/>
              </w:rPr>
              <w:t xml:space="preserve"> </w:t>
            </w:r>
            <w:r w:rsidRPr="00F549C0">
              <w:rPr>
                <w:color w:val="auto"/>
                <w:sz w:val="20"/>
              </w:rPr>
              <w:t>producție</w:t>
            </w:r>
            <w:r w:rsidR="007A17B1">
              <w:rPr>
                <w:color w:val="auto"/>
                <w:spacing w:val="-12"/>
                <w:sz w:val="20"/>
              </w:rPr>
              <w:t xml:space="preserve"> </w:t>
            </w:r>
            <w:r w:rsidRPr="00F549C0">
              <w:rPr>
                <w:color w:val="auto"/>
                <w:sz w:val="20"/>
              </w:rPr>
              <w:t>prin</w:t>
            </w:r>
            <w:r w:rsidR="007A17B1">
              <w:rPr>
                <w:color w:val="auto"/>
                <w:sz w:val="20"/>
              </w:rPr>
              <w:t xml:space="preserve"> </w:t>
            </w:r>
            <w:r w:rsidRPr="00F549C0">
              <w:rPr>
                <w:color w:val="auto"/>
                <w:spacing w:val="-2"/>
                <w:sz w:val="20"/>
              </w:rPr>
              <w:t>întreruperea</w:t>
            </w:r>
            <w:r w:rsidR="007A17B1">
              <w:rPr>
                <w:color w:val="auto"/>
                <w:spacing w:val="-2"/>
                <w:sz w:val="20"/>
              </w:rPr>
              <w:t xml:space="preserve"> </w:t>
            </w:r>
            <w:r w:rsidRPr="00F549C0">
              <w:rPr>
                <w:color w:val="auto"/>
                <w:spacing w:val="-2"/>
                <w:sz w:val="20"/>
              </w:rPr>
              <w:t>activității.</w:t>
            </w:r>
          </w:p>
        </w:tc>
        <w:tc>
          <w:tcPr>
            <w:tcW w:w="2790" w:type="dxa"/>
          </w:tcPr>
          <w:p w14:paraId="564BDD27" w14:textId="504E40CD" w:rsidR="00F549C0" w:rsidRPr="00F549C0" w:rsidRDefault="00F549C0" w:rsidP="00F549C0">
            <w:pPr>
              <w:cnfStyle w:val="000000100000" w:firstRow="0" w:lastRow="0" w:firstColumn="0" w:lastColumn="0" w:oddVBand="0" w:evenVBand="0" w:oddHBand="1" w:evenHBand="0" w:firstRowFirstColumn="0" w:firstRowLastColumn="0" w:lastRowFirstColumn="0" w:lastRowLastColumn="0"/>
              <w:rPr>
                <w:color w:val="auto"/>
                <w:sz w:val="20"/>
                <w:szCs w:val="20"/>
              </w:rPr>
            </w:pPr>
            <w:r w:rsidRPr="00F549C0">
              <w:rPr>
                <w:color w:val="auto"/>
                <w:sz w:val="20"/>
              </w:rPr>
              <w:t>[Monetar]</w:t>
            </w:r>
            <w:r w:rsidR="007A17B1">
              <w:rPr>
                <w:color w:val="auto"/>
                <w:spacing w:val="-12"/>
                <w:sz w:val="20"/>
              </w:rPr>
              <w:t xml:space="preserve"> </w:t>
            </w:r>
            <w:r w:rsidRPr="00F549C0">
              <w:rPr>
                <w:color w:val="auto"/>
                <w:sz w:val="20"/>
              </w:rPr>
              <w:t>Daune</w:t>
            </w:r>
            <w:r w:rsidR="007A17B1">
              <w:rPr>
                <w:color w:val="auto"/>
                <w:spacing w:val="-11"/>
                <w:sz w:val="20"/>
              </w:rPr>
              <w:t xml:space="preserve"> </w:t>
            </w:r>
            <w:r w:rsidRPr="00F549C0">
              <w:rPr>
                <w:color w:val="auto"/>
                <w:sz w:val="20"/>
              </w:rPr>
              <w:t>indirecte</w:t>
            </w:r>
            <w:r w:rsidR="007A17B1">
              <w:rPr>
                <w:color w:val="auto"/>
                <w:sz w:val="20"/>
              </w:rPr>
              <w:t xml:space="preserve"> </w:t>
            </w:r>
            <w:r w:rsidRPr="00F549C0">
              <w:rPr>
                <w:color w:val="auto"/>
                <w:sz w:val="20"/>
              </w:rPr>
              <w:t>tangibile</w:t>
            </w:r>
            <w:r w:rsidR="007A17B1">
              <w:rPr>
                <w:color w:val="auto"/>
                <w:spacing w:val="-4"/>
                <w:sz w:val="20"/>
              </w:rPr>
              <w:t xml:space="preserve"> </w:t>
            </w:r>
            <w:r w:rsidRPr="00F549C0">
              <w:rPr>
                <w:color w:val="auto"/>
                <w:sz w:val="20"/>
              </w:rPr>
              <w:t>(din</w:t>
            </w:r>
            <w:r w:rsidR="007A17B1">
              <w:rPr>
                <w:color w:val="auto"/>
                <w:spacing w:val="-3"/>
                <w:sz w:val="20"/>
              </w:rPr>
              <w:t xml:space="preserve"> </w:t>
            </w:r>
            <w:r w:rsidRPr="00F549C0">
              <w:rPr>
                <w:color w:val="auto"/>
                <w:sz w:val="20"/>
              </w:rPr>
              <w:t>întreruperea</w:t>
            </w:r>
            <w:r w:rsidR="007A17B1">
              <w:rPr>
                <w:color w:val="auto"/>
                <w:sz w:val="20"/>
              </w:rPr>
              <w:t xml:space="preserve"> </w:t>
            </w:r>
            <w:r w:rsidRPr="00F549C0">
              <w:rPr>
                <w:color w:val="auto"/>
                <w:sz w:val="20"/>
              </w:rPr>
              <w:t>activităților</w:t>
            </w:r>
            <w:r w:rsidR="007A17B1">
              <w:rPr>
                <w:color w:val="auto"/>
                <w:sz w:val="20"/>
              </w:rPr>
              <w:t xml:space="preserve"> </w:t>
            </w:r>
            <w:r w:rsidRPr="00F549C0">
              <w:rPr>
                <w:color w:val="auto"/>
                <w:sz w:val="20"/>
              </w:rPr>
              <w:t>economice)</w:t>
            </w:r>
          </w:p>
        </w:tc>
        <w:tc>
          <w:tcPr>
            <w:tcW w:w="2610" w:type="dxa"/>
          </w:tcPr>
          <w:p w14:paraId="3770008D" w14:textId="74A5B674" w:rsidR="00F549C0" w:rsidRPr="00F549C0" w:rsidRDefault="00F549C0" w:rsidP="00F549C0">
            <w:pPr>
              <w:cnfStyle w:val="000000100000" w:firstRow="0" w:lastRow="0" w:firstColumn="0" w:lastColumn="0" w:oddVBand="0" w:evenVBand="0" w:oddHBand="1" w:evenHBand="0" w:firstRowFirstColumn="0" w:firstRowLastColumn="0" w:lastRowFirstColumn="0" w:lastRowLastColumn="0"/>
              <w:rPr>
                <w:color w:val="auto"/>
                <w:sz w:val="20"/>
                <w:szCs w:val="20"/>
              </w:rPr>
            </w:pPr>
            <w:r w:rsidRPr="00F549C0">
              <w:rPr>
                <w:color w:val="auto"/>
                <w:sz w:val="20"/>
              </w:rPr>
              <w:t>Date</w:t>
            </w:r>
            <w:r w:rsidR="007A17B1">
              <w:rPr>
                <w:color w:val="auto"/>
                <w:spacing w:val="-12"/>
                <w:sz w:val="20"/>
              </w:rPr>
              <w:t xml:space="preserve"> </w:t>
            </w:r>
            <w:r w:rsidRPr="00F549C0">
              <w:rPr>
                <w:color w:val="auto"/>
                <w:sz w:val="20"/>
              </w:rPr>
              <w:t>expunere</w:t>
            </w:r>
            <w:r w:rsidR="007A17B1">
              <w:rPr>
                <w:color w:val="auto"/>
                <w:spacing w:val="-11"/>
                <w:sz w:val="20"/>
              </w:rPr>
              <w:t xml:space="preserve"> </w:t>
            </w:r>
            <w:r w:rsidRPr="00F549C0">
              <w:rPr>
                <w:color w:val="auto"/>
                <w:sz w:val="20"/>
              </w:rPr>
              <w:t>la</w:t>
            </w:r>
            <w:r w:rsidR="007A17B1">
              <w:rPr>
                <w:color w:val="auto"/>
                <w:spacing w:val="-11"/>
                <w:sz w:val="20"/>
              </w:rPr>
              <w:t xml:space="preserve"> </w:t>
            </w:r>
            <w:r w:rsidRPr="00F549C0">
              <w:rPr>
                <w:color w:val="auto"/>
                <w:sz w:val="20"/>
              </w:rPr>
              <w:t>risc</w:t>
            </w:r>
            <w:r w:rsidR="007A17B1">
              <w:rPr>
                <w:color w:val="auto"/>
                <w:sz w:val="20"/>
              </w:rPr>
              <w:t xml:space="preserve"> </w:t>
            </w:r>
            <w:r w:rsidR="00401BF8">
              <w:rPr>
                <w:color w:val="auto"/>
                <w:sz w:val="20"/>
                <w:szCs w:val="20"/>
              </w:rPr>
              <w:t>de</w:t>
            </w:r>
            <w:r w:rsidR="00304AE5" w:rsidRPr="006A5064">
              <w:rPr>
                <w:color w:val="auto"/>
                <w:sz w:val="20"/>
                <w:szCs w:val="20"/>
              </w:rPr>
              <w:t xml:space="preserve"> inundații</w:t>
            </w:r>
            <w:r w:rsidR="00304AE5" w:rsidRPr="00F549C0">
              <w:rPr>
                <w:color w:val="auto"/>
                <w:sz w:val="20"/>
              </w:rPr>
              <w:t xml:space="preserve"> </w:t>
            </w:r>
            <w:r w:rsidR="00304AE5">
              <w:rPr>
                <w:color w:val="auto"/>
                <w:sz w:val="20"/>
              </w:rPr>
              <w:t xml:space="preserve">- </w:t>
            </w:r>
            <w:r w:rsidRPr="00F549C0">
              <w:rPr>
                <w:color w:val="auto"/>
                <w:sz w:val="20"/>
              </w:rPr>
              <w:t>Hărți</w:t>
            </w:r>
            <w:r w:rsidR="007A17B1">
              <w:rPr>
                <w:color w:val="auto"/>
                <w:sz w:val="20"/>
              </w:rPr>
              <w:t xml:space="preserve"> </w:t>
            </w:r>
            <w:r w:rsidRPr="00F549C0">
              <w:rPr>
                <w:color w:val="auto"/>
                <w:sz w:val="20"/>
              </w:rPr>
              <w:t>de</w:t>
            </w:r>
            <w:r w:rsidR="007A17B1">
              <w:rPr>
                <w:color w:val="auto"/>
                <w:sz w:val="20"/>
              </w:rPr>
              <w:t xml:space="preserve"> </w:t>
            </w:r>
            <w:r w:rsidRPr="00F549C0">
              <w:rPr>
                <w:color w:val="auto"/>
                <w:sz w:val="20"/>
              </w:rPr>
              <w:t>hazard</w:t>
            </w:r>
          </w:p>
        </w:tc>
        <w:tc>
          <w:tcPr>
            <w:tcW w:w="955" w:type="dxa"/>
          </w:tcPr>
          <w:p w14:paraId="5ED203D4" w14:textId="2A273752" w:rsidR="00F549C0" w:rsidRPr="00F549C0" w:rsidRDefault="00F549C0" w:rsidP="00F549C0">
            <w:pPr>
              <w:cnfStyle w:val="000000100000" w:firstRow="0" w:lastRow="0" w:firstColumn="0" w:lastColumn="0" w:oddVBand="0" w:evenVBand="0" w:oddHBand="1" w:evenHBand="0" w:firstRowFirstColumn="0" w:firstRowLastColumn="0" w:lastRowFirstColumn="0" w:lastRowLastColumn="0"/>
              <w:rPr>
                <w:color w:val="auto"/>
                <w:w w:val="99"/>
                <w:sz w:val="20"/>
                <w:szCs w:val="20"/>
              </w:rPr>
            </w:pPr>
            <w:r w:rsidRPr="00F549C0">
              <w:rPr>
                <w:color w:val="auto"/>
                <w:w w:val="99"/>
                <w:sz w:val="20"/>
              </w:rPr>
              <w:t>6</w:t>
            </w:r>
          </w:p>
        </w:tc>
        <w:tc>
          <w:tcPr>
            <w:tcW w:w="2375" w:type="dxa"/>
          </w:tcPr>
          <w:p w14:paraId="39E9B75B" w14:textId="76B46CFF" w:rsidR="00F549C0" w:rsidRPr="00F549C0" w:rsidRDefault="00F549C0" w:rsidP="00F549C0">
            <w:pPr>
              <w:cnfStyle w:val="000000100000" w:firstRow="0" w:lastRow="0" w:firstColumn="0" w:lastColumn="0" w:oddVBand="0" w:evenVBand="0" w:oddHBand="1" w:evenHBand="0" w:firstRowFirstColumn="0" w:firstRowLastColumn="0" w:lastRowFirstColumn="0" w:lastRowLastColumn="0"/>
              <w:rPr>
                <w:color w:val="auto"/>
                <w:sz w:val="20"/>
                <w:szCs w:val="20"/>
              </w:rPr>
            </w:pPr>
            <w:r w:rsidRPr="00F549C0">
              <w:rPr>
                <w:color w:val="auto"/>
                <w:sz w:val="20"/>
              </w:rPr>
              <w:t>3.</w:t>
            </w:r>
            <w:r w:rsidR="007A17B1">
              <w:rPr>
                <w:color w:val="auto"/>
                <w:spacing w:val="-12"/>
                <w:sz w:val="20"/>
              </w:rPr>
              <w:t xml:space="preserve"> </w:t>
            </w:r>
            <w:r w:rsidRPr="00F549C0">
              <w:rPr>
                <w:color w:val="auto"/>
                <w:sz w:val="20"/>
              </w:rPr>
              <w:t>Reducerea</w:t>
            </w:r>
            <w:r w:rsidR="007A17B1">
              <w:rPr>
                <w:color w:val="auto"/>
                <w:spacing w:val="-11"/>
                <w:sz w:val="20"/>
              </w:rPr>
              <w:t xml:space="preserve"> </w:t>
            </w:r>
            <w:r w:rsidRPr="00F549C0">
              <w:rPr>
                <w:color w:val="auto"/>
                <w:sz w:val="20"/>
              </w:rPr>
              <w:t>efectelor</w:t>
            </w:r>
            <w:r w:rsidR="007A17B1">
              <w:rPr>
                <w:color w:val="auto"/>
                <w:sz w:val="20"/>
              </w:rPr>
              <w:t xml:space="preserve"> </w:t>
            </w:r>
            <w:r w:rsidRPr="00F549C0">
              <w:rPr>
                <w:color w:val="auto"/>
                <w:sz w:val="20"/>
              </w:rPr>
              <w:t>inundațiilor</w:t>
            </w:r>
            <w:r w:rsidR="007A17B1">
              <w:rPr>
                <w:color w:val="auto"/>
                <w:sz w:val="20"/>
              </w:rPr>
              <w:t xml:space="preserve"> </w:t>
            </w:r>
            <w:r w:rsidRPr="00F549C0">
              <w:rPr>
                <w:color w:val="auto"/>
                <w:sz w:val="20"/>
              </w:rPr>
              <w:t>asupra</w:t>
            </w:r>
            <w:r w:rsidR="007A17B1">
              <w:rPr>
                <w:color w:val="auto"/>
                <w:sz w:val="20"/>
              </w:rPr>
              <w:t xml:space="preserve"> </w:t>
            </w:r>
            <w:r w:rsidRPr="00F549C0">
              <w:rPr>
                <w:color w:val="auto"/>
                <w:sz w:val="20"/>
              </w:rPr>
              <w:t>infrastructurii</w:t>
            </w:r>
            <w:r w:rsidR="007A17B1">
              <w:rPr>
                <w:color w:val="auto"/>
                <w:sz w:val="20"/>
              </w:rPr>
              <w:t xml:space="preserve"> </w:t>
            </w:r>
            <w:r w:rsidRPr="00F549C0">
              <w:rPr>
                <w:color w:val="auto"/>
                <w:sz w:val="20"/>
              </w:rPr>
              <w:t>de</w:t>
            </w:r>
            <w:r w:rsidR="007A17B1">
              <w:rPr>
                <w:color w:val="auto"/>
                <w:sz w:val="20"/>
              </w:rPr>
              <w:t xml:space="preserve"> </w:t>
            </w:r>
            <w:r w:rsidRPr="00F549C0">
              <w:rPr>
                <w:color w:val="auto"/>
                <w:sz w:val="20"/>
              </w:rPr>
              <w:t>transport</w:t>
            </w:r>
            <w:r w:rsidR="007A17B1">
              <w:rPr>
                <w:color w:val="auto"/>
                <w:spacing w:val="-9"/>
                <w:sz w:val="20"/>
              </w:rPr>
              <w:t xml:space="preserve"> </w:t>
            </w:r>
            <w:r w:rsidRPr="00F549C0">
              <w:rPr>
                <w:color w:val="auto"/>
                <w:spacing w:val="-5"/>
                <w:sz w:val="20"/>
              </w:rPr>
              <w:t>și</w:t>
            </w:r>
            <w:r w:rsidRPr="00F549C0">
              <w:rPr>
                <w:color w:val="auto"/>
                <w:sz w:val="20"/>
              </w:rPr>
              <w:t>activităților</w:t>
            </w:r>
            <w:r w:rsidR="007A17B1">
              <w:rPr>
                <w:color w:val="auto"/>
                <w:spacing w:val="-12"/>
                <w:sz w:val="20"/>
              </w:rPr>
              <w:t xml:space="preserve"> </w:t>
            </w:r>
            <w:r w:rsidRPr="00F549C0">
              <w:rPr>
                <w:color w:val="auto"/>
                <w:spacing w:val="-2"/>
                <w:sz w:val="20"/>
              </w:rPr>
              <w:t>economice</w:t>
            </w:r>
          </w:p>
        </w:tc>
      </w:tr>
      <w:tr w:rsidR="00F549C0" w:rsidRPr="00F549C0" w14:paraId="17400E39" w14:textId="77777777" w:rsidTr="00F549C0">
        <w:trPr>
          <w:cantSplit/>
        </w:trPr>
        <w:tc>
          <w:tcPr>
            <w:cnfStyle w:val="001000000000" w:firstRow="0" w:lastRow="0" w:firstColumn="1" w:lastColumn="0" w:oddVBand="0" w:evenVBand="0" w:oddHBand="0" w:evenHBand="0" w:firstRowFirstColumn="0" w:firstRowLastColumn="0" w:lastRowFirstColumn="0" w:lastRowLastColumn="0"/>
            <w:tcW w:w="1440" w:type="dxa"/>
            <w:vMerge/>
          </w:tcPr>
          <w:p w14:paraId="0F25DB8B" w14:textId="77777777" w:rsidR="00F549C0" w:rsidRPr="00630A22" w:rsidRDefault="00F549C0" w:rsidP="00F549C0">
            <w:pPr>
              <w:spacing w:before="120" w:after="120" w:line="259" w:lineRule="auto"/>
              <w:rPr>
                <w:i w:val="0"/>
                <w:iCs w:val="0"/>
                <w:sz w:val="20"/>
                <w:szCs w:val="20"/>
              </w:rPr>
            </w:pPr>
          </w:p>
        </w:tc>
        <w:tc>
          <w:tcPr>
            <w:tcW w:w="2160" w:type="dxa"/>
          </w:tcPr>
          <w:p w14:paraId="3A6412ED" w14:textId="4031E273" w:rsidR="00F549C0" w:rsidRPr="00F549C0" w:rsidRDefault="00F549C0" w:rsidP="00F549C0">
            <w:pPr>
              <w:cnfStyle w:val="000000000000" w:firstRow="0" w:lastRow="0" w:firstColumn="0" w:lastColumn="0" w:oddVBand="0" w:evenVBand="0" w:oddHBand="0" w:evenHBand="0" w:firstRowFirstColumn="0" w:firstRowLastColumn="0" w:lastRowFirstColumn="0" w:lastRowLastColumn="0"/>
              <w:rPr>
                <w:color w:val="auto"/>
                <w:spacing w:val="-2"/>
                <w:sz w:val="20"/>
                <w:szCs w:val="20"/>
              </w:rPr>
            </w:pPr>
            <w:r w:rsidRPr="00F549C0">
              <w:rPr>
                <w:color w:val="auto"/>
                <w:spacing w:val="-2"/>
                <w:sz w:val="20"/>
              </w:rPr>
              <w:t>Agricultură</w:t>
            </w:r>
          </w:p>
        </w:tc>
        <w:tc>
          <w:tcPr>
            <w:tcW w:w="2520" w:type="dxa"/>
          </w:tcPr>
          <w:p w14:paraId="2C36E71D" w14:textId="52C9CF01" w:rsidR="00F549C0" w:rsidRPr="00F549C0" w:rsidRDefault="00F549C0" w:rsidP="00F549C0">
            <w:pPr>
              <w:cnfStyle w:val="000000000000" w:firstRow="0" w:lastRow="0" w:firstColumn="0" w:lastColumn="0" w:oddVBand="0" w:evenVBand="0" w:oddHBand="0" w:evenHBand="0" w:firstRowFirstColumn="0" w:firstRowLastColumn="0" w:lastRowFirstColumn="0" w:lastRowLastColumn="0"/>
              <w:rPr>
                <w:color w:val="auto"/>
                <w:sz w:val="20"/>
                <w:szCs w:val="20"/>
              </w:rPr>
            </w:pPr>
            <w:r w:rsidRPr="00F549C0">
              <w:rPr>
                <w:color w:val="auto"/>
                <w:sz w:val="20"/>
              </w:rPr>
              <w:t>Terenuri</w:t>
            </w:r>
            <w:r w:rsidR="007A17B1">
              <w:rPr>
                <w:color w:val="auto"/>
                <w:spacing w:val="-12"/>
                <w:sz w:val="20"/>
              </w:rPr>
              <w:t xml:space="preserve"> </w:t>
            </w:r>
            <w:r w:rsidRPr="00F549C0">
              <w:rPr>
                <w:color w:val="auto"/>
                <w:sz w:val="20"/>
              </w:rPr>
              <w:t>agricole</w:t>
            </w:r>
            <w:r w:rsidR="007A17B1">
              <w:rPr>
                <w:color w:val="auto"/>
                <w:sz w:val="20"/>
              </w:rPr>
              <w:t xml:space="preserve"> </w:t>
            </w:r>
            <w:r w:rsidRPr="00F549C0">
              <w:rPr>
                <w:color w:val="auto"/>
                <w:spacing w:val="-2"/>
                <w:sz w:val="20"/>
              </w:rPr>
              <w:t>protejate</w:t>
            </w:r>
          </w:p>
        </w:tc>
        <w:tc>
          <w:tcPr>
            <w:tcW w:w="2790" w:type="dxa"/>
          </w:tcPr>
          <w:p w14:paraId="514D1548" w14:textId="60DBB4C3" w:rsidR="00F549C0" w:rsidRPr="00F549C0" w:rsidRDefault="00F549C0" w:rsidP="008A4A2C">
            <w:pPr>
              <w:cnfStyle w:val="000000000000" w:firstRow="0" w:lastRow="0" w:firstColumn="0" w:lastColumn="0" w:oddVBand="0" w:evenVBand="0" w:oddHBand="0" w:evenHBand="0" w:firstRowFirstColumn="0" w:firstRowLastColumn="0" w:lastRowFirstColumn="0" w:lastRowLastColumn="0"/>
              <w:rPr>
                <w:color w:val="auto"/>
                <w:sz w:val="20"/>
                <w:szCs w:val="20"/>
              </w:rPr>
            </w:pPr>
            <w:r w:rsidRPr="00F549C0">
              <w:rPr>
                <w:color w:val="auto"/>
                <w:sz w:val="20"/>
              </w:rPr>
              <w:t>[Cantitativ]</w:t>
            </w:r>
            <w:r w:rsidR="007A17B1">
              <w:rPr>
                <w:color w:val="auto"/>
                <w:sz w:val="20"/>
              </w:rPr>
              <w:t xml:space="preserve"> </w:t>
            </w:r>
            <w:r w:rsidRPr="00F549C0">
              <w:rPr>
                <w:color w:val="auto"/>
                <w:sz w:val="20"/>
              </w:rPr>
              <w:t>Suprafață</w:t>
            </w:r>
            <w:r w:rsidR="007A17B1">
              <w:rPr>
                <w:color w:val="auto"/>
                <w:sz w:val="20"/>
              </w:rPr>
              <w:t xml:space="preserve"> </w:t>
            </w:r>
            <w:r w:rsidRPr="00F549C0">
              <w:rPr>
                <w:color w:val="auto"/>
                <w:sz w:val="20"/>
              </w:rPr>
              <w:t>teren</w:t>
            </w:r>
            <w:r w:rsidR="007A17B1">
              <w:rPr>
                <w:color w:val="auto"/>
                <w:sz w:val="20"/>
              </w:rPr>
              <w:t xml:space="preserve"> </w:t>
            </w:r>
            <w:r w:rsidRPr="00F549C0">
              <w:rPr>
                <w:color w:val="auto"/>
                <w:sz w:val="20"/>
              </w:rPr>
              <w:t>agricolă</w:t>
            </w:r>
            <w:r w:rsidR="007A17B1">
              <w:rPr>
                <w:color w:val="auto"/>
                <w:sz w:val="20"/>
              </w:rPr>
              <w:t xml:space="preserve"> </w:t>
            </w:r>
            <w:r w:rsidRPr="00F549C0">
              <w:rPr>
                <w:color w:val="auto"/>
                <w:sz w:val="20"/>
              </w:rPr>
              <w:t>expusă</w:t>
            </w:r>
            <w:r w:rsidR="007A17B1">
              <w:rPr>
                <w:color w:val="auto"/>
                <w:sz w:val="20"/>
              </w:rPr>
              <w:t xml:space="preserve"> </w:t>
            </w:r>
            <w:r w:rsidRPr="00F549C0">
              <w:rPr>
                <w:color w:val="auto"/>
                <w:sz w:val="20"/>
              </w:rPr>
              <w:t>riscului</w:t>
            </w:r>
            <w:r w:rsidR="007A17B1">
              <w:rPr>
                <w:color w:val="auto"/>
                <w:spacing w:val="-12"/>
                <w:sz w:val="20"/>
              </w:rPr>
              <w:t xml:space="preserve"> </w:t>
            </w:r>
            <w:r w:rsidRPr="00F549C0">
              <w:rPr>
                <w:color w:val="auto"/>
                <w:sz w:val="20"/>
              </w:rPr>
              <w:t>pe</w:t>
            </w:r>
            <w:r w:rsidR="007A17B1">
              <w:rPr>
                <w:color w:val="auto"/>
                <w:spacing w:val="-11"/>
                <w:sz w:val="20"/>
              </w:rPr>
              <w:t xml:space="preserve"> </w:t>
            </w:r>
            <w:r w:rsidR="008A4A2C" w:rsidRPr="008A4A2C">
              <w:rPr>
                <w:color w:val="auto"/>
                <w:spacing w:val="-2"/>
                <w:sz w:val="20"/>
              </w:rPr>
              <w:t>probabilități de depășire anuale</w:t>
            </w:r>
          </w:p>
        </w:tc>
        <w:tc>
          <w:tcPr>
            <w:tcW w:w="2610" w:type="dxa"/>
          </w:tcPr>
          <w:p w14:paraId="15364B84" w14:textId="7048D289" w:rsidR="00F549C0" w:rsidRPr="00F549C0" w:rsidRDefault="00F549C0" w:rsidP="00F549C0">
            <w:pPr>
              <w:cnfStyle w:val="000000000000" w:firstRow="0" w:lastRow="0" w:firstColumn="0" w:lastColumn="0" w:oddVBand="0" w:evenVBand="0" w:oddHBand="0" w:evenHBand="0" w:firstRowFirstColumn="0" w:firstRowLastColumn="0" w:lastRowFirstColumn="0" w:lastRowLastColumn="0"/>
              <w:rPr>
                <w:color w:val="auto"/>
                <w:sz w:val="20"/>
                <w:szCs w:val="20"/>
              </w:rPr>
            </w:pPr>
            <w:r w:rsidRPr="00F549C0">
              <w:rPr>
                <w:color w:val="auto"/>
                <w:sz w:val="20"/>
              </w:rPr>
              <w:t>Date</w:t>
            </w:r>
            <w:r w:rsidR="007A17B1">
              <w:rPr>
                <w:color w:val="auto"/>
                <w:spacing w:val="-12"/>
                <w:sz w:val="20"/>
              </w:rPr>
              <w:t xml:space="preserve"> </w:t>
            </w:r>
            <w:r w:rsidRPr="00F549C0">
              <w:rPr>
                <w:color w:val="auto"/>
                <w:sz w:val="20"/>
              </w:rPr>
              <w:t>expunere</w:t>
            </w:r>
            <w:r w:rsidR="007A17B1">
              <w:rPr>
                <w:color w:val="auto"/>
                <w:spacing w:val="-11"/>
                <w:sz w:val="20"/>
              </w:rPr>
              <w:t xml:space="preserve"> </w:t>
            </w:r>
            <w:r w:rsidRPr="00F549C0">
              <w:rPr>
                <w:color w:val="auto"/>
                <w:sz w:val="20"/>
              </w:rPr>
              <w:t>la</w:t>
            </w:r>
            <w:r w:rsidR="007A17B1">
              <w:rPr>
                <w:color w:val="auto"/>
                <w:spacing w:val="-11"/>
                <w:sz w:val="20"/>
              </w:rPr>
              <w:t xml:space="preserve"> </w:t>
            </w:r>
            <w:r w:rsidRPr="00F549C0">
              <w:rPr>
                <w:color w:val="auto"/>
                <w:sz w:val="20"/>
              </w:rPr>
              <w:t>risc</w:t>
            </w:r>
            <w:r w:rsidR="007A17B1">
              <w:rPr>
                <w:color w:val="auto"/>
                <w:sz w:val="20"/>
              </w:rPr>
              <w:t xml:space="preserve"> </w:t>
            </w:r>
            <w:r w:rsidR="00401BF8">
              <w:rPr>
                <w:color w:val="auto"/>
                <w:sz w:val="20"/>
                <w:szCs w:val="20"/>
              </w:rPr>
              <w:t>de</w:t>
            </w:r>
            <w:r w:rsidR="00304AE5" w:rsidRPr="006A5064">
              <w:rPr>
                <w:color w:val="auto"/>
                <w:sz w:val="20"/>
                <w:szCs w:val="20"/>
              </w:rPr>
              <w:t xml:space="preserve"> inundații</w:t>
            </w:r>
            <w:r w:rsidR="00304AE5" w:rsidRPr="00F549C0">
              <w:rPr>
                <w:color w:val="auto"/>
                <w:sz w:val="20"/>
              </w:rPr>
              <w:t xml:space="preserve"> </w:t>
            </w:r>
            <w:r w:rsidR="00304AE5">
              <w:rPr>
                <w:color w:val="auto"/>
                <w:sz w:val="20"/>
              </w:rPr>
              <w:t xml:space="preserve">- </w:t>
            </w:r>
            <w:r w:rsidRPr="00F549C0">
              <w:rPr>
                <w:color w:val="auto"/>
                <w:sz w:val="20"/>
              </w:rPr>
              <w:t>Hărți</w:t>
            </w:r>
            <w:r w:rsidR="007A17B1">
              <w:rPr>
                <w:color w:val="auto"/>
                <w:sz w:val="20"/>
              </w:rPr>
              <w:t xml:space="preserve"> </w:t>
            </w:r>
            <w:r w:rsidRPr="00F549C0">
              <w:rPr>
                <w:color w:val="auto"/>
                <w:sz w:val="20"/>
              </w:rPr>
              <w:t>de</w:t>
            </w:r>
            <w:r w:rsidR="007A17B1">
              <w:rPr>
                <w:color w:val="auto"/>
                <w:sz w:val="20"/>
              </w:rPr>
              <w:t xml:space="preserve"> </w:t>
            </w:r>
            <w:r w:rsidRPr="00F549C0">
              <w:rPr>
                <w:color w:val="auto"/>
                <w:sz w:val="20"/>
              </w:rPr>
              <w:t>hazard</w:t>
            </w:r>
          </w:p>
        </w:tc>
        <w:tc>
          <w:tcPr>
            <w:tcW w:w="955" w:type="dxa"/>
          </w:tcPr>
          <w:p w14:paraId="5EFBD10E" w14:textId="151F15A7" w:rsidR="00F549C0" w:rsidRPr="00F549C0" w:rsidRDefault="00F549C0" w:rsidP="00F549C0">
            <w:pPr>
              <w:cnfStyle w:val="000000000000" w:firstRow="0" w:lastRow="0" w:firstColumn="0" w:lastColumn="0" w:oddVBand="0" w:evenVBand="0" w:oddHBand="0" w:evenHBand="0" w:firstRowFirstColumn="0" w:firstRowLastColumn="0" w:lastRowFirstColumn="0" w:lastRowLastColumn="0"/>
              <w:rPr>
                <w:color w:val="auto"/>
                <w:w w:val="99"/>
                <w:sz w:val="20"/>
                <w:szCs w:val="20"/>
              </w:rPr>
            </w:pPr>
            <w:r w:rsidRPr="00F549C0">
              <w:rPr>
                <w:color w:val="auto"/>
                <w:w w:val="99"/>
                <w:sz w:val="20"/>
              </w:rPr>
              <w:t>3</w:t>
            </w:r>
          </w:p>
        </w:tc>
        <w:tc>
          <w:tcPr>
            <w:tcW w:w="2375" w:type="dxa"/>
          </w:tcPr>
          <w:p w14:paraId="7D8FF893" w14:textId="1FDF788C" w:rsidR="00F549C0" w:rsidRPr="00F549C0" w:rsidRDefault="00F549C0" w:rsidP="00F549C0">
            <w:pPr>
              <w:cnfStyle w:val="000000000000" w:firstRow="0" w:lastRow="0" w:firstColumn="0" w:lastColumn="0" w:oddVBand="0" w:evenVBand="0" w:oddHBand="0" w:evenHBand="0" w:firstRowFirstColumn="0" w:firstRowLastColumn="0" w:lastRowFirstColumn="0" w:lastRowLastColumn="0"/>
              <w:rPr>
                <w:color w:val="auto"/>
                <w:sz w:val="20"/>
                <w:szCs w:val="20"/>
              </w:rPr>
            </w:pPr>
            <w:r w:rsidRPr="00F549C0">
              <w:rPr>
                <w:color w:val="auto"/>
                <w:sz w:val="20"/>
              </w:rPr>
              <w:t>3.</w:t>
            </w:r>
            <w:r w:rsidR="007A17B1">
              <w:rPr>
                <w:color w:val="auto"/>
                <w:spacing w:val="-12"/>
                <w:sz w:val="20"/>
              </w:rPr>
              <w:t xml:space="preserve"> </w:t>
            </w:r>
            <w:r w:rsidRPr="00F549C0">
              <w:rPr>
                <w:color w:val="auto"/>
                <w:sz w:val="20"/>
              </w:rPr>
              <w:t>Reducerea</w:t>
            </w:r>
            <w:r w:rsidR="007A17B1">
              <w:rPr>
                <w:color w:val="auto"/>
                <w:spacing w:val="-11"/>
                <w:sz w:val="20"/>
              </w:rPr>
              <w:t xml:space="preserve"> </w:t>
            </w:r>
            <w:r w:rsidRPr="00F549C0">
              <w:rPr>
                <w:color w:val="auto"/>
                <w:sz w:val="20"/>
              </w:rPr>
              <w:t>efectelor</w:t>
            </w:r>
            <w:r w:rsidR="007A17B1">
              <w:rPr>
                <w:color w:val="auto"/>
                <w:sz w:val="20"/>
              </w:rPr>
              <w:t xml:space="preserve"> </w:t>
            </w:r>
            <w:r w:rsidRPr="00F549C0">
              <w:rPr>
                <w:color w:val="auto"/>
                <w:sz w:val="20"/>
              </w:rPr>
              <w:t>inundațiilor</w:t>
            </w:r>
            <w:r w:rsidR="007A17B1">
              <w:rPr>
                <w:color w:val="auto"/>
                <w:sz w:val="20"/>
              </w:rPr>
              <w:t xml:space="preserve"> </w:t>
            </w:r>
            <w:r w:rsidRPr="00F549C0">
              <w:rPr>
                <w:color w:val="auto"/>
                <w:sz w:val="20"/>
              </w:rPr>
              <w:t>asupra</w:t>
            </w:r>
            <w:r w:rsidR="007A17B1">
              <w:rPr>
                <w:color w:val="auto"/>
                <w:sz w:val="20"/>
              </w:rPr>
              <w:t xml:space="preserve"> </w:t>
            </w:r>
            <w:r w:rsidRPr="00F549C0">
              <w:rPr>
                <w:color w:val="auto"/>
                <w:sz w:val="20"/>
              </w:rPr>
              <w:t>infrastructurii</w:t>
            </w:r>
            <w:r w:rsidR="007A17B1">
              <w:rPr>
                <w:color w:val="auto"/>
                <w:sz w:val="20"/>
              </w:rPr>
              <w:t xml:space="preserve"> </w:t>
            </w:r>
            <w:r w:rsidRPr="00F549C0">
              <w:rPr>
                <w:color w:val="auto"/>
                <w:sz w:val="20"/>
              </w:rPr>
              <w:t>de</w:t>
            </w:r>
            <w:r w:rsidR="007A17B1">
              <w:rPr>
                <w:color w:val="auto"/>
                <w:sz w:val="20"/>
              </w:rPr>
              <w:t xml:space="preserve"> </w:t>
            </w:r>
            <w:r w:rsidRPr="00F549C0">
              <w:rPr>
                <w:color w:val="auto"/>
                <w:sz w:val="20"/>
              </w:rPr>
              <w:t>transport</w:t>
            </w:r>
            <w:r w:rsidR="007A17B1">
              <w:rPr>
                <w:color w:val="auto"/>
                <w:spacing w:val="-9"/>
                <w:sz w:val="20"/>
              </w:rPr>
              <w:t xml:space="preserve"> </w:t>
            </w:r>
            <w:r w:rsidRPr="00F549C0">
              <w:rPr>
                <w:color w:val="auto"/>
                <w:spacing w:val="-5"/>
                <w:sz w:val="20"/>
              </w:rPr>
              <w:t>și</w:t>
            </w:r>
            <w:r w:rsidR="007A17B1">
              <w:rPr>
                <w:color w:val="auto"/>
                <w:spacing w:val="-5"/>
                <w:sz w:val="20"/>
              </w:rPr>
              <w:t xml:space="preserve"> </w:t>
            </w:r>
            <w:r w:rsidRPr="00F549C0">
              <w:rPr>
                <w:color w:val="auto"/>
                <w:sz w:val="20"/>
              </w:rPr>
              <w:t>activităților</w:t>
            </w:r>
            <w:r w:rsidR="007A17B1">
              <w:rPr>
                <w:color w:val="auto"/>
                <w:spacing w:val="-12"/>
                <w:sz w:val="20"/>
              </w:rPr>
              <w:t xml:space="preserve"> </w:t>
            </w:r>
            <w:r w:rsidRPr="00F549C0">
              <w:rPr>
                <w:color w:val="auto"/>
                <w:spacing w:val="-2"/>
                <w:sz w:val="20"/>
              </w:rPr>
              <w:t>economice</w:t>
            </w:r>
          </w:p>
        </w:tc>
      </w:tr>
      <w:tr w:rsidR="00F549C0" w:rsidRPr="00630A22" w14:paraId="22097525" w14:textId="77777777" w:rsidTr="00F549C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40" w:type="dxa"/>
            <w:vMerge w:val="restart"/>
          </w:tcPr>
          <w:p w14:paraId="1A137818" w14:textId="403D6BC7" w:rsidR="00F549C0" w:rsidRPr="00630A22" w:rsidRDefault="00C36EC6" w:rsidP="00F549C0">
            <w:pPr>
              <w:jc w:val="left"/>
              <w:rPr>
                <w:i w:val="0"/>
                <w:iCs w:val="0"/>
                <w:sz w:val="20"/>
                <w:szCs w:val="20"/>
              </w:rPr>
            </w:pPr>
            <w:r>
              <w:rPr>
                <w:color w:val="auto"/>
                <w:sz w:val="20"/>
              </w:rPr>
              <w:t>7</w:t>
            </w:r>
            <w:r w:rsidR="00F549C0" w:rsidRPr="00F549C0">
              <w:rPr>
                <w:color w:val="auto"/>
                <w:sz w:val="20"/>
              </w:rPr>
              <w:t>Patrimoniul</w:t>
            </w:r>
            <w:r w:rsidR="007A17B1">
              <w:rPr>
                <w:color w:val="auto"/>
                <w:sz w:val="20"/>
              </w:rPr>
              <w:t xml:space="preserve"> </w:t>
            </w:r>
            <w:r w:rsidR="00F549C0" w:rsidRPr="00F549C0">
              <w:rPr>
                <w:color w:val="auto"/>
                <w:sz w:val="20"/>
              </w:rPr>
              <w:t>cultural</w:t>
            </w:r>
          </w:p>
        </w:tc>
        <w:tc>
          <w:tcPr>
            <w:tcW w:w="2160" w:type="dxa"/>
          </w:tcPr>
          <w:p w14:paraId="77F2E624" w14:textId="62099B85" w:rsidR="00F549C0" w:rsidRPr="00F549C0" w:rsidRDefault="00F549C0" w:rsidP="00F549C0">
            <w:pPr>
              <w:cnfStyle w:val="000000100000" w:firstRow="0" w:lastRow="0" w:firstColumn="0" w:lastColumn="0" w:oddVBand="0" w:evenVBand="0" w:oddHBand="1" w:evenHBand="0" w:firstRowFirstColumn="0" w:firstRowLastColumn="0" w:lastRowFirstColumn="0" w:lastRowLastColumn="0"/>
              <w:rPr>
                <w:color w:val="auto"/>
                <w:spacing w:val="-2"/>
                <w:sz w:val="20"/>
                <w:szCs w:val="20"/>
              </w:rPr>
            </w:pPr>
            <w:r w:rsidRPr="00F549C0">
              <w:rPr>
                <w:color w:val="auto"/>
                <w:sz w:val="20"/>
              </w:rPr>
              <w:t>Obiective</w:t>
            </w:r>
            <w:r w:rsidR="007A17B1">
              <w:rPr>
                <w:color w:val="auto"/>
                <w:spacing w:val="-10"/>
                <w:sz w:val="20"/>
              </w:rPr>
              <w:t xml:space="preserve"> </w:t>
            </w:r>
            <w:r w:rsidRPr="00F549C0">
              <w:rPr>
                <w:color w:val="auto"/>
                <w:spacing w:val="-2"/>
                <w:sz w:val="20"/>
              </w:rPr>
              <w:t>culturale</w:t>
            </w:r>
          </w:p>
        </w:tc>
        <w:tc>
          <w:tcPr>
            <w:tcW w:w="2520" w:type="dxa"/>
          </w:tcPr>
          <w:p w14:paraId="3C73E079" w14:textId="09A7C632" w:rsidR="00F549C0" w:rsidRPr="00F549C0" w:rsidRDefault="00F549C0" w:rsidP="00F549C0">
            <w:pPr>
              <w:cnfStyle w:val="000000100000" w:firstRow="0" w:lastRow="0" w:firstColumn="0" w:lastColumn="0" w:oddVBand="0" w:evenVBand="0" w:oddHBand="1" w:evenHBand="0" w:firstRowFirstColumn="0" w:firstRowLastColumn="0" w:lastRowFirstColumn="0" w:lastRowLastColumn="0"/>
              <w:rPr>
                <w:color w:val="auto"/>
                <w:sz w:val="20"/>
                <w:szCs w:val="20"/>
              </w:rPr>
            </w:pPr>
            <w:r w:rsidRPr="00F549C0">
              <w:rPr>
                <w:color w:val="auto"/>
                <w:sz w:val="20"/>
              </w:rPr>
              <w:t>Număr</w:t>
            </w:r>
            <w:r w:rsidR="007A17B1">
              <w:rPr>
                <w:color w:val="auto"/>
                <w:spacing w:val="-12"/>
                <w:sz w:val="20"/>
              </w:rPr>
              <w:t xml:space="preserve"> </w:t>
            </w:r>
            <w:r w:rsidRPr="00F549C0">
              <w:rPr>
                <w:color w:val="auto"/>
                <w:sz w:val="20"/>
              </w:rPr>
              <w:t>obiective</w:t>
            </w:r>
            <w:r w:rsidR="007A17B1">
              <w:rPr>
                <w:color w:val="auto"/>
                <w:spacing w:val="-11"/>
                <w:sz w:val="20"/>
              </w:rPr>
              <w:t xml:space="preserve"> </w:t>
            </w:r>
            <w:r w:rsidRPr="00F549C0">
              <w:rPr>
                <w:color w:val="auto"/>
                <w:sz w:val="20"/>
              </w:rPr>
              <w:t>de</w:t>
            </w:r>
            <w:r w:rsidR="007A17B1">
              <w:rPr>
                <w:color w:val="auto"/>
                <w:sz w:val="20"/>
              </w:rPr>
              <w:t xml:space="preserve"> </w:t>
            </w:r>
            <w:r w:rsidRPr="00F549C0">
              <w:rPr>
                <w:color w:val="auto"/>
                <w:sz w:val="20"/>
              </w:rPr>
              <w:t>patrimoniu</w:t>
            </w:r>
            <w:r w:rsidR="007A17B1">
              <w:rPr>
                <w:color w:val="auto"/>
                <w:spacing w:val="-11"/>
                <w:sz w:val="20"/>
              </w:rPr>
              <w:t xml:space="preserve"> </w:t>
            </w:r>
            <w:r w:rsidRPr="00F549C0">
              <w:rPr>
                <w:color w:val="auto"/>
                <w:sz w:val="20"/>
              </w:rPr>
              <w:t>cultural</w:t>
            </w:r>
            <w:r w:rsidR="007A17B1">
              <w:rPr>
                <w:color w:val="auto"/>
                <w:sz w:val="20"/>
              </w:rPr>
              <w:t xml:space="preserve"> </w:t>
            </w:r>
            <w:r w:rsidRPr="00F549C0">
              <w:rPr>
                <w:color w:val="auto"/>
                <w:spacing w:val="-2"/>
                <w:sz w:val="20"/>
              </w:rPr>
              <w:t>protejate.</w:t>
            </w:r>
          </w:p>
        </w:tc>
        <w:tc>
          <w:tcPr>
            <w:tcW w:w="2790" w:type="dxa"/>
          </w:tcPr>
          <w:p w14:paraId="4477634A" w14:textId="321DB2DA" w:rsidR="00F549C0" w:rsidRPr="00F549C0" w:rsidRDefault="00F549C0" w:rsidP="008A4A2C">
            <w:pPr>
              <w:cnfStyle w:val="000000100000" w:firstRow="0" w:lastRow="0" w:firstColumn="0" w:lastColumn="0" w:oddVBand="0" w:evenVBand="0" w:oddHBand="1" w:evenHBand="0" w:firstRowFirstColumn="0" w:firstRowLastColumn="0" w:lastRowFirstColumn="0" w:lastRowLastColumn="0"/>
              <w:rPr>
                <w:color w:val="auto"/>
                <w:sz w:val="20"/>
                <w:szCs w:val="20"/>
              </w:rPr>
            </w:pPr>
            <w:r w:rsidRPr="00F549C0">
              <w:rPr>
                <w:color w:val="auto"/>
                <w:sz w:val="20"/>
              </w:rPr>
              <w:t>[Cantitativ]</w:t>
            </w:r>
            <w:r w:rsidR="007A17B1">
              <w:rPr>
                <w:color w:val="auto"/>
                <w:spacing w:val="40"/>
                <w:sz w:val="20"/>
              </w:rPr>
              <w:t xml:space="preserve"> </w:t>
            </w:r>
            <w:r w:rsidRPr="00F549C0">
              <w:rPr>
                <w:color w:val="auto"/>
                <w:sz w:val="20"/>
              </w:rPr>
              <w:t>Număr</w:t>
            </w:r>
            <w:r w:rsidR="007A17B1">
              <w:rPr>
                <w:color w:val="auto"/>
                <w:sz w:val="20"/>
              </w:rPr>
              <w:t xml:space="preserve"> </w:t>
            </w:r>
            <w:r w:rsidRPr="00F549C0">
              <w:rPr>
                <w:color w:val="auto"/>
                <w:sz w:val="20"/>
              </w:rPr>
              <w:t>obiective</w:t>
            </w:r>
            <w:r w:rsidR="007A17B1">
              <w:rPr>
                <w:color w:val="auto"/>
                <w:spacing w:val="-12"/>
                <w:sz w:val="20"/>
              </w:rPr>
              <w:t xml:space="preserve"> </w:t>
            </w:r>
            <w:r w:rsidRPr="00F549C0">
              <w:rPr>
                <w:color w:val="auto"/>
                <w:sz w:val="20"/>
              </w:rPr>
              <w:t>expuse</w:t>
            </w:r>
            <w:r w:rsidR="007A17B1">
              <w:rPr>
                <w:color w:val="auto"/>
                <w:spacing w:val="-11"/>
                <w:sz w:val="20"/>
              </w:rPr>
              <w:t xml:space="preserve"> </w:t>
            </w:r>
            <w:r w:rsidRPr="00F549C0">
              <w:rPr>
                <w:color w:val="auto"/>
                <w:sz w:val="20"/>
              </w:rPr>
              <w:t>riscului</w:t>
            </w:r>
            <w:r w:rsidR="007A17B1">
              <w:rPr>
                <w:color w:val="auto"/>
                <w:sz w:val="20"/>
              </w:rPr>
              <w:t xml:space="preserve"> </w:t>
            </w:r>
            <w:r w:rsidR="008A4A2C">
              <w:rPr>
                <w:color w:val="auto"/>
                <w:sz w:val="20"/>
              </w:rPr>
              <w:t xml:space="preserve">de inundaţii </w:t>
            </w:r>
            <w:r w:rsidRPr="00F549C0">
              <w:rPr>
                <w:color w:val="auto"/>
                <w:sz w:val="20"/>
              </w:rPr>
              <w:t>pe</w:t>
            </w:r>
            <w:r w:rsidR="007A17B1">
              <w:rPr>
                <w:color w:val="auto"/>
                <w:sz w:val="20"/>
              </w:rPr>
              <w:t xml:space="preserve"> </w:t>
            </w:r>
            <w:r w:rsidR="008A4A2C" w:rsidRPr="008A4A2C">
              <w:rPr>
                <w:color w:val="auto"/>
                <w:sz w:val="20"/>
              </w:rPr>
              <w:t>probabilități de depășire anuale</w:t>
            </w:r>
          </w:p>
        </w:tc>
        <w:tc>
          <w:tcPr>
            <w:tcW w:w="2610" w:type="dxa"/>
          </w:tcPr>
          <w:p w14:paraId="6BF949A4" w14:textId="0FEA3971" w:rsidR="00F549C0" w:rsidRPr="00F549C0" w:rsidRDefault="00F549C0" w:rsidP="00F549C0">
            <w:pPr>
              <w:pStyle w:val="TableParagraph"/>
              <w:ind w:left="0"/>
              <w:cnfStyle w:val="000000100000" w:firstRow="0" w:lastRow="0" w:firstColumn="0" w:lastColumn="0" w:oddVBand="0" w:evenVBand="0" w:oddHBand="1" w:evenHBand="0" w:firstRowFirstColumn="0" w:firstRowLastColumn="0" w:lastRowFirstColumn="0" w:lastRowLastColumn="0"/>
              <w:rPr>
                <w:color w:val="auto"/>
                <w:sz w:val="20"/>
              </w:rPr>
            </w:pPr>
            <w:r w:rsidRPr="00F549C0">
              <w:rPr>
                <w:color w:val="auto"/>
                <w:sz w:val="20"/>
              </w:rPr>
              <w:t>Date</w:t>
            </w:r>
            <w:r w:rsidR="007A17B1">
              <w:rPr>
                <w:color w:val="auto"/>
                <w:spacing w:val="-12"/>
                <w:sz w:val="20"/>
              </w:rPr>
              <w:t xml:space="preserve"> </w:t>
            </w:r>
            <w:r w:rsidRPr="00F549C0">
              <w:rPr>
                <w:color w:val="auto"/>
                <w:sz w:val="20"/>
              </w:rPr>
              <w:t>expunere</w:t>
            </w:r>
            <w:r w:rsidR="007A17B1">
              <w:rPr>
                <w:color w:val="auto"/>
                <w:spacing w:val="-11"/>
                <w:sz w:val="20"/>
              </w:rPr>
              <w:t xml:space="preserve"> </w:t>
            </w:r>
            <w:r w:rsidRPr="00F549C0">
              <w:rPr>
                <w:color w:val="auto"/>
                <w:sz w:val="20"/>
              </w:rPr>
              <w:t>la</w:t>
            </w:r>
            <w:r w:rsidR="007A17B1">
              <w:rPr>
                <w:color w:val="auto"/>
                <w:spacing w:val="-11"/>
                <w:sz w:val="20"/>
              </w:rPr>
              <w:t xml:space="preserve"> </w:t>
            </w:r>
            <w:r w:rsidRPr="00F549C0">
              <w:rPr>
                <w:color w:val="auto"/>
                <w:sz w:val="20"/>
              </w:rPr>
              <w:t>risc</w:t>
            </w:r>
            <w:r w:rsidR="007A17B1">
              <w:rPr>
                <w:color w:val="auto"/>
                <w:sz w:val="20"/>
              </w:rPr>
              <w:t xml:space="preserve"> </w:t>
            </w:r>
            <w:r w:rsidR="00401BF8">
              <w:rPr>
                <w:color w:val="auto"/>
                <w:sz w:val="20"/>
                <w:szCs w:val="20"/>
              </w:rPr>
              <w:t>de</w:t>
            </w:r>
            <w:r w:rsidR="00304AE5" w:rsidRPr="006A5064">
              <w:rPr>
                <w:color w:val="auto"/>
                <w:sz w:val="20"/>
                <w:szCs w:val="20"/>
              </w:rPr>
              <w:t xml:space="preserve"> inundații</w:t>
            </w:r>
            <w:r w:rsidR="00304AE5" w:rsidRPr="00F549C0">
              <w:rPr>
                <w:color w:val="auto"/>
                <w:sz w:val="20"/>
              </w:rPr>
              <w:t xml:space="preserve"> </w:t>
            </w:r>
            <w:r w:rsidR="00304AE5">
              <w:rPr>
                <w:color w:val="auto"/>
                <w:sz w:val="20"/>
              </w:rPr>
              <w:t xml:space="preserve">- </w:t>
            </w:r>
            <w:r w:rsidRPr="00F549C0">
              <w:rPr>
                <w:color w:val="auto"/>
                <w:sz w:val="20"/>
              </w:rPr>
              <w:t>Hărți</w:t>
            </w:r>
            <w:r w:rsidR="007A17B1">
              <w:rPr>
                <w:color w:val="auto"/>
                <w:sz w:val="20"/>
              </w:rPr>
              <w:t xml:space="preserve"> </w:t>
            </w:r>
            <w:r w:rsidRPr="00F549C0">
              <w:rPr>
                <w:color w:val="auto"/>
                <w:sz w:val="20"/>
              </w:rPr>
              <w:t>de</w:t>
            </w:r>
            <w:r w:rsidR="007A17B1">
              <w:rPr>
                <w:color w:val="auto"/>
                <w:sz w:val="20"/>
              </w:rPr>
              <w:t xml:space="preserve"> </w:t>
            </w:r>
            <w:r w:rsidRPr="00F549C0">
              <w:rPr>
                <w:color w:val="auto"/>
                <w:sz w:val="20"/>
              </w:rPr>
              <w:t>hazard</w:t>
            </w:r>
          </w:p>
          <w:p w14:paraId="3328E5DA" w14:textId="47C75B57" w:rsidR="00F549C0" w:rsidRPr="00F549C0" w:rsidRDefault="00F549C0" w:rsidP="00F549C0">
            <w:pPr>
              <w:cnfStyle w:val="000000100000" w:firstRow="0" w:lastRow="0" w:firstColumn="0" w:lastColumn="0" w:oddVBand="0" w:evenVBand="0" w:oddHBand="1" w:evenHBand="0" w:firstRowFirstColumn="0" w:firstRowLastColumn="0" w:lastRowFirstColumn="0" w:lastRowLastColumn="0"/>
              <w:rPr>
                <w:color w:val="auto"/>
                <w:sz w:val="20"/>
                <w:szCs w:val="20"/>
              </w:rPr>
            </w:pPr>
            <w:r w:rsidRPr="00F549C0">
              <w:rPr>
                <w:color w:val="auto"/>
                <w:sz w:val="20"/>
              </w:rPr>
              <w:t>Hărți</w:t>
            </w:r>
            <w:r w:rsidR="007A17B1">
              <w:rPr>
                <w:color w:val="auto"/>
                <w:spacing w:val="-5"/>
                <w:sz w:val="20"/>
              </w:rPr>
              <w:t xml:space="preserve"> </w:t>
            </w:r>
            <w:r w:rsidRPr="00F549C0">
              <w:rPr>
                <w:color w:val="auto"/>
                <w:spacing w:val="-2"/>
                <w:sz w:val="20"/>
              </w:rPr>
              <w:t>tematice</w:t>
            </w:r>
            <w:r w:rsidR="007A17B1">
              <w:rPr>
                <w:color w:val="auto"/>
                <w:spacing w:val="-2"/>
                <w:sz w:val="20"/>
              </w:rPr>
              <w:t xml:space="preserve"> </w:t>
            </w:r>
            <w:r w:rsidRPr="00F549C0">
              <w:rPr>
                <w:color w:val="auto"/>
                <w:sz w:val="20"/>
              </w:rPr>
              <w:t>UNESCO</w:t>
            </w:r>
            <w:r w:rsidR="007A17B1">
              <w:rPr>
                <w:color w:val="auto"/>
                <w:sz w:val="20"/>
              </w:rPr>
              <w:t xml:space="preserve"> </w:t>
            </w:r>
            <w:r w:rsidRPr="00F549C0">
              <w:rPr>
                <w:color w:val="auto"/>
                <w:sz w:val="20"/>
              </w:rPr>
              <w:t>și</w:t>
            </w:r>
            <w:r w:rsidR="007A17B1">
              <w:rPr>
                <w:color w:val="auto"/>
                <w:sz w:val="20"/>
              </w:rPr>
              <w:t xml:space="preserve"> </w:t>
            </w:r>
            <w:r w:rsidRPr="00F549C0">
              <w:rPr>
                <w:color w:val="auto"/>
                <w:sz w:val="20"/>
              </w:rPr>
              <w:t>de</w:t>
            </w:r>
            <w:r w:rsidR="007A17B1">
              <w:rPr>
                <w:color w:val="auto"/>
                <w:sz w:val="20"/>
              </w:rPr>
              <w:t xml:space="preserve"> </w:t>
            </w:r>
            <w:r w:rsidRPr="00F549C0">
              <w:rPr>
                <w:color w:val="auto"/>
                <w:sz w:val="20"/>
              </w:rPr>
              <w:t>patrimoniu</w:t>
            </w:r>
            <w:r w:rsidR="007A17B1">
              <w:rPr>
                <w:color w:val="auto"/>
                <w:spacing w:val="-12"/>
                <w:sz w:val="20"/>
              </w:rPr>
              <w:t xml:space="preserve"> </w:t>
            </w:r>
            <w:r w:rsidRPr="00F549C0">
              <w:rPr>
                <w:color w:val="auto"/>
                <w:sz w:val="20"/>
              </w:rPr>
              <w:t>cultural</w:t>
            </w:r>
          </w:p>
        </w:tc>
        <w:tc>
          <w:tcPr>
            <w:tcW w:w="955" w:type="dxa"/>
          </w:tcPr>
          <w:p w14:paraId="4306991D" w14:textId="51CFDE98" w:rsidR="00F549C0" w:rsidRPr="00F549C0" w:rsidRDefault="00F549C0" w:rsidP="00F549C0">
            <w:pPr>
              <w:cnfStyle w:val="000000100000" w:firstRow="0" w:lastRow="0" w:firstColumn="0" w:lastColumn="0" w:oddVBand="0" w:evenVBand="0" w:oddHBand="1" w:evenHBand="0" w:firstRowFirstColumn="0" w:firstRowLastColumn="0" w:lastRowFirstColumn="0" w:lastRowLastColumn="0"/>
              <w:rPr>
                <w:color w:val="auto"/>
                <w:w w:val="99"/>
                <w:sz w:val="20"/>
                <w:szCs w:val="20"/>
              </w:rPr>
            </w:pPr>
            <w:r w:rsidRPr="00F549C0">
              <w:rPr>
                <w:color w:val="auto"/>
                <w:w w:val="99"/>
                <w:sz w:val="20"/>
              </w:rPr>
              <w:t>3</w:t>
            </w:r>
          </w:p>
        </w:tc>
        <w:tc>
          <w:tcPr>
            <w:tcW w:w="2375" w:type="dxa"/>
          </w:tcPr>
          <w:p w14:paraId="6F2CBADC" w14:textId="60148EAE" w:rsidR="00F549C0" w:rsidRPr="00F549C0" w:rsidRDefault="00F549C0" w:rsidP="00F549C0">
            <w:pPr>
              <w:cnfStyle w:val="000000100000" w:firstRow="0" w:lastRow="0" w:firstColumn="0" w:lastColumn="0" w:oddVBand="0" w:evenVBand="0" w:oddHBand="1" w:evenHBand="0" w:firstRowFirstColumn="0" w:firstRowLastColumn="0" w:lastRowFirstColumn="0" w:lastRowLastColumn="0"/>
              <w:rPr>
                <w:color w:val="auto"/>
                <w:sz w:val="20"/>
                <w:szCs w:val="20"/>
              </w:rPr>
            </w:pPr>
            <w:r w:rsidRPr="00F549C0">
              <w:rPr>
                <w:color w:val="auto"/>
                <w:sz w:val="20"/>
              </w:rPr>
              <w:t>4.</w:t>
            </w:r>
            <w:r w:rsidR="007A17B1">
              <w:rPr>
                <w:color w:val="auto"/>
                <w:spacing w:val="-12"/>
                <w:sz w:val="20"/>
              </w:rPr>
              <w:t xml:space="preserve"> </w:t>
            </w:r>
            <w:r w:rsidRPr="00F549C0">
              <w:rPr>
                <w:color w:val="auto"/>
                <w:sz w:val="20"/>
              </w:rPr>
              <w:t>Reducerea</w:t>
            </w:r>
            <w:r w:rsidR="007A17B1">
              <w:rPr>
                <w:color w:val="auto"/>
                <w:spacing w:val="-11"/>
                <w:sz w:val="20"/>
              </w:rPr>
              <w:t xml:space="preserve"> </w:t>
            </w:r>
            <w:r w:rsidRPr="00F549C0">
              <w:rPr>
                <w:color w:val="auto"/>
                <w:sz w:val="20"/>
              </w:rPr>
              <w:t>efectelor</w:t>
            </w:r>
            <w:r w:rsidR="007A17B1">
              <w:rPr>
                <w:color w:val="auto"/>
                <w:sz w:val="20"/>
              </w:rPr>
              <w:t xml:space="preserve"> </w:t>
            </w:r>
            <w:r w:rsidRPr="00F549C0">
              <w:rPr>
                <w:color w:val="auto"/>
                <w:sz w:val="20"/>
              </w:rPr>
              <w:t>inundațiilor</w:t>
            </w:r>
            <w:r w:rsidR="007A17B1">
              <w:rPr>
                <w:color w:val="auto"/>
                <w:sz w:val="20"/>
              </w:rPr>
              <w:t xml:space="preserve"> </w:t>
            </w:r>
            <w:r w:rsidRPr="00F549C0">
              <w:rPr>
                <w:color w:val="auto"/>
                <w:sz w:val="20"/>
              </w:rPr>
              <w:t>asupra</w:t>
            </w:r>
            <w:r w:rsidR="007A17B1">
              <w:rPr>
                <w:color w:val="auto"/>
                <w:sz w:val="20"/>
              </w:rPr>
              <w:t xml:space="preserve"> </w:t>
            </w:r>
            <w:r w:rsidRPr="00F549C0">
              <w:rPr>
                <w:color w:val="auto"/>
                <w:sz w:val="20"/>
              </w:rPr>
              <w:t>patrimoniului</w:t>
            </w:r>
            <w:r w:rsidR="007A17B1">
              <w:rPr>
                <w:color w:val="auto"/>
                <w:sz w:val="20"/>
              </w:rPr>
              <w:t xml:space="preserve"> </w:t>
            </w:r>
            <w:r w:rsidRPr="00F549C0">
              <w:rPr>
                <w:color w:val="auto"/>
                <w:sz w:val="20"/>
              </w:rPr>
              <w:t>cultural</w:t>
            </w:r>
          </w:p>
        </w:tc>
      </w:tr>
      <w:tr w:rsidR="00F549C0" w:rsidRPr="00630A22" w14:paraId="6953935E" w14:textId="77777777" w:rsidTr="00F549C0">
        <w:trPr>
          <w:cantSplit/>
        </w:trPr>
        <w:tc>
          <w:tcPr>
            <w:cnfStyle w:val="001000000000" w:firstRow="0" w:lastRow="0" w:firstColumn="1" w:lastColumn="0" w:oddVBand="0" w:evenVBand="0" w:oddHBand="0" w:evenHBand="0" w:firstRowFirstColumn="0" w:firstRowLastColumn="0" w:lastRowFirstColumn="0" w:lastRowLastColumn="0"/>
            <w:tcW w:w="1440" w:type="dxa"/>
            <w:vMerge/>
          </w:tcPr>
          <w:p w14:paraId="68E504E0" w14:textId="77777777" w:rsidR="00F549C0" w:rsidRPr="00630A22" w:rsidRDefault="00F549C0" w:rsidP="00F549C0">
            <w:pPr>
              <w:spacing w:before="120" w:after="120" w:line="259" w:lineRule="auto"/>
              <w:rPr>
                <w:i w:val="0"/>
                <w:iCs w:val="0"/>
                <w:sz w:val="20"/>
                <w:szCs w:val="20"/>
              </w:rPr>
            </w:pPr>
          </w:p>
        </w:tc>
        <w:tc>
          <w:tcPr>
            <w:tcW w:w="2160" w:type="dxa"/>
          </w:tcPr>
          <w:p w14:paraId="34F8FA44" w14:textId="34593920" w:rsidR="00F549C0" w:rsidRPr="00F549C0" w:rsidRDefault="00F549C0" w:rsidP="00F549C0">
            <w:pPr>
              <w:cnfStyle w:val="000000000000" w:firstRow="0" w:lastRow="0" w:firstColumn="0" w:lastColumn="0" w:oddVBand="0" w:evenVBand="0" w:oddHBand="0" w:evenHBand="0" w:firstRowFirstColumn="0" w:firstRowLastColumn="0" w:lastRowFirstColumn="0" w:lastRowLastColumn="0"/>
              <w:rPr>
                <w:color w:val="auto"/>
                <w:spacing w:val="-2"/>
                <w:sz w:val="20"/>
                <w:szCs w:val="20"/>
              </w:rPr>
            </w:pPr>
            <w:r w:rsidRPr="00F549C0">
              <w:rPr>
                <w:color w:val="auto"/>
                <w:sz w:val="20"/>
              </w:rPr>
              <w:t>Peisaje</w:t>
            </w:r>
            <w:r w:rsidR="007A17B1">
              <w:rPr>
                <w:color w:val="auto"/>
                <w:spacing w:val="-12"/>
                <w:sz w:val="20"/>
              </w:rPr>
              <w:t xml:space="preserve"> </w:t>
            </w:r>
            <w:r w:rsidRPr="00F549C0">
              <w:rPr>
                <w:color w:val="auto"/>
                <w:sz w:val="20"/>
              </w:rPr>
              <w:t>naturale</w:t>
            </w:r>
            <w:r w:rsidR="007A17B1">
              <w:rPr>
                <w:color w:val="auto"/>
                <w:spacing w:val="-11"/>
                <w:sz w:val="20"/>
              </w:rPr>
              <w:t xml:space="preserve"> </w:t>
            </w:r>
            <w:r w:rsidRPr="00F549C0">
              <w:rPr>
                <w:color w:val="auto"/>
                <w:sz w:val="20"/>
              </w:rPr>
              <w:t>și</w:t>
            </w:r>
            <w:r w:rsidR="007A17B1">
              <w:rPr>
                <w:color w:val="auto"/>
                <w:sz w:val="20"/>
              </w:rPr>
              <w:t xml:space="preserve"> </w:t>
            </w:r>
            <w:r w:rsidRPr="00F549C0">
              <w:rPr>
                <w:color w:val="auto"/>
                <w:spacing w:val="-2"/>
                <w:sz w:val="20"/>
              </w:rPr>
              <w:t>urbane</w:t>
            </w:r>
          </w:p>
        </w:tc>
        <w:tc>
          <w:tcPr>
            <w:tcW w:w="2520" w:type="dxa"/>
          </w:tcPr>
          <w:p w14:paraId="4EA5C3F7" w14:textId="2869BDF6" w:rsidR="00F549C0" w:rsidRPr="00F549C0" w:rsidRDefault="00F549C0" w:rsidP="00F549C0">
            <w:pPr>
              <w:cnfStyle w:val="000000000000" w:firstRow="0" w:lastRow="0" w:firstColumn="0" w:lastColumn="0" w:oddVBand="0" w:evenVBand="0" w:oddHBand="0" w:evenHBand="0" w:firstRowFirstColumn="0" w:firstRowLastColumn="0" w:lastRowFirstColumn="0" w:lastRowLastColumn="0"/>
              <w:rPr>
                <w:color w:val="auto"/>
                <w:sz w:val="20"/>
                <w:szCs w:val="20"/>
              </w:rPr>
            </w:pPr>
            <w:r w:rsidRPr="00F549C0">
              <w:rPr>
                <w:color w:val="auto"/>
                <w:sz w:val="20"/>
              </w:rPr>
              <w:t>Gradul</w:t>
            </w:r>
            <w:r w:rsidR="007A17B1">
              <w:rPr>
                <w:color w:val="auto"/>
                <w:spacing w:val="-12"/>
                <w:sz w:val="20"/>
              </w:rPr>
              <w:t xml:space="preserve"> </w:t>
            </w:r>
            <w:r w:rsidRPr="00F549C0">
              <w:rPr>
                <w:color w:val="auto"/>
                <w:sz w:val="20"/>
              </w:rPr>
              <w:t>de</w:t>
            </w:r>
            <w:r w:rsidR="007A17B1">
              <w:rPr>
                <w:color w:val="auto"/>
                <w:spacing w:val="-11"/>
                <w:sz w:val="20"/>
              </w:rPr>
              <w:t xml:space="preserve"> </w:t>
            </w:r>
            <w:r w:rsidRPr="00F549C0">
              <w:rPr>
                <w:color w:val="auto"/>
                <w:sz w:val="20"/>
              </w:rPr>
              <w:t>afectare</w:t>
            </w:r>
            <w:r w:rsidR="007A17B1">
              <w:rPr>
                <w:color w:val="auto"/>
                <w:spacing w:val="-11"/>
                <w:sz w:val="20"/>
              </w:rPr>
              <w:t xml:space="preserve"> </w:t>
            </w:r>
            <w:r w:rsidRPr="00F549C0">
              <w:rPr>
                <w:color w:val="auto"/>
                <w:sz w:val="20"/>
              </w:rPr>
              <w:t>a</w:t>
            </w:r>
            <w:r w:rsidR="007A17B1">
              <w:rPr>
                <w:color w:val="auto"/>
                <w:sz w:val="20"/>
              </w:rPr>
              <w:t xml:space="preserve"> </w:t>
            </w:r>
            <w:r w:rsidRPr="00F549C0">
              <w:rPr>
                <w:color w:val="auto"/>
                <w:sz w:val="20"/>
              </w:rPr>
              <w:t>peisajului</w:t>
            </w:r>
            <w:r w:rsidR="007A17B1">
              <w:rPr>
                <w:color w:val="auto"/>
                <w:sz w:val="20"/>
              </w:rPr>
              <w:t xml:space="preserve"> </w:t>
            </w:r>
            <w:r w:rsidRPr="00F549C0">
              <w:rPr>
                <w:color w:val="auto"/>
                <w:sz w:val="20"/>
              </w:rPr>
              <w:t>ori</w:t>
            </w:r>
            <w:r w:rsidR="007A17B1">
              <w:rPr>
                <w:color w:val="auto"/>
                <w:sz w:val="20"/>
              </w:rPr>
              <w:t xml:space="preserve"> </w:t>
            </w:r>
            <w:r w:rsidRPr="00F549C0">
              <w:rPr>
                <w:color w:val="auto"/>
                <w:spacing w:val="-2"/>
                <w:sz w:val="20"/>
              </w:rPr>
              <w:t>deconectarea</w:t>
            </w:r>
            <w:r w:rsidR="007A17B1">
              <w:rPr>
                <w:color w:val="auto"/>
                <w:spacing w:val="-2"/>
                <w:sz w:val="20"/>
              </w:rPr>
              <w:t xml:space="preserve"> </w:t>
            </w:r>
            <w:r w:rsidRPr="00F549C0">
              <w:rPr>
                <w:color w:val="auto"/>
                <w:sz w:val="20"/>
              </w:rPr>
              <w:t>vizuală</w:t>
            </w:r>
            <w:r w:rsidR="007A17B1">
              <w:rPr>
                <w:color w:val="auto"/>
                <w:spacing w:val="-4"/>
                <w:sz w:val="20"/>
              </w:rPr>
              <w:t xml:space="preserve"> </w:t>
            </w:r>
            <w:r w:rsidRPr="00F549C0">
              <w:rPr>
                <w:color w:val="auto"/>
                <w:sz w:val="20"/>
              </w:rPr>
              <w:t>de</w:t>
            </w:r>
            <w:r w:rsidR="007A17B1">
              <w:rPr>
                <w:color w:val="auto"/>
                <w:spacing w:val="-3"/>
                <w:sz w:val="20"/>
              </w:rPr>
              <w:t xml:space="preserve"> </w:t>
            </w:r>
            <w:r w:rsidRPr="00F549C0">
              <w:rPr>
                <w:color w:val="auto"/>
                <w:sz w:val="20"/>
              </w:rPr>
              <w:t>la</w:t>
            </w:r>
            <w:r w:rsidR="007A17B1">
              <w:rPr>
                <w:color w:val="auto"/>
                <w:spacing w:val="-4"/>
                <w:sz w:val="20"/>
              </w:rPr>
              <w:t xml:space="preserve"> </w:t>
            </w:r>
            <w:r w:rsidRPr="00F549C0">
              <w:rPr>
                <w:color w:val="auto"/>
                <w:spacing w:val="-2"/>
                <w:sz w:val="20"/>
              </w:rPr>
              <w:t>acesta</w:t>
            </w:r>
          </w:p>
        </w:tc>
        <w:tc>
          <w:tcPr>
            <w:tcW w:w="2790" w:type="dxa"/>
          </w:tcPr>
          <w:p w14:paraId="485BBC96" w14:textId="404E4346" w:rsidR="00F549C0" w:rsidRPr="00F549C0" w:rsidRDefault="00F549C0" w:rsidP="00F549C0">
            <w:pPr>
              <w:cnfStyle w:val="000000000000" w:firstRow="0" w:lastRow="0" w:firstColumn="0" w:lastColumn="0" w:oddVBand="0" w:evenVBand="0" w:oddHBand="0" w:evenHBand="0" w:firstRowFirstColumn="0" w:firstRowLastColumn="0" w:lastRowFirstColumn="0" w:lastRowLastColumn="0"/>
              <w:rPr>
                <w:color w:val="auto"/>
                <w:sz w:val="20"/>
                <w:szCs w:val="20"/>
              </w:rPr>
            </w:pPr>
            <w:r w:rsidRPr="00F549C0">
              <w:rPr>
                <w:color w:val="auto"/>
                <w:sz w:val="20"/>
              </w:rPr>
              <w:t>[Calitativ]</w:t>
            </w:r>
            <w:r w:rsidR="007A17B1">
              <w:rPr>
                <w:color w:val="auto"/>
                <w:spacing w:val="-12"/>
                <w:sz w:val="20"/>
              </w:rPr>
              <w:t xml:space="preserve"> </w:t>
            </w:r>
            <w:r w:rsidRPr="00F549C0">
              <w:rPr>
                <w:color w:val="auto"/>
                <w:sz w:val="20"/>
              </w:rPr>
              <w:t>Estimări</w:t>
            </w:r>
            <w:r w:rsidR="007A17B1">
              <w:rPr>
                <w:color w:val="auto"/>
                <w:spacing w:val="-11"/>
                <w:sz w:val="20"/>
              </w:rPr>
              <w:t xml:space="preserve"> </w:t>
            </w:r>
            <w:r w:rsidRPr="00F549C0">
              <w:rPr>
                <w:color w:val="auto"/>
                <w:sz w:val="20"/>
              </w:rPr>
              <w:t>pe</w:t>
            </w:r>
            <w:r w:rsidR="007A17B1">
              <w:rPr>
                <w:color w:val="auto"/>
                <w:spacing w:val="-11"/>
                <w:sz w:val="20"/>
              </w:rPr>
              <w:t xml:space="preserve"> </w:t>
            </w:r>
            <w:r w:rsidRPr="00F549C0">
              <w:rPr>
                <w:color w:val="auto"/>
                <w:sz w:val="20"/>
              </w:rPr>
              <w:t>baza</w:t>
            </w:r>
            <w:r w:rsidR="007A17B1">
              <w:rPr>
                <w:color w:val="auto"/>
                <w:sz w:val="20"/>
              </w:rPr>
              <w:t xml:space="preserve"> </w:t>
            </w:r>
            <w:r w:rsidRPr="00F549C0">
              <w:rPr>
                <w:color w:val="auto"/>
                <w:sz w:val="20"/>
              </w:rPr>
              <w:t>informațiilor</w:t>
            </w:r>
            <w:r w:rsidR="007A17B1">
              <w:rPr>
                <w:color w:val="auto"/>
                <w:sz w:val="20"/>
              </w:rPr>
              <w:t xml:space="preserve"> </w:t>
            </w:r>
            <w:r w:rsidRPr="00F549C0">
              <w:rPr>
                <w:color w:val="auto"/>
                <w:sz w:val="20"/>
              </w:rPr>
              <w:t>locale</w:t>
            </w:r>
          </w:p>
        </w:tc>
        <w:tc>
          <w:tcPr>
            <w:tcW w:w="2610" w:type="dxa"/>
          </w:tcPr>
          <w:p w14:paraId="432D9503" w14:textId="2C487486" w:rsidR="00F549C0" w:rsidRPr="00F549C0" w:rsidRDefault="00F549C0" w:rsidP="00F549C0">
            <w:pPr>
              <w:pStyle w:val="TableParagraph"/>
              <w:ind w:left="0"/>
              <w:cnfStyle w:val="000000000000" w:firstRow="0" w:lastRow="0" w:firstColumn="0" w:lastColumn="0" w:oddVBand="0" w:evenVBand="0" w:oddHBand="0" w:evenHBand="0" w:firstRowFirstColumn="0" w:firstRowLastColumn="0" w:lastRowFirstColumn="0" w:lastRowLastColumn="0"/>
              <w:rPr>
                <w:color w:val="auto"/>
                <w:sz w:val="20"/>
              </w:rPr>
            </w:pPr>
            <w:r w:rsidRPr="00F549C0">
              <w:rPr>
                <w:color w:val="auto"/>
                <w:sz w:val="20"/>
              </w:rPr>
              <w:t>Informații</w:t>
            </w:r>
            <w:r w:rsidR="007A17B1">
              <w:rPr>
                <w:color w:val="auto"/>
                <w:spacing w:val="-10"/>
                <w:sz w:val="20"/>
              </w:rPr>
              <w:t xml:space="preserve"> </w:t>
            </w:r>
            <w:r w:rsidRPr="00F549C0">
              <w:rPr>
                <w:color w:val="auto"/>
                <w:spacing w:val="-2"/>
                <w:sz w:val="20"/>
              </w:rPr>
              <w:t>locale</w:t>
            </w:r>
          </w:p>
          <w:p w14:paraId="025EA8E1" w14:textId="408BF159" w:rsidR="00F549C0" w:rsidRPr="00F549C0" w:rsidRDefault="00F549C0" w:rsidP="00F549C0">
            <w:pPr>
              <w:cnfStyle w:val="000000000000" w:firstRow="0" w:lastRow="0" w:firstColumn="0" w:lastColumn="0" w:oddVBand="0" w:evenVBand="0" w:oddHBand="0" w:evenHBand="0" w:firstRowFirstColumn="0" w:firstRowLastColumn="0" w:lastRowFirstColumn="0" w:lastRowLastColumn="0"/>
              <w:rPr>
                <w:color w:val="auto"/>
                <w:sz w:val="20"/>
                <w:szCs w:val="20"/>
              </w:rPr>
            </w:pPr>
            <w:r w:rsidRPr="00F549C0">
              <w:rPr>
                <w:color w:val="auto"/>
                <w:sz w:val="20"/>
              </w:rPr>
              <w:t>Date</w:t>
            </w:r>
            <w:r w:rsidR="007A17B1">
              <w:rPr>
                <w:color w:val="auto"/>
                <w:spacing w:val="-12"/>
                <w:sz w:val="20"/>
              </w:rPr>
              <w:t xml:space="preserve"> </w:t>
            </w:r>
            <w:r w:rsidRPr="00F549C0">
              <w:rPr>
                <w:color w:val="auto"/>
                <w:sz w:val="20"/>
              </w:rPr>
              <w:t>expunere</w:t>
            </w:r>
            <w:r w:rsidR="007A17B1">
              <w:rPr>
                <w:color w:val="auto"/>
                <w:spacing w:val="-11"/>
                <w:sz w:val="20"/>
              </w:rPr>
              <w:t xml:space="preserve"> </w:t>
            </w:r>
            <w:r w:rsidRPr="00F549C0">
              <w:rPr>
                <w:color w:val="auto"/>
                <w:sz w:val="20"/>
              </w:rPr>
              <w:t>la</w:t>
            </w:r>
            <w:r w:rsidR="007A17B1">
              <w:rPr>
                <w:color w:val="auto"/>
                <w:spacing w:val="-11"/>
                <w:sz w:val="20"/>
              </w:rPr>
              <w:t xml:space="preserve"> </w:t>
            </w:r>
            <w:r w:rsidRPr="00F549C0">
              <w:rPr>
                <w:color w:val="auto"/>
                <w:sz w:val="20"/>
              </w:rPr>
              <w:t>risc</w:t>
            </w:r>
            <w:r w:rsidR="007A17B1">
              <w:rPr>
                <w:color w:val="auto"/>
                <w:sz w:val="20"/>
              </w:rPr>
              <w:t xml:space="preserve"> </w:t>
            </w:r>
            <w:r w:rsidR="00401BF8">
              <w:rPr>
                <w:color w:val="auto"/>
                <w:sz w:val="20"/>
                <w:szCs w:val="20"/>
              </w:rPr>
              <w:t>de</w:t>
            </w:r>
            <w:r w:rsidR="00304AE5" w:rsidRPr="006A5064">
              <w:rPr>
                <w:color w:val="auto"/>
                <w:sz w:val="20"/>
                <w:szCs w:val="20"/>
              </w:rPr>
              <w:t xml:space="preserve"> inundații</w:t>
            </w:r>
            <w:r w:rsidR="00304AE5" w:rsidRPr="00F549C0">
              <w:rPr>
                <w:color w:val="auto"/>
                <w:sz w:val="20"/>
              </w:rPr>
              <w:t xml:space="preserve"> </w:t>
            </w:r>
            <w:r w:rsidR="00304AE5">
              <w:rPr>
                <w:color w:val="auto"/>
                <w:sz w:val="20"/>
              </w:rPr>
              <w:t xml:space="preserve">- </w:t>
            </w:r>
            <w:r w:rsidRPr="00F549C0">
              <w:rPr>
                <w:color w:val="auto"/>
                <w:sz w:val="20"/>
              </w:rPr>
              <w:t>Hărți</w:t>
            </w:r>
            <w:r w:rsidR="007A17B1">
              <w:rPr>
                <w:color w:val="auto"/>
                <w:sz w:val="20"/>
              </w:rPr>
              <w:t xml:space="preserve"> </w:t>
            </w:r>
            <w:r w:rsidRPr="00F549C0">
              <w:rPr>
                <w:color w:val="auto"/>
                <w:sz w:val="20"/>
              </w:rPr>
              <w:t>de</w:t>
            </w:r>
            <w:r w:rsidR="007A17B1">
              <w:rPr>
                <w:color w:val="auto"/>
                <w:sz w:val="20"/>
              </w:rPr>
              <w:t xml:space="preserve"> </w:t>
            </w:r>
            <w:r w:rsidRPr="00F549C0">
              <w:rPr>
                <w:color w:val="auto"/>
                <w:sz w:val="20"/>
              </w:rPr>
              <w:t>hazard</w:t>
            </w:r>
          </w:p>
        </w:tc>
        <w:tc>
          <w:tcPr>
            <w:tcW w:w="955" w:type="dxa"/>
          </w:tcPr>
          <w:p w14:paraId="04815FD0" w14:textId="78EA1733" w:rsidR="00F549C0" w:rsidRPr="00F549C0" w:rsidRDefault="00F549C0" w:rsidP="00F549C0">
            <w:pPr>
              <w:cnfStyle w:val="000000000000" w:firstRow="0" w:lastRow="0" w:firstColumn="0" w:lastColumn="0" w:oddVBand="0" w:evenVBand="0" w:oddHBand="0" w:evenHBand="0" w:firstRowFirstColumn="0" w:firstRowLastColumn="0" w:lastRowFirstColumn="0" w:lastRowLastColumn="0"/>
              <w:rPr>
                <w:color w:val="auto"/>
                <w:w w:val="99"/>
                <w:sz w:val="20"/>
                <w:szCs w:val="20"/>
              </w:rPr>
            </w:pPr>
            <w:r w:rsidRPr="00F549C0">
              <w:rPr>
                <w:color w:val="auto"/>
                <w:w w:val="99"/>
                <w:sz w:val="20"/>
              </w:rPr>
              <w:t>3</w:t>
            </w:r>
          </w:p>
        </w:tc>
        <w:tc>
          <w:tcPr>
            <w:tcW w:w="2375" w:type="dxa"/>
          </w:tcPr>
          <w:p w14:paraId="72455826" w14:textId="74ABF8CC" w:rsidR="00F549C0" w:rsidRPr="00F549C0" w:rsidRDefault="00F549C0" w:rsidP="00F549C0">
            <w:pPr>
              <w:cnfStyle w:val="000000000000" w:firstRow="0" w:lastRow="0" w:firstColumn="0" w:lastColumn="0" w:oddVBand="0" w:evenVBand="0" w:oddHBand="0" w:evenHBand="0" w:firstRowFirstColumn="0" w:firstRowLastColumn="0" w:lastRowFirstColumn="0" w:lastRowLastColumn="0"/>
              <w:rPr>
                <w:color w:val="auto"/>
                <w:sz w:val="20"/>
                <w:szCs w:val="20"/>
              </w:rPr>
            </w:pPr>
            <w:r w:rsidRPr="00F549C0">
              <w:rPr>
                <w:color w:val="auto"/>
                <w:sz w:val="20"/>
              </w:rPr>
              <w:t>4.</w:t>
            </w:r>
            <w:r w:rsidR="007A17B1">
              <w:rPr>
                <w:color w:val="auto"/>
                <w:spacing w:val="-12"/>
                <w:sz w:val="20"/>
              </w:rPr>
              <w:t xml:space="preserve"> </w:t>
            </w:r>
            <w:r w:rsidRPr="00F549C0">
              <w:rPr>
                <w:color w:val="auto"/>
                <w:sz w:val="20"/>
              </w:rPr>
              <w:t>Reducerea</w:t>
            </w:r>
            <w:r w:rsidR="007A17B1">
              <w:rPr>
                <w:color w:val="auto"/>
                <w:spacing w:val="-11"/>
                <w:sz w:val="20"/>
              </w:rPr>
              <w:t xml:space="preserve"> </w:t>
            </w:r>
            <w:r w:rsidRPr="00F549C0">
              <w:rPr>
                <w:color w:val="auto"/>
                <w:sz w:val="20"/>
              </w:rPr>
              <w:t>efectelor</w:t>
            </w:r>
            <w:r w:rsidR="007A17B1">
              <w:rPr>
                <w:color w:val="auto"/>
                <w:sz w:val="20"/>
              </w:rPr>
              <w:t xml:space="preserve"> </w:t>
            </w:r>
            <w:r w:rsidRPr="00F549C0">
              <w:rPr>
                <w:color w:val="auto"/>
                <w:sz w:val="20"/>
              </w:rPr>
              <w:t>inundațiilor</w:t>
            </w:r>
            <w:r w:rsidR="007A17B1">
              <w:rPr>
                <w:color w:val="auto"/>
                <w:sz w:val="20"/>
              </w:rPr>
              <w:t xml:space="preserve"> </w:t>
            </w:r>
            <w:r w:rsidRPr="00F549C0">
              <w:rPr>
                <w:color w:val="auto"/>
                <w:sz w:val="20"/>
              </w:rPr>
              <w:t>asupra</w:t>
            </w:r>
            <w:r w:rsidR="007A17B1">
              <w:rPr>
                <w:color w:val="auto"/>
                <w:sz w:val="20"/>
              </w:rPr>
              <w:t xml:space="preserve"> </w:t>
            </w:r>
            <w:r w:rsidRPr="00F549C0">
              <w:rPr>
                <w:color w:val="auto"/>
                <w:sz w:val="20"/>
              </w:rPr>
              <w:t>patrimoniului</w:t>
            </w:r>
            <w:r w:rsidR="007A17B1">
              <w:rPr>
                <w:color w:val="auto"/>
                <w:sz w:val="20"/>
              </w:rPr>
              <w:t xml:space="preserve"> </w:t>
            </w:r>
            <w:r w:rsidRPr="00F549C0">
              <w:rPr>
                <w:color w:val="auto"/>
                <w:sz w:val="20"/>
              </w:rPr>
              <w:t>cultural</w:t>
            </w:r>
          </w:p>
        </w:tc>
      </w:tr>
      <w:tr w:rsidR="00F549C0" w:rsidRPr="00630A22" w14:paraId="6F9212F9" w14:textId="77777777" w:rsidTr="00F549C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40" w:type="dxa"/>
            <w:vMerge w:val="restart"/>
          </w:tcPr>
          <w:p w14:paraId="0E30E7D7" w14:textId="5B1E59C5" w:rsidR="00F549C0" w:rsidRPr="00630A22" w:rsidRDefault="00F549C0" w:rsidP="00F549C0">
            <w:pPr>
              <w:jc w:val="left"/>
              <w:rPr>
                <w:i w:val="0"/>
                <w:iCs w:val="0"/>
                <w:sz w:val="20"/>
                <w:szCs w:val="20"/>
              </w:rPr>
            </w:pPr>
            <w:r w:rsidRPr="00F549C0">
              <w:rPr>
                <w:color w:val="auto"/>
                <w:spacing w:val="-2"/>
                <w:sz w:val="20"/>
              </w:rPr>
              <w:lastRenderedPageBreak/>
              <w:t>Mediu</w:t>
            </w:r>
          </w:p>
        </w:tc>
        <w:tc>
          <w:tcPr>
            <w:tcW w:w="2160" w:type="dxa"/>
          </w:tcPr>
          <w:p w14:paraId="053AD995" w14:textId="764BAAAE" w:rsidR="00F549C0" w:rsidRPr="00630A22" w:rsidRDefault="00F549C0" w:rsidP="00F549C0">
            <w:pPr>
              <w:cnfStyle w:val="000000100000" w:firstRow="0" w:lastRow="0" w:firstColumn="0" w:lastColumn="0" w:oddVBand="0" w:evenVBand="0" w:oddHBand="1" w:evenHBand="0" w:firstRowFirstColumn="0" w:firstRowLastColumn="0" w:lastRowFirstColumn="0" w:lastRowLastColumn="0"/>
              <w:rPr>
                <w:spacing w:val="-2"/>
                <w:sz w:val="20"/>
                <w:szCs w:val="20"/>
              </w:rPr>
            </w:pPr>
            <w:r w:rsidRPr="00F549C0">
              <w:rPr>
                <w:color w:val="auto"/>
                <w:spacing w:val="-2"/>
                <w:sz w:val="20"/>
              </w:rPr>
              <w:t>Poluare</w:t>
            </w:r>
          </w:p>
        </w:tc>
        <w:tc>
          <w:tcPr>
            <w:tcW w:w="2520" w:type="dxa"/>
          </w:tcPr>
          <w:p w14:paraId="3DB9DEA1" w14:textId="6269AD82" w:rsidR="00F549C0" w:rsidRPr="00630A22" w:rsidRDefault="00F549C0" w:rsidP="00F549C0">
            <w:pPr>
              <w:cnfStyle w:val="000000100000" w:firstRow="0" w:lastRow="0" w:firstColumn="0" w:lastColumn="0" w:oddVBand="0" w:evenVBand="0" w:oddHBand="1" w:evenHBand="0" w:firstRowFirstColumn="0" w:firstRowLastColumn="0" w:lastRowFirstColumn="0" w:lastRowLastColumn="0"/>
              <w:rPr>
                <w:sz w:val="20"/>
                <w:szCs w:val="20"/>
              </w:rPr>
            </w:pPr>
            <w:r w:rsidRPr="00F549C0">
              <w:rPr>
                <w:color w:val="auto"/>
                <w:sz w:val="20"/>
              </w:rPr>
              <w:t>Număr</w:t>
            </w:r>
            <w:r w:rsidR="007A17B1">
              <w:rPr>
                <w:color w:val="auto"/>
                <w:sz w:val="20"/>
              </w:rPr>
              <w:t xml:space="preserve"> </w:t>
            </w:r>
            <w:r w:rsidRPr="00F549C0">
              <w:rPr>
                <w:color w:val="auto"/>
                <w:sz w:val="20"/>
              </w:rPr>
              <w:t>surse</w:t>
            </w:r>
            <w:r w:rsidR="007A17B1">
              <w:rPr>
                <w:color w:val="auto"/>
                <w:sz w:val="20"/>
              </w:rPr>
              <w:t xml:space="preserve"> </w:t>
            </w:r>
            <w:r w:rsidRPr="00F549C0">
              <w:rPr>
                <w:color w:val="auto"/>
                <w:sz w:val="20"/>
              </w:rPr>
              <w:t>de</w:t>
            </w:r>
            <w:r w:rsidR="007A17B1">
              <w:rPr>
                <w:color w:val="auto"/>
                <w:sz w:val="20"/>
              </w:rPr>
              <w:t xml:space="preserve"> </w:t>
            </w:r>
            <w:r w:rsidRPr="00F549C0">
              <w:rPr>
                <w:color w:val="auto"/>
                <w:sz w:val="20"/>
              </w:rPr>
              <w:t>poluare</w:t>
            </w:r>
            <w:r w:rsidR="007A17B1">
              <w:rPr>
                <w:color w:val="auto"/>
                <w:spacing w:val="-12"/>
                <w:sz w:val="20"/>
              </w:rPr>
              <w:t xml:space="preserve"> </w:t>
            </w:r>
            <w:r w:rsidRPr="00F549C0">
              <w:rPr>
                <w:color w:val="auto"/>
                <w:sz w:val="20"/>
              </w:rPr>
              <w:t>protejate</w:t>
            </w:r>
          </w:p>
        </w:tc>
        <w:tc>
          <w:tcPr>
            <w:tcW w:w="2790" w:type="dxa"/>
          </w:tcPr>
          <w:p w14:paraId="1E9E947E" w14:textId="473C00D5" w:rsidR="00F549C0" w:rsidRPr="00630A22" w:rsidRDefault="00F549C0" w:rsidP="008A4A2C">
            <w:pPr>
              <w:cnfStyle w:val="000000100000" w:firstRow="0" w:lastRow="0" w:firstColumn="0" w:lastColumn="0" w:oddVBand="0" w:evenVBand="0" w:oddHBand="1" w:evenHBand="0" w:firstRowFirstColumn="0" w:firstRowLastColumn="0" w:lastRowFirstColumn="0" w:lastRowLastColumn="0"/>
              <w:rPr>
                <w:sz w:val="20"/>
                <w:szCs w:val="20"/>
              </w:rPr>
            </w:pPr>
            <w:r w:rsidRPr="00F549C0">
              <w:rPr>
                <w:color w:val="auto"/>
                <w:sz w:val="20"/>
              </w:rPr>
              <w:t>[Cantitativ]</w:t>
            </w:r>
            <w:r w:rsidR="007A17B1">
              <w:rPr>
                <w:color w:val="auto"/>
                <w:sz w:val="20"/>
              </w:rPr>
              <w:t xml:space="preserve"> </w:t>
            </w:r>
            <w:r w:rsidRPr="00F549C0">
              <w:rPr>
                <w:color w:val="auto"/>
                <w:sz w:val="20"/>
              </w:rPr>
              <w:t>Număr</w:t>
            </w:r>
            <w:r w:rsidR="007A17B1">
              <w:rPr>
                <w:color w:val="auto"/>
                <w:sz w:val="20"/>
              </w:rPr>
              <w:t xml:space="preserve"> </w:t>
            </w:r>
            <w:r w:rsidRPr="00F549C0">
              <w:rPr>
                <w:color w:val="auto"/>
                <w:sz w:val="20"/>
              </w:rPr>
              <w:t>surse</w:t>
            </w:r>
            <w:r w:rsidR="007A17B1">
              <w:rPr>
                <w:color w:val="auto"/>
                <w:sz w:val="20"/>
              </w:rPr>
              <w:t xml:space="preserve"> </w:t>
            </w:r>
            <w:r w:rsidRPr="00F549C0">
              <w:rPr>
                <w:color w:val="auto"/>
                <w:sz w:val="20"/>
              </w:rPr>
              <w:t>de</w:t>
            </w:r>
            <w:r w:rsidR="007A17B1">
              <w:rPr>
                <w:color w:val="auto"/>
                <w:spacing w:val="-12"/>
                <w:sz w:val="20"/>
              </w:rPr>
              <w:t xml:space="preserve"> </w:t>
            </w:r>
            <w:r w:rsidRPr="00F549C0">
              <w:rPr>
                <w:color w:val="auto"/>
                <w:sz w:val="20"/>
              </w:rPr>
              <w:t>poluare</w:t>
            </w:r>
            <w:r w:rsidR="007A17B1">
              <w:rPr>
                <w:color w:val="auto"/>
                <w:spacing w:val="-11"/>
                <w:sz w:val="20"/>
              </w:rPr>
              <w:t xml:space="preserve"> </w:t>
            </w:r>
            <w:r w:rsidRPr="00F549C0">
              <w:rPr>
                <w:color w:val="auto"/>
                <w:sz w:val="20"/>
              </w:rPr>
              <w:t>expuse</w:t>
            </w:r>
            <w:r w:rsidR="007A17B1">
              <w:rPr>
                <w:color w:val="auto"/>
                <w:spacing w:val="-11"/>
                <w:sz w:val="20"/>
              </w:rPr>
              <w:t xml:space="preserve"> </w:t>
            </w:r>
            <w:r w:rsidRPr="00F549C0">
              <w:rPr>
                <w:color w:val="auto"/>
                <w:sz w:val="20"/>
              </w:rPr>
              <w:t>riscului</w:t>
            </w:r>
            <w:r w:rsidR="007A17B1">
              <w:rPr>
                <w:color w:val="auto"/>
                <w:sz w:val="20"/>
              </w:rPr>
              <w:t xml:space="preserve"> </w:t>
            </w:r>
            <w:r w:rsidR="008A4A2C">
              <w:rPr>
                <w:color w:val="auto"/>
                <w:sz w:val="20"/>
              </w:rPr>
              <w:t>de inundaţii</w:t>
            </w:r>
            <w:r w:rsidRPr="00F549C0">
              <w:rPr>
                <w:color w:val="auto"/>
                <w:sz w:val="20"/>
              </w:rPr>
              <w:t>pe</w:t>
            </w:r>
            <w:r w:rsidR="0083669D">
              <w:rPr>
                <w:color w:val="auto"/>
                <w:sz w:val="20"/>
              </w:rPr>
              <w:t xml:space="preserve"> </w:t>
            </w:r>
            <w:r w:rsidR="008A4A2C" w:rsidRPr="008A4A2C">
              <w:rPr>
                <w:color w:val="auto"/>
                <w:sz w:val="20"/>
              </w:rPr>
              <w:t>probabilități de depășire anuale</w:t>
            </w:r>
          </w:p>
        </w:tc>
        <w:tc>
          <w:tcPr>
            <w:tcW w:w="2610" w:type="dxa"/>
          </w:tcPr>
          <w:p w14:paraId="44B35C9F" w14:textId="34F48D74" w:rsidR="00F549C0" w:rsidRPr="00630A22" w:rsidRDefault="00F549C0" w:rsidP="00F549C0">
            <w:pPr>
              <w:cnfStyle w:val="000000100000" w:firstRow="0" w:lastRow="0" w:firstColumn="0" w:lastColumn="0" w:oddVBand="0" w:evenVBand="0" w:oddHBand="1" w:evenHBand="0" w:firstRowFirstColumn="0" w:firstRowLastColumn="0" w:lastRowFirstColumn="0" w:lastRowLastColumn="0"/>
              <w:rPr>
                <w:sz w:val="20"/>
                <w:szCs w:val="20"/>
              </w:rPr>
            </w:pPr>
            <w:r w:rsidRPr="00F549C0">
              <w:rPr>
                <w:color w:val="auto"/>
                <w:spacing w:val="-2"/>
                <w:sz w:val="20"/>
              </w:rPr>
              <w:t>Echipamente/Instala</w:t>
            </w:r>
            <w:del w:id="24" w:author="Petrisor Mazilu" w:date="2022-11-28T09:43:00Z">
              <w:r w:rsidR="007A17B1" w:rsidDel="00292F6A">
                <w:rPr>
                  <w:color w:val="auto"/>
                  <w:spacing w:val="-2"/>
                  <w:sz w:val="20"/>
                </w:rPr>
                <w:delText xml:space="preserve"> </w:delText>
              </w:r>
            </w:del>
            <w:r w:rsidRPr="00F549C0">
              <w:rPr>
                <w:color w:val="auto"/>
                <w:sz w:val="20"/>
              </w:rPr>
              <w:t>țiile</w:t>
            </w:r>
            <w:r w:rsidR="007A17B1">
              <w:rPr>
                <w:color w:val="auto"/>
                <w:sz w:val="20"/>
              </w:rPr>
              <w:t xml:space="preserve"> </w:t>
            </w:r>
            <w:r w:rsidRPr="00F549C0">
              <w:rPr>
                <w:color w:val="auto"/>
                <w:sz w:val="20"/>
              </w:rPr>
              <w:t>a</w:t>
            </w:r>
            <w:r w:rsidR="00292F6A">
              <w:rPr>
                <w:color w:val="auto"/>
                <w:sz w:val="20"/>
              </w:rPr>
              <w:t>f</w:t>
            </w:r>
            <w:r w:rsidRPr="00F549C0">
              <w:rPr>
                <w:color w:val="auto"/>
                <w:sz w:val="20"/>
              </w:rPr>
              <w:t>late</w:t>
            </w:r>
            <w:r w:rsidR="007A17B1">
              <w:rPr>
                <w:color w:val="auto"/>
                <w:sz w:val="20"/>
              </w:rPr>
              <w:t xml:space="preserve"> </w:t>
            </w:r>
            <w:r w:rsidRPr="00F549C0">
              <w:rPr>
                <w:color w:val="auto"/>
                <w:sz w:val="20"/>
              </w:rPr>
              <w:t>sub</w:t>
            </w:r>
            <w:r w:rsidR="007A17B1">
              <w:rPr>
                <w:color w:val="auto"/>
                <w:sz w:val="20"/>
              </w:rPr>
              <w:t xml:space="preserve"> </w:t>
            </w:r>
            <w:r w:rsidRPr="00F549C0">
              <w:rPr>
                <w:color w:val="auto"/>
                <w:spacing w:val="-2"/>
                <w:sz w:val="20"/>
              </w:rPr>
              <w:t>incidența</w:t>
            </w:r>
            <w:r w:rsidR="007A17B1">
              <w:rPr>
                <w:color w:val="auto"/>
                <w:spacing w:val="-4"/>
                <w:sz w:val="20"/>
              </w:rPr>
              <w:t xml:space="preserve"> </w:t>
            </w:r>
            <w:r w:rsidRPr="00F549C0">
              <w:rPr>
                <w:color w:val="auto"/>
                <w:spacing w:val="-2"/>
                <w:sz w:val="20"/>
              </w:rPr>
              <w:t>Directivei</w:t>
            </w:r>
            <w:r w:rsidR="007A17B1">
              <w:rPr>
                <w:color w:val="auto"/>
                <w:spacing w:val="-2"/>
                <w:sz w:val="20"/>
              </w:rPr>
              <w:t xml:space="preserve"> </w:t>
            </w:r>
            <w:r w:rsidRPr="00F549C0">
              <w:rPr>
                <w:color w:val="auto"/>
                <w:sz w:val="20"/>
              </w:rPr>
              <w:t>privind</w:t>
            </w:r>
            <w:r w:rsidR="007A17B1">
              <w:rPr>
                <w:color w:val="auto"/>
                <w:sz w:val="20"/>
              </w:rPr>
              <w:t xml:space="preserve"> </w:t>
            </w:r>
            <w:r w:rsidRPr="00F549C0">
              <w:rPr>
                <w:color w:val="auto"/>
                <w:sz w:val="20"/>
              </w:rPr>
              <w:t>emisiile</w:t>
            </w:r>
            <w:r w:rsidR="007A17B1">
              <w:rPr>
                <w:color w:val="auto"/>
                <w:sz w:val="20"/>
              </w:rPr>
              <w:t xml:space="preserve"> </w:t>
            </w:r>
            <w:r w:rsidRPr="00F549C0">
              <w:rPr>
                <w:color w:val="auto"/>
                <w:spacing w:val="-2"/>
                <w:sz w:val="20"/>
              </w:rPr>
              <w:t>industriale</w:t>
            </w:r>
            <w:r w:rsidR="007A17B1">
              <w:rPr>
                <w:color w:val="auto"/>
                <w:spacing w:val="-2"/>
                <w:sz w:val="20"/>
              </w:rPr>
              <w:t xml:space="preserve"> </w:t>
            </w:r>
            <w:r w:rsidRPr="00F549C0">
              <w:rPr>
                <w:color w:val="auto"/>
                <w:sz w:val="20"/>
              </w:rPr>
              <w:t>(96/61/CE),</w:t>
            </w:r>
            <w:r w:rsidR="007A17B1">
              <w:rPr>
                <w:color w:val="auto"/>
                <w:sz w:val="20"/>
              </w:rPr>
              <w:t xml:space="preserve"> </w:t>
            </w:r>
            <w:r w:rsidRPr="00F549C0">
              <w:rPr>
                <w:color w:val="auto"/>
                <w:sz w:val="20"/>
              </w:rPr>
              <w:t>a</w:t>
            </w:r>
            <w:r w:rsidR="007A17B1">
              <w:rPr>
                <w:color w:val="auto"/>
                <w:sz w:val="20"/>
              </w:rPr>
              <w:t xml:space="preserve"> </w:t>
            </w:r>
            <w:r w:rsidRPr="00F549C0">
              <w:rPr>
                <w:color w:val="auto"/>
                <w:sz w:val="20"/>
              </w:rPr>
              <w:t>Directivei</w:t>
            </w:r>
            <w:r w:rsidR="007A17B1">
              <w:rPr>
                <w:color w:val="auto"/>
                <w:sz w:val="20"/>
              </w:rPr>
              <w:t xml:space="preserve"> </w:t>
            </w:r>
            <w:r w:rsidRPr="00F549C0">
              <w:rPr>
                <w:color w:val="auto"/>
                <w:sz w:val="20"/>
              </w:rPr>
              <w:t>IPPC</w:t>
            </w:r>
            <w:r w:rsidR="007A17B1">
              <w:rPr>
                <w:color w:val="auto"/>
                <w:sz w:val="20"/>
              </w:rPr>
              <w:t xml:space="preserve"> </w:t>
            </w:r>
            <w:r w:rsidRPr="00F549C0">
              <w:rPr>
                <w:color w:val="auto"/>
                <w:w w:val="95"/>
                <w:sz w:val="20"/>
              </w:rPr>
              <w:t>(97/271/CEE),</w:t>
            </w:r>
            <w:r w:rsidR="007A17B1">
              <w:rPr>
                <w:color w:val="auto"/>
                <w:spacing w:val="39"/>
                <w:sz w:val="20"/>
              </w:rPr>
              <w:t xml:space="preserve"> </w:t>
            </w:r>
            <w:r w:rsidRPr="00F549C0">
              <w:rPr>
                <w:color w:val="auto"/>
                <w:spacing w:val="-10"/>
                <w:sz w:val="20"/>
              </w:rPr>
              <w:t>a</w:t>
            </w:r>
            <w:r w:rsidR="007A17B1">
              <w:rPr>
                <w:color w:val="auto"/>
                <w:spacing w:val="-10"/>
                <w:sz w:val="20"/>
              </w:rPr>
              <w:t xml:space="preserve"> </w:t>
            </w:r>
            <w:r w:rsidRPr="00F549C0">
              <w:rPr>
                <w:color w:val="auto"/>
                <w:sz w:val="20"/>
              </w:rPr>
              <w:t>Directivei</w:t>
            </w:r>
            <w:r w:rsidR="007A17B1">
              <w:rPr>
                <w:color w:val="auto"/>
                <w:spacing w:val="-6"/>
                <w:sz w:val="20"/>
              </w:rPr>
              <w:t xml:space="preserve"> </w:t>
            </w:r>
            <w:r w:rsidRPr="00F549C0">
              <w:rPr>
                <w:color w:val="auto"/>
                <w:sz w:val="20"/>
              </w:rPr>
              <w:t>Seveso</w:t>
            </w:r>
            <w:r w:rsidR="007A17B1">
              <w:rPr>
                <w:color w:val="auto"/>
                <w:spacing w:val="-7"/>
                <w:sz w:val="20"/>
              </w:rPr>
              <w:t xml:space="preserve"> </w:t>
            </w:r>
            <w:r w:rsidRPr="00F549C0">
              <w:rPr>
                <w:color w:val="auto"/>
                <w:sz w:val="20"/>
              </w:rPr>
              <w:t>II</w:t>
            </w:r>
            <w:r w:rsidR="007A17B1">
              <w:rPr>
                <w:color w:val="auto"/>
                <w:sz w:val="20"/>
              </w:rPr>
              <w:t xml:space="preserve"> </w:t>
            </w:r>
            <w:r w:rsidRPr="00F549C0">
              <w:rPr>
                <w:color w:val="auto"/>
                <w:sz w:val="20"/>
              </w:rPr>
              <w:t>(96/82/CE),</w:t>
            </w:r>
            <w:r w:rsidR="007A17B1">
              <w:rPr>
                <w:color w:val="auto"/>
                <w:spacing w:val="-12"/>
                <w:sz w:val="20"/>
              </w:rPr>
              <w:t xml:space="preserve"> </w:t>
            </w:r>
            <w:r w:rsidRPr="00F549C0">
              <w:rPr>
                <w:color w:val="auto"/>
                <w:sz w:val="20"/>
              </w:rPr>
              <w:t>expuse</w:t>
            </w:r>
            <w:r w:rsidR="007A17B1">
              <w:rPr>
                <w:color w:val="auto"/>
                <w:sz w:val="20"/>
              </w:rPr>
              <w:t xml:space="preserve"> </w:t>
            </w:r>
            <w:r w:rsidRPr="00F549C0">
              <w:rPr>
                <w:color w:val="auto"/>
                <w:sz w:val="20"/>
              </w:rPr>
              <w:t>riscului</w:t>
            </w:r>
            <w:r w:rsidR="007A17B1">
              <w:rPr>
                <w:color w:val="auto"/>
                <w:spacing w:val="-5"/>
                <w:sz w:val="20"/>
              </w:rPr>
              <w:t xml:space="preserve"> </w:t>
            </w:r>
            <w:r w:rsidRPr="00F549C0">
              <w:rPr>
                <w:color w:val="auto"/>
                <w:sz w:val="20"/>
              </w:rPr>
              <w:t>la</w:t>
            </w:r>
            <w:r w:rsidR="007A17B1">
              <w:rPr>
                <w:color w:val="auto"/>
                <w:spacing w:val="-5"/>
                <w:sz w:val="20"/>
              </w:rPr>
              <w:t xml:space="preserve"> </w:t>
            </w:r>
            <w:r w:rsidRPr="00F549C0">
              <w:rPr>
                <w:color w:val="auto"/>
                <w:spacing w:val="-2"/>
                <w:sz w:val="20"/>
              </w:rPr>
              <w:t>inundații</w:t>
            </w:r>
          </w:p>
        </w:tc>
        <w:tc>
          <w:tcPr>
            <w:tcW w:w="955" w:type="dxa"/>
          </w:tcPr>
          <w:p w14:paraId="2FF5181A" w14:textId="31012ED2" w:rsidR="00F549C0" w:rsidRPr="00630A22" w:rsidRDefault="00F549C0" w:rsidP="00F549C0">
            <w:pPr>
              <w:cnfStyle w:val="000000100000" w:firstRow="0" w:lastRow="0" w:firstColumn="0" w:lastColumn="0" w:oddVBand="0" w:evenVBand="0" w:oddHBand="1" w:evenHBand="0" w:firstRowFirstColumn="0" w:firstRowLastColumn="0" w:lastRowFirstColumn="0" w:lastRowLastColumn="0"/>
              <w:rPr>
                <w:w w:val="99"/>
                <w:sz w:val="20"/>
                <w:szCs w:val="20"/>
              </w:rPr>
            </w:pPr>
            <w:r w:rsidRPr="00F549C0">
              <w:rPr>
                <w:color w:val="auto"/>
                <w:w w:val="99"/>
                <w:sz w:val="20"/>
              </w:rPr>
              <w:t>2</w:t>
            </w:r>
          </w:p>
        </w:tc>
        <w:tc>
          <w:tcPr>
            <w:tcW w:w="2375" w:type="dxa"/>
          </w:tcPr>
          <w:p w14:paraId="68AA7D34" w14:textId="68B8382A" w:rsidR="00F549C0" w:rsidRPr="00630A22" w:rsidRDefault="00F549C0" w:rsidP="00F549C0">
            <w:pPr>
              <w:cnfStyle w:val="000000100000" w:firstRow="0" w:lastRow="0" w:firstColumn="0" w:lastColumn="0" w:oddVBand="0" w:evenVBand="0" w:oddHBand="1" w:evenHBand="0" w:firstRowFirstColumn="0" w:firstRowLastColumn="0" w:lastRowFirstColumn="0" w:lastRowLastColumn="0"/>
              <w:rPr>
                <w:sz w:val="20"/>
                <w:szCs w:val="20"/>
              </w:rPr>
            </w:pPr>
            <w:r w:rsidRPr="00F549C0">
              <w:rPr>
                <w:color w:val="auto"/>
                <w:sz w:val="20"/>
              </w:rPr>
              <w:t>5.</w:t>
            </w:r>
            <w:r w:rsidR="007A17B1">
              <w:rPr>
                <w:color w:val="auto"/>
                <w:spacing w:val="-12"/>
                <w:sz w:val="20"/>
              </w:rPr>
              <w:t xml:space="preserve"> </w:t>
            </w:r>
            <w:r w:rsidRPr="00F549C0">
              <w:rPr>
                <w:color w:val="auto"/>
                <w:sz w:val="20"/>
              </w:rPr>
              <w:t>Reducerea</w:t>
            </w:r>
            <w:r w:rsidR="007A17B1">
              <w:rPr>
                <w:color w:val="auto"/>
                <w:spacing w:val="-11"/>
                <w:sz w:val="20"/>
              </w:rPr>
              <w:t xml:space="preserve"> </w:t>
            </w:r>
            <w:r w:rsidRPr="00F549C0">
              <w:rPr>
                <w:color w:val="auto"/>
                <w:sz w:val="20"/>
              </w:rPr>
              <w:t>efectelor</w:t>
            </w:r>
            <w:r w:rsidR="007A17B1">
              <w:rPr>
                <w:color w:val="auto"/>
                <w:sz w:val="20"/>
              </w:rPr>
              <w:t xml:space="preserve"> </w:t>
            </w:r>
            <w:r w:rsidRPr="00F549C0">
              <w:rPr>
                <w:color w:val="auto"/>
                <w:sz w:val="20"/>
              </w:rPr>
              <w:t>inundațiilor</w:t>
            </w:r>
            <w:r w:rsidR="007A17B1">
              <w:rPr>
                <w:color w:val="auto"/>
                <w:sz w:val="20"/>
              </w:rPr>
              <w:t xml:space="preserve"> </w:t>
            </w:r>
            <w:r w:rsidRPr="00F549C0">
              <w:rPr>
                <w:color w:val="auto"/>
                <w:sz w:val="20"/>
              </w:rPr>
              <w:t>asupra</w:t>
            </w:r>
            <w:r w:rsidR="007A17B1">
              <w:rPr>
                <w:color w:val="auto"/>
                <w:sz w:val="20"/>
              </w:rPr>
              <w:t xml:space="preserve"> </w:t>
            </w:r>
            <w:r w:rsidRPr="00F549C0">
              <w:rPr>
                <w:color w:val="auto"/>
                <w:sz w:val="20"/>
              </w:rPr>
              <w:t>mediului</w:t>
            </w:r>
            <w:r w:rsidR="007A17B1">
              <w:rPr>
                <w:color w:val="auto"/>
                <w:sz w:val="20"/>
              </w:rPr>
              <w:t xml:space="preserve"> </w:t>
            </w:r>
            <w:r w:rsidRPr="00F549C0">
              <w:rPr>
                <w:color w:val="auto"/>
                <w:sz w:val="20"/>
              </w:rPr>
              <w:t>și</w:t>
            </w:r>
            <w:r w:rsidR="007A17B1">
              <w:rPr>
                <w:color w:val="auto"/>
                <w:sz w:val="20"/>
              </w:rPr>
              <w:t xml:space="preserve"> </w:t>
            </w:r>
            <w:r w:rsidRPr="00F549C0">
              <w:rPr>
                <w:color w:val="auto"/>
                <w:spacing w:val="-2"/>
                <w:sz w:val="20"/>
              </w:rPr>
              <w:t>atingerea/menținerea</w:t>
            </w:r>
            <w:r w:rsidR="007A17B1">
              <w:rPr>
                <w:color w:val="auto"/>
                <w:spacing w:val="-2"/>
                <w:sz w:val="20"/>
              </w:rPr>
              <w:t xml:space="preserve"> </w:t>
            </w:r>
            <w:r w:rsidRPr="00F549C0">
              <w:rPr>
                <w:color w:val="auto"/>
                <w:sz w:val="20"/>
              </w:rPr>
              <w:t>obiectivelor</w:t>
            </w:r>
            <w:r w:rsidR="007A17B1">
              <w:rPr>
                <w:color w:val="auto"/>
                <w:spacing w:val="-10"/>
                <w:sz w:val="20"/>
              </w:rPr>
              <w:t xml:space="preserve"> </w:t>
            </w:r>
            <w:r w:rsidRPr="00F549C0">
              <w:rPr>
                <w:color w:val="auto"/>
                <w:sz w:val="20"/>
              </w:rPr>
              <w:t>de</w:t>
            </w:r>
            <w:r w:rsidR="007A17B1">
              <w:rPr>
                <w:color w:val="auto"/>
                <w:spacing w:val="-10"/>
                <w:sz w:val="20"/>
              </w:rPr>
              <w:t xml:space="preserve"> </w:t>
            </w:r>
            <w:r w:rsidRPr="00F549C0">
              <w:rPr>
                <w:color w:val="auto"/>
                <w:sz w:val="20"/>
              </w:rPr>
              <w:t>mediu</w:t>
            </w:r>
            <w:r w:rsidR="007A17B1">
              <w:rPr>
                <w:color w:val="auto"/>
                <w:sz w:val="20"/>
              </w:rPr>
              <w:t xml:space="preserve"> </w:t>
            </w:r>
            <w:r w:rsidRPr="00F549C0">
              <w:rPr>
                <w:color w:val="auto"/>
                <w:sz w:val="20"/>
              </w:rPr>
              <w:t>în</w:t>
            </w:r>
            <w:r w:rsidR="007A17B1">
              <w:rPr>
                <w:color w:val="auto"/>
                <w:sz w:val="20"/>
              </w:rPr>
              <w:t xml:space="preserve"> </w:t>
            </w:r>
            <w:r w:rsidRPr="00F549C0">
              <w:rPr>
                <w:color w:val="auto"/>
                <w:sz w:val="20"/>
              </w:rPr>
              <w:t>acord</w:t>
            </w:r>
            <w:r w:rsidR="007A17B1">
              <w:rPr>
                <w:color w:val="auto"/>
                <w:sz w:val="20"/>
              </w:rPr>
              <w:t xml:space="preserve"> </w:t>
            </w:r>
            <w:r w:rsidRPr="00F549C0">
              <w:rPr>
                <w:color w:val="auto"/>
                <w:sz w:val="20"/>
              </w:rPr>
              <w:t>cu</w:t>
            </w:r>
            <w:r w:rsidR="007A17B1">
              <w:rPr>
                <w:color w:val="auto"/>
                <w:sz w:val="20"/>
              </w:rPr>
              <w:t xml:space="preserve"> </w:t>
            </w:r>
            <w:r w:rsidRPr="00F549C0">
              <w:rPr>
                <w:color w:val="auto"/>
                <w:sz w:val="20"/>
              </w:rPr>
              <w:t>Directiva</w:t>
            </w:r>
            <w:r w:rsidR="007A17B1">
              <w:rPr>
                <w:color w:val="auto"/>
                <w:sz w:val="20"/>
              </w:rPr>
              <w:t xml:space="preserve"> </w:t>
            </w:r>
            <w:r w:rsidRPr="00F549C0">
              <w:rPr>
                <w:color w:val="auto"/>
                <w:sz w:val="20"/>
              </w:rPr>
              <w:t>Cadru</w:t>
            </w:r>
            <w:r w:rsidR="007A17B1">
              <w:rPr>
                <w:color w:val="auto"/>
                <w:sz w:val="20"/>
              </w:rPr>
              <w:t xml:space="preserve"> </w:t>
            </w:r>
            <w:r w:rsidRPr="00F549C0">
              <w:rPr>
                <w:color w:val="auto"/>
                <w:sz w:val="20"/>
              </w:rPr>
              <w:t>Apă</w:t>
            </w:r>
          </w:p>
        </w:tc>
      </w:tr>
      <w:tr w:rsidR="00F549C0" w:rsidRPr="00630A22" w14:paraId="005B685C" w14:textId="77777777" w:rsidTr="00F549C0">
        <w:trPr>
          <w:cantSplit/>
        </w:trPr>
        <w:tc>
          <w:tcPr>
            <w:cnfStyle w:val="001000000000" w:firstRow="0" w:lastRow="0" w:firstColumn="1" w:lastColumn="0" w:oddVBand="0" w:evenVBand="0" w:oddHBand="0" w:evenHBand="0" w:firstRowFirstColumn="0" w:firstRowLastColumn="0" w:lastRowFirstColumn="0" w:lastRowLastColumn="0"/>
            <w:tcW w:w="1440" w:type="dxa"/>
            <w:vMerge/>
          </w:tcPr>
          <w:p w14:paraId="6F70AF4B" w14:textId="77777777" w:rsidR="00F549C0" w:rsidRPr="00630A22" w:rsidRDefault="00F549C0" w:rsidP="00F549C0">
            <w:pPr>
              <w:spacing w:before="120" w:after="120" w:line="259" w:lineRule="auto"/>
              <w:rPr>
                <w:i w:val="0"/>
                <w:iCs w:val="0"/>
                <w:sz w:val="20"/>
                <w:szCs w:val="20"/>
              </w:rPr>
            </w:pPr>
          </w:p>
        </w:tc>
        <w:tc>
          <w:tcPr>
            <w:tcW w:w="2160" w:type="dxa"/>
          </w:tcPr>
          <w:p w14:paraId="5101BA1E" w14:textId="5E6F0A27" w:rsidR="00F549C0" w:rsidRPr="00F549C0" w:rsidRDefault="00F549C0" w:rsidP="00F549C0">
            <w:pPr>
              <w:cnfStyle w:val="000000000000" w:firstRow="0" w:lastRow="0" w:firstColumn="0" w:lastColumn="0" w:oddVBand="0" w:evenVBand="0" w:oddHBand="0" w:evenHBand="0" w:firstRowFirstColumn="0" w:firstRowLastColumn="0" w:lastRowFirstColumn="0" w:lastRowLastColumn="0"/>
              <w:rPr>
                <w:color w:val="auto"/>
                <w:spacing w:val="-2"/>
                <w:sz w:val="20"/>
                <w:szCs w:val="20"/>
              </w:rPr>
            </w:pPr>
            <w:r w:rsidRPr="00F549C0">
              <w:rPr>
                <w:color w:val="auto"/>
                <w:spacing w:val="-2"/>
                <w:sz w:val="20"/>
              </w:rPr>
              <w:t>Biodiversitate</w:t>
            </w:r>
          </w:p>
        </w:tc>
        <w:tc>
          <w:tcPr>
            <w:tcW w:w="2520" w:type="dxa"/>
          </w:tcPr>
          <w:p w14:paraId="4A4E0410" w14:textId="680A67D8" w:rsidR="00F549C0" w:rsidRPr="00F549C0" w:rsidRDefault="00F549C0" w:rsidP="00F549C0">
            <w:pPr>
              <w:cnfStyle w:val="000000000000" w:firstRow="0" w:lastRow="0" w:firstColumn="0" w:lastColumn="0" w:oddVBand="0" w:evenVBand="0" w:oddHBand="0" w:evenHBand="0" w:firstRowFirstColumn="0" w:firstRowLastColumn="0" w:lastRowFirstColumn="0" w:lastRowLastColumn="0"/>
              <w:rPr>
                <w:color w:val="auto"/>
                <w:sz w:val="20"/>
                <w:szCs w:val="20"/>
              </w:rPr>
            </w:pPr>
            <w:r w:rsidRPr="00F549C0">
              <w:rPr>
                <w:color w:val="auto"/>
                <w:spacing w:val="-2"/>
                <w:sz w:val="20"/>
              </w:rPr>
              <w:t>Suprafața</w:t>
            </w:r>
            <w:r w:rsidR="007A17B1">
              <w:rPr>
                <w:color w:val="auto"/>
                <w:spacing w:val="-2"/>
                <w:sz w:val="20"/>
              </w:rPr>
              <w:t xml:space="preserve"> </w:t>
            </w:r>
            <w:r w:rsidRPr="00F549C0">
              <w:rPr>
                <w:color w:val="auto"/>
                <w:sz w:val="20"/>
              </w:rPr>
              <w:t>habitatelor</w:t>
            </w:r>
            <w:r w:rsidR="007A17B1">
              <w:rPr>
                <w:color w:val="auto"/>
                <w:sz w:val="20"/>
              </w:rPr>
              <w:t xml:space="preserve"> </w:t>
            </w:r>
            <w:r w:rsidRPr="00F549C0">
              <w:rPr>
                <w:color w:val="auto"/>
                <w:sz w:val="20"/>
              </w:rPr>
              <w:t>create</w:t>
            </w:r>
            <w:r w:rsidR="007A17B1">
              <w:rPr>
                <w:color w:val="auto"/>
                <w:sz w:val="20"/>
              </w:rPr>
              <w:t xml:space="preserve"> </w:t>
            </w:r>
            <w:r w:rsidRPr="00F549C0">
              <w:rPr>
                <w:color w:val="auto"/>
                <w:sz w:val="20"/>
              </w:rPr>
              <w:t>sau</w:t>
            </w:r>
            <w:r w:rsidR="007A17B1">
              <w:rPr>
                <w:color w:val="auto"/>
                <w:sz w:val="20"/>
              </w:rPr>
              <w:t xml:space="preserve"> </w:t>
            </w:r>
            <w:r w:rsidRPr="00F549C0">
              <w:rPr>
                <w:color w:val="auto"/>
                <w:sz w:val="20"/>
              </w:rPr>
              <w:t>a</w:t>
            </w:r>
            <w:r w:rsidR="007A17B1">
              <w:rPr>
                <w:color w:val="auto"/>
                <w:sz w:val="20"/>
              </w:rPr>
              <w:t xml:space="preserve"> </w:t>
            </w:r>
            <w:r w:rsidRPr="00F549C0">
              <w:rPr>
                <w:color w:val="auto"/>
                <w:sz w:val="20"/>
              </w:rPr>
              <w:t>căror</w:t>
            </w:r>
            <w:r w:rsidR="007A17B1">
              <w:rPr>
                <w:color w:val="auto"/>
                <w:sz w:val="20"/>
              </w:rPr>
              <w:t xml:space="preserve"> </w:t>
            </w:r>
            <w:r w:rsidRPr="00F549C0">
              <w:rPr>
                <w:color w:val="auto"/>
                <w:sz w:val="20"/>
              </w:rPr>
              <w:t>stare</w:t>
            </w:r>
            <w:r w:rsidR="007A17B1">
              <w:rPr>
                <w:color w:val="auto"/>
                <w:sz w:val="20"/>
              </w:rPr>
              <w:t xml:space="preserve"> </w:t>
            </w:r>
            <w:r w:rsidRPr="00F549C0">
              <w:rPr>
                <w:color w:val="auto"/>
                <w:sz w:val="20"/>
              </w:rPr>
              <w:t>este</w:t>
            </w:r>
            <w:r w:rsidR="007A17B1">
              <w:rPr>
                <w:color w:val="auto"/>
                <w:sz w:val="20"/>
              </w:rPr>
              <w:t xml:space="preserve"> </w:t>
            </w:r>
            <w:r w:rsidRPr="00F549C0">
              <w:rPr>
                <w:color w:val="auto"/>
                <w:sz w:val="20"/>
              </w:rPr>
              <w:t>modificată</w:t>
            </w:r>
            <w:r w:rsidR="007A17B1">
              <w:rPr>
                <w:color w:val="auto"/>
                <w:sz w:val="20"/>
              </w:rPr>
              <w:t xml:space="preserve"> </w:t>
            </w:r>
            <w:r w:rsidRPr="00F549C0">
              <w:rPr>
                <w:color w:val="auto"/>
                <w:sz w:val="20"/>
              </w:rPr>
              <w:t>(pozitiv</w:t>
            </w:r>
            <w:r w:rsidR="007A17B1">
              <w:rPr>
                <w:color w:val="auto"/>
                <w:spacing w:val="-12"/>
                <w:sz w:val="20"/>
              </w:rPr>
              <w:t xml:space="preserve"> </w:t>
            </w:r>
            <w:r w:rsidRPr="00F549C0">
              <w:rPr>
                <w:color w:val="auto"/>
                <w:sz w:val="20"/>
              </w:rPr>
              <w:t>ori</w:t>
            </w:r>
            <w:r w:rsidR="007A17B1">
              <w:rPr>
                <w:color w:val="auto"/>
                <w:spacing w:val="17"/>
                <w:sz w:val="20"/>
              </w:rPr>
              <w:t xml:space="preserve"> </w:t>
            </w:r>
            <w:r w:rsidRPr="00F549C0">
              <w:rPr>
                <w:color w:val="auto"/>
                <w:sz w:val="20"/>
              </w:rPr>
              <w:t>negativ)</w:t>
            </w:r>
          </w:p>
        </w:tc>
        <w:tc>
          <w:tcPr>
            <w:tcW w:w="2790" w:type="dxa"/>
          </w:tcPr>
          <w:p w14:paraId="2DFEBA9F" w14:textId="59818728" w:rsidR="00F549C0" w:rsidRPr="00F549C0" w:rsidRDefault="00F549C0" w:rsidP="00F549C0">
            <w:pPr>
              <w:cnfStyle w:val="000000000000" w:firstRow="0" w:lastRow="0" w:firstColumn="0" w:lastColumn="0" w:oddVBand="0" w:evenVBand="0" w:oddHBand="0" w:evenHBand="0" w:firstRowFirstColumn="0" w:firstRowLastColumn="0" w:lastRowFirstColumn="0" w:lastRowLastColumn="0"/>
              <w:rPr>
                <w:color w:val="auto"/>
                <w:sz w:val="20"/>
                <w:szCs w:val="20"/>
              </w:rPr>
            </w:pPr>
            <w:r w:rsidRPr="00F549C0">
              <w:rPr>
                <w:color w:val="auto"/>
                <w:sz w:val="20"/>
              </w:rPr>
              <w:t>[Cantitativ</w:t>
            </w:r>
            <w:r w:rsidR="007A17B1">
              <w:rPr>
                <w:color w:val="auto"/>
                <w:sz w:val="20"/>
              </w:rPr>
              <w:t xml:space="preserve"> </w:t>
            </w:r>
            <w:r w:rsidRPr="00F549C0">
              <w:rPr>
                <w:color w:val="auto"/>
                <w:sz w:val="20"/>
              </w:rPr>
              <w:t>/</w:t>
            </w:r>
            <w:r w:rsidR="007A17B1">
              <w:rPr>
                <w:color w:val="auto"/>
                <w:sz w:val="20"/>
              </w:rPr>
              <w:t xml:space="preserve"> </w:t>
            </w:r>
            <w:r w:rsidRPr="00F549C0">
              <w:rPr>
                <w:color w:val="auto"/>
                <w:sz w:val="20"/>
              </w:rPr>
              <w:t>Calitativ]</w:t>
            </w:r>
            <w:r w:rsidR="007A17B1">
              <w:rPr>
                <w:color w:val="auto"/>
                <w:sz w:val="20"/>
              </w:rPr>
              <w:t xml:space="preserve"> </w:t>
            </w:r>
            <w:r w:rsidRPr="00F549C0">
              <w:rPr>
                <w:color w:val="auto"/>
                <w:sz w:val="20"/>
              </w:rPr>
              <w:t>Apreciere</w:t>
            </w:r>
            <w:r w:rsidR="007A17B1">
              <w:rPr>
                <w:color w:val="auto"/>
                <w:spacing w:val="-12"/>
                <w:sz w:val="20"/>
              </w:rPr>
              <w:t xml:space="preserve"> </w:t>
            </w:r>
            <w:r w:rsidRPr="00F549C0">
              <w:rPr>
                <w:color w:val="auto"/>
                <w:sz w:val="20"/>
              </w:rPr>
              <w:t>expert</w:t>
            </w:r>
            <w:r w:rsidR="007A17B1">
              <w:rPr>
                <w:color w:val="auto"/>
                <w:spacing w:val="-11"/>
                <w:sz w:val="20"/>
              </w:rPr>
              <w:t xml:space="preserve"> </w:t>
            </w:r>
            <w:r w:rsidRPr="00F549C0">
              <w:rPr>
                <w:color w:val="auto"/>
                <w:sz w:val="20"/>
              </w:rPr>
              <w:t>calitativă</w:t>
            </w:r>
            <w:r w:rsidR="007A17B1">
              <w:rPr>
                <w:color w:val="auto"/>
                <w:sz w:val="20"/>
              </w:rPr>
              <w:t xml:space="preserve"> </w:t>
            </w:r>
            <w:r w:rsidRPr="00F549C0">
              <w:rPr>
                <w:color w:val="auto"/>
                <w:sz w:val="20"/>
              </w:rPr>
              <w:t>a</w:t>
            </w:r>
            <w:r w:rsidR="007A17B1">
              <w:rPr>
                <w:color w:val="auto"/>
                <w:sz w:val="20"/>
              </w:rPr>
              <w:t xml:space="preserve"> </w:t>
            </w:r>
            <w:r w:rsidRPr="00F549C0">
              <w:rPr>
                <w:color w:val="auto"/>
                <w:sz w:val="20"/>
              </w:rPr>
              <w:t>afectării</w:t>
            </w:r>
            <w:r w:rsidR="007A17B1">
              <w:rPr>
                <w:color w:val="auto"/>
                <w:sz w:val="20"/>
              </w:rPr>
              <w:t xml:space="preserve"> </w:t>
            </w:r>
            <w:r w:rsidRPr="00F549C0">
              <w:rPr>
                <w:color w:val="auto"/>
                <w:sz w:val="20"/>
              </w:rPr>
              <w:t>fiecărei</w:t>
            </w:r>
            <w:r w:rsidR="007A17B1">
              <w:rPr>
                <w:color w:val="auto"/>
                <w:sz w:val="20"/>
              </w:rPr>
              <w:t xml:space="preserve"> </w:t>
            </w:r>
            <w:r w:rsidRPr="00F549C0">
              <w:rPr>
                <w:color w:val="auto"/>
                <w:sz w:val="20"/>
              </w:rPr>
              <w:t>arii</w:t>
            </w:r>
            <w:r w:rsidR="007A17B1">
              <w:rPr>
                <w:color w:val="auto"/>
                <w:sz w:val="20"/>
              </w:rPr>
              <w:t xml:space="preserve"> </w:t>
            </w:r>
            <w:r w:rsidRPr="00F549C0">
              <w:rPr>
                <w:color w:val="auto"/>
                <w:sz w:val="20"/>
              </w:rPr>
              <w:t>protejate,</w:t>
            </w:r>
            <w:r w:rsidR="007A17B1">
              <w:rPr>
                <w:color w:val="auto"/>
                <w:sz w:val="20"/>
              </w:rPr>
              <w:t xml:space="preserve"> </w:t>
            </w:r>
            <w:r w:rsidRPr="00F549C0">
              <w:rPr>
                <w:color w:val="auto"/>
                <w:sz w:val="20"/>
              </w:rPr>
              <w:t>convertită</w:t>
            </w:r>
            <w:r w:rsidR="007A17B1">
              <w:rPr>
                <w:color w:val="auto"/>
                <w:sz w:val="20"/>
              </w:rPr>
              <w:t xml:space="preserve"> </w:t>
            </w:r>
            <w:r w:rsidRPr="00F549C0">
              <w:rPr>
                <w:color w:val="auto"/>
                <w:sz w:val="20"/>
              </w:rPr>
              <w:t>în</w:t>
            </w:r>
            <w:r w:rsidR="007A17B1">
              <w:rPr>
                <w:color w:val="auto"/>
                <w:sz w:val="20"/>
              </w:rPr>
              <w:t xml:space="preserve"> </w:t>
            </w:r>
            <w:r w:rsidRPr="00F549C0">
              <w:rPr>
                <w:color w:val="auto"/>
                <w:sz w:val="20"/>
              </w:rPr>
              <w:t>scor</w:t>
            </w:r>
            <w:r w:rsidR="007A17B1">
              <w:rPr>
                <w:color w:val="auto"/>
                <w:spacing w:val="-10"/>
                <w:sz w:val="20"/>
              </w:rPr>
              <w:t xml:space="preserve"> </w:t>
            </w:r>
            <w:r w:rsidRPr="00F549C0">
              <w:rPr>
                <w:color w:val="auto"/>
                <w:sz w:val="20"/>
              </w:rPr>
              <w:t>numeric</w:t>
            </w:r>
            <w:r w:rsidR="007A17B1">
              <w:rPr>
                <w:color w:val="auto"/>
                <w:spacing w:val="-9"/>
                <w:sz w:val="20"/>
              </w:rPr>
              <w:t xml:space="preserve"> </w:t>
            </w:r>
            <w:r w:rsidRPr="00F549C0">
              <w:rPr>
                <w:color w:val="auto"/>
                <w:sz w:val="20"/>
              </w:rPr>
              <w:t>la</w:t>
            </w:r>
            <w:r w:rsidR="007A17B1">
              <w:rPr>
                <w:color w:val="auto"/>
                <w:spacing w:val="-10"/>
                <w:sz w:val="20"/>
              </w:rPr>
              <w:t xml:space="preserve"> </w:t>
            </w:r>
            <w:r w:rsidRPr="00F549C0">
              <w:rPr>
                <w:color w:val="auto"/>
                <w:sz w:val="20"/>
              </w:rPr>
              <w:t>nivel</w:t>
            </w:r>
            <w:r w:rsidR="007A17B1">
              <w:rPr>
                <w:color w:val="auto"/>
                <w:spacing w:val="-10"/>
                <w:sz w:val="20"/>
              </w:rPr>
              <w:t xml:space="preserve"> </w:t>
            </w:r>
            <w:r w:rsidRPr="00F549C0">
              <w:rPr>
                <w:color w:val="auto"/>
                <w:sz w:val="20"/>
              </w:rPr>
              <w:t>de</w:t>
            </w:r>
            <w:r w:rsidR="007A17B1">
              <w:rPr>
                <w:color w:val="auto"/>
                <w:sz w:val="20"/>
              </w:rPr>
              <w:t xml:space="preserve"> </w:t>
            </w:r>
            <w:r w:rsidRPr="00F549C0">
              <w:rPr>
                <w:color w:val="auto"/>
                <w:spacing w:val="-2"/>
                <w:sz w:val="20"/>
              </w:rPr>
              <w:t>APSFR</w:t>
            </w:r>
          </w:p>
        </w:tc>
        <w:tc>
          <w:tcPr>
            <w:tcW w:w="2610" w:type="dxa"/>
          </w:tcPr>
          <w:p w14:paraId="04752D4C" w14:textId="4F8F91B9" w:rsidR="00F549C0" w:rsidRPr="00F549C0" w:rsidRDefault="00F549C0" w:rsidP="00F549C0">
            <w:pPr>
              <w:pStyle w:val="TableParagraph"/>
              <w:ind w:left="0" w:right="183"/>
              <w:cnfStyle w:val="000000000000" w:firstRow="0" w:lastRow="0" w:firstColumn="0" w:lastColumn="0" w:oddVBand="0" w:evenVBand="0" w:oddHBand="0" w:evenHBand="0" w:firstRowFirstColumn="0" w:firstRowLastColumn="0" w:lastRowFirstColumn="0" w:lastRowLastColumn="0"/>
              <w:rPr>
                <w:color w:val="auto"/>
                <w:sz w:val="20"/>
              </w:rPr>
            </w:pPr>
            <w:r w:rsidRPr="00F549C0">
              <w:rPr>
                <w:color w:val="auto"/>
                <w:sz w:val="20"/>
              </w:rPr>
              <w:t>Situri</w:t>
            </w:r>
            <w:r w:rsidR="007A17B1">
              <w:rPr>
                <w:color w:val="auto"/>
                <w:spacing w:val="-12"/>
                <w:sz w:val="20"/>
              </w:rPr>
              <w:t xml:space="preserve"> </w:t>
            </w:r>
            <w:r w:rsidRPr="00F549C0">
              <w:rPr>
                <w:color w:val="auto"/>
                <w:sz w:val="20"/>
              </w:rPr>
              <w:t>Natura</w:t>
            </w:r>
            <w:r w:rsidR="007A17B1">
              <w:rPr>
                <w:color w:val="auto"/>
                <w:spacing w:val="-11"/>
                <w:sz w:val="20"/>
              </w:rPr>
              <w:t xml:space="preserve"> </w:t>
            </w:r>
            <w:r w:rsidRPr="00F549C0">
              <w:rPr>
                <w:color w:val="auto"/>
                <w:sz w:val="20"/>
              </w:rPr>
              <w:t>2000</w:t>
            </w:r>
            <w:r w:rsidR="007A17B1">
              <w:rPr>
                <w:color w:val="auto"/>
                <w:sz w:val="20"/>
              </w:rPr>
              <w:t xml:space="preserve"> </w:t>
            </w:r>
            <w:r w:rsidRPr="00F549C0">
              <w:rPr>
                <w:color w:val="auto"/>
                <w:sz w:val="20"/>
              </w:rPr>
              <w:t>Hărți</w:t>
            </w:r>
            <w:r w:rsidR="007A17B1">
              <w:rPr>
                <w:color w:val="auto"/>
                <w:sz w:val="20"/>
              </w:rPr>
              <w:t xml:space="preserve"> </w:t>
            </w:r>
            <w:r w:rsidRPr="00F549C0">
              <w:rPr>
                <w:color w:val="auto"/>
                <w:sz w:val="20"/>
              </w:rPr>
              <w:t>de</w:t>
            </w:r>
            <w:r w:rsidR="007A17B1">
              <w:rPr>
                <w:color w:val="auto"/>
                <w:sz w:val="20"/>
              </w:rPr>
              <w:t xml:space="preserve"> </w:t>
            </w:r>
            <w:r w:rsidRPr="00F549C0">
              <w:rPr>
                <w:color w:val="auto"/>
                <w:sz w:val="20"/>
              </w:rPr>
              <w:t>hazard</w:t>
            </w:r>
          </w:p>
          <w:p w14:paraId="204A3351" w14:textId="21DCEF9F" w:rsidR="00F549C0" w:rsidRPr="00F549C0" w:rsidRDefault="00F549C0" w:rsidP="00F549C0">
            <w:pPr>
              <w:cnfStyle w:val="000000000000" w:firstRow="0" w:lastRow="0" w:firstColumn="0" w:lastColumn="0" w:oddVBand="0" w:evenVBand="0" w:oddHBand="0" w:evenHBand="0" w:firstRowFirstColumn="0" w:firstRowLastColumn="0" w:lastRowFirstColumn="0" w:lastRowLastColumn="0"/>
              <w:rPr>
                <w:color w:val="auto"/>
                <w:sz w:val="20"/>
                <w:szCs w:val="20"/>
              </w:rPr>
            </w:pPr>
            <w:r w:rsidRPr="00F549C0">
              <w:rPr>
                <w:color w:val="auto"/>
                <w:spacing w:val="-2"/>
                <w:sz w:val="20"/>
              </w:rPr>
              <w:t>Cunoștințe</w:t>
            </w:r>
            <w:r w:rsidR="007A17B1">
              <w:rPr>
                <w:color w:val="auto"/>
                <w:spacing w:val="8"/>
                <w:sz w:val="20"/>
              </w:rPr>
              <w:t xml:space="preserve"> </w:t>
            </w:r>
            <w:r w:rsidRPr="00F549C0">
              <w:rPr>
                <w:color w:val="auto"/>
                <w:spacing w:val="-2"/>
                <w:sz w:val="20"/>
              </w:rPr>
              <w:t>locale</w:t>
            </w:r>
          </w:p>
        </w:tc>
        <w:tc>
          <w:tcPr>
            <w:tcW w:w="955" w:type="dxa"/>
          </w:tcPr>
          <w:p w14:paraId="599F5DD3" w14:textId="19B081F9" w:rsidR="00F549C0" w:rsidRPr="00F549C0" w:rsidRDefault="00F549C0" w:rsidP="00F549C0">
            <w:pPr>
              <w:cnfStyle w:val="000000000000" w:firstRow="0" w:lastRow="0" w:firstColumn="0" w:lastColumn="0" w:oddVBand="0" w:evenVBand="0" w:oddHBand="0" w:evenHBand="0" w:firstRowFirstColumn="0" w:firstRowLastColumn="0" w:lastRowFirstColumn="0" w:lastRowLastColumn="0"/>
              <w:rPr>
                <w:color w:val="auto"/>
                <w:w w:val="99"/>
                <w:sz w:val="20"/>
                <w:szCs w:val="20"/>
              </w:rPr>
            </w:pPr>
            <w:r w:rsidRPr="00F549C0">
              <w:rPr>
                <w:color w:val="auto"/>
                <w:w w:val="99"/>
                <w:sz w:val="20"/>
              </w:rPr>
              <w:t>3</w:t>
            </w:r>
          </w:p>
        </w:tc>
        <w:tc>
          <w:tcPr>
            <w:tcW w:w="2375" w:type="dxa"/>
          </w:tcPr>
          <w:p w14:paraId="51DF58B8" w14:textId="0A35BC5F" w:rsidR="00F549C0" w:rsidRPr="00F549C0" w:rsidRDefault="00F549C0" w:rsidP="00F549C0">
            <w:pPr>
              <w:cnfStyle w:val="000000000000" w:firstRow="0" w:lastRow="0" w:firstColumn="0" w:lastColumn="0" w:oddVBand="0" w:evenVBand="0" w:oddHBand="0" w:evenHBand="0" w:firstRowFirstColumn="0" w:firstRowLastColumn="0" w:lastRowFirstColumn="0" w:lastRowLastColumn="0"/>
              <w:rPr>
                <w:color w:val="auto"/>
                <w:sz w:val="20"/>
                <w:szCs w:val="20"/>
              </w:rPr>
            </w:pPr>
            <w:r w:rsidRPr="00F549C0">
              <w:rPr>
                <w:color w:val="auto"/>
                <w:sz w:val="20"/>
              </w:rPr>
              <w:t>5.</w:t>
            </w:r>
            <w:r w:rsidR="007A17B1">
              <w:rPr>
                <w:color w:val="auto"/>
                <w:spacing w:val="-12"/>
                <w:sz w:val="20"/>
              </w:rPr>
              <w:t xml:space="preserve"> </w:t>
            </w:r>
            <w:r w:rsidRPr="00F549C0">
              <w:rPr>
                <w:color w:val="auto"/>
                <w:sz w:val="20"/>
              </w:rPr>
              <w:t>Reducerea</w:t>
            </w:r>
            <w:r w:rsidR="007A17B1">
              <w:rPr>
                <w:color w:val="auto"/>
                <w:spacing w:val="-11"/>
                <w:sz w:val="20"/>
              </w:rPr>
              <w:t xml:space="preserve"> </w:t>
            </w:r>
            <w:r w:rsidRPr="00F549C0">
              <w:rPr>
                <w:color w:val="auto"/>
                <w:sz w:val="20"/>
              </w:rPr>
              <w:t>efectelor</w:t>
            </w:r>
            <w:r w:rsidR="007A17B1">
              <w:rPr>
                <w:color w:val="auto"/>
                <w:sz w:val="20"/>
              </w:rPr>
              <w:t xml:space="preserve"> </w:t>
            </w:r>
            <w:r w:rsidRPr="00F549C0">
              <w:rPr>
                <w:color w:val="auto"/>
                <w:sz w:val="20"/>
              </w:rPr>
              <w:t>inundațiilor</w:t>
            </w:r>
            <w:r w:rsidR="007A17B1">
              <w:rPr>
                <w:color w:val="auto"/>
                <w:sz w:val="20"/>
              </w:rPr>
              <w:t xml:space="preserve"> </w:t>
            </w:r>
            <w:r w:rsidRPr="00F549C0">
              <w:rPr>
                <w:color w:val="auto"/>
                <w:sz w:val="20"/>
              </w:rPr>
              <w:t>asupra</w:t>
            </w:r>
            <w:r w:rsidR="007A17B1">
              <w:rPr>
                <w:color w:val="auto"/>
                <w:sz w:val="20"/>
              </w:rPr>
              <w:t xml:space="preserve"> </w:t>
            </w:r>
            <w:r w:rsidRPr="00F549C0">
              <w:rPr>
                <w:color w:val="auto"/>
                <w:sz w:val="20"/>
              </w:rPr>
              <w:t>mediului</w:t>
            </w:r>
            <w:r w:rsidR="007A17B1">
              <w:rPr>
                <w:color w:val="auto"/>
                <w:sz w:val="20"/>
              </w:rPr>
              <w:t xml:space="preserve"> </w:t>
            </w:r>
            <w:r w:rsidRPr="00F549C0">
              <w:rPr>
                <w:color w:val="auto"/>
                <w:sz w:val="20"/>
              </w:rPr>
              <w:t>și</w:t>
            </w:r>
            <w:r w:rsidR="007A17B1">
              <w:rPr>
                <w:color w:val="auto"/>
                <w:sz w:val="20"/>
              </w:rPr>
              <w:t xml:space="preserve"> </w:t>
            </w:r>
            <w:r w:rsidRPr="00F549C0">
              <w:rPr>
                <w:color w:val="auto"/>
                <w:spacing w:val="-2"/>
                <w:sz w:val="20"/>
              </w:rPr>
              <w:t>atingerea/menținerea</w:t>
            </w:r>
            <w:r w:rsidR="007A17B1">
              <w:rPr>
                <w:color w:val="auto"/>
                <w:spacing w:val="-2"/>
                <w:sz w:val="20"/>
              </w:rPr>
              <w:t xml:space="preserve"> </w:t>
            </w:r>
            <w:r w:rsidRPr="00F549C0">
              <w:rPr>
                <w:color w:val="auto"/>
                <w:sz w:val="20"/>
              </w:rPr>
              <w:t>obiectivelor</w:t>
            </w:r>
            <w:r w:rsidR="007A17B1">
              <w:rPr>
                <w:color w:val="auto"/>
                <w:spacing w:val="-10"/>
                <w:sz w:val="20"/>
              </w:rPr>
              <w:t xml:space="preserve"> </w:t>
            </w:r>
            <w:r w:rsidRPr="00F549C0">
              <w:rPr>
                <w:color w:val="auto"/>
                <w:sz w:val="20"/>
              </w:rPr>
              <w:t>de</w:t>
            </w:r>
            <w:r w:rsidR="007A17B1">
              <w:rPr>
                <w:color w:val="auto"/>
                <w:spacing w:val="-10"/>
                <w:sz w:val="20"/>
              </w:rPr>
              <w:t xml:space="preserve"> </w:t>
            </w:r>
            <w:r w:rsidRPr="00F549C0">
              <w:rPr>
                <w:color w:val="auto"/>
                <w:sz w:val="20"/>
              </w:rPr>
              <w:t>mediu</w:t>
            </w:r>
            <w:r w:rsidR="007A17B1">
              <w:rPr>
                <w:color w:val="auto"/>
                <w:sz w:val="20"/>
              </w:rPr>
              <w:t xml:space="preserve"> </w:t>
            </w:r>
            <w:r w:rsidRPr="00F549C0">
              <w:rPr>
                <w:color w:val="auto"/>
                <w:sz w:val="20"/>
              </w:rPr>
              <w:t>în</w:t>
            </w:r>
            <w:r w:rsidR="007A17B1">
              <w:rPr>
                <w:color w:val="auto"/>
                <w:sz w:val="20"/>
              </w:rPr>
              <w:t xml:space="preserve"> </w:t>
            </w:r>
            <w:r w:rsidRPr="00F549C0">
              <w:rPr>
                <w:color w:val="auto"/>
                <w:sz w:val="20"/>
              </w:rPr>
              <w:t>acord</w:t>
            </w:r>
            <w:r w:rsidR="007A17B1">
              <w:rPr>
                <w:color w:val="auto"/>
                <w:sz w:val="20"/>
              </w:rPr>
              <w:t xml:space="preserve"> </w:t>
            </w:r>
            <w:r w:rsidRPr="00F549C0">
              <w:rPr>
                <w:color w:val="auto"/>
                <w:sz w:val="20"/>
              </w:rPr>
              <w:t>cu</w:t>
            </w:r>
            <w:r w:rsidR="007A17B1">
              <w:rPr>
                <w:color w:val="auto"/>
                <w:sz w:val="20"/>
              </w:rPr>
              <w:t xml:space="preserve"> </w:t>
            </w:r>
            <w:r w:rsidRPr="00F549C0">
              <w:rPr>
                <w:color w:val="auto"/>
                <w:sz w:val="20"/>
              </w:rPr>
              <w:t>Directiva</w:t>
            </w:r>
            <w:r w:rsidR="007A17B1">
              <w:rPr>
                <w:color w:val="auto"/>
                <w:sz w:val="20"/>
              </w:rPr>
              <w:t xml:space="preserve"> </w:t>
            </w:r>
            <w:r w:rsidRPr="00F549C0">
              <w:rPr>
                <w:color w:val="auto"/>
                <w:sz w:val="20"/>
              </w:rPr>
              <w:t>Cadru</w:t>
            </w:r>
            <w:r w:rsidR="007A17B1">
              <w:rPr>
                <w:color w:val="auto"/>
                <w:sz w:val="20"/>
              </w:rPr>
              <w:t xml:space="preserve"> </w:t>
            </w:r>
            <w:r w:rsidRPr="00F549C0">
              <w:rPr>
                <w:color w:val="auto"/>
                <w:sz w:val="20"/>
              </w:rPr>
              <w:t>Apă</w:t>
            </w:r>
          </w:p>
        </w:tc>
      </w:tr>
      <w:tr w:rsidR="00F549C0" w:rsidRPr="00630A22" w14:paraId="139A8CB6" w14:textId="77777777" w:rsidTr="00F549C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40" w:type="dxa"/>
            <w:vMerge/>
          </w:tcPr>
          <w:p w14:paraId="174F5FFB" w14:textId="77777777" w:rsidR="00F549C0" w:rsidRPr="00630A22" w:rsidRDefault="00F549C0" w:rsidP="00F549C0">
            <w:pPr>
              <w:spacing w:before="120" w:after="120" w:line="259" w:lineRule="auto"/>
              <w:rPr>
                <w:i w:val="0"/>
                <w:iCs w:val="0"/>
                <w:sz w:val="20"/>
                <w:szCs w:val="20"/>
              </w:rPr>
            </w:pPr>
          </w:p>
        </w:tc>
        <w:tc>
          <w:tcPr>
            <w:tcW w:w="2160" w:type="dxa"/>
          </w:tcPr>
          <w:p w14:paraId="5B21D801" w14:textId="21C86C33" w:rsidR="00F549C0" w:rsidRPr="00F549C0" w:rsidRDefault="00F549C0" w:rsidP="00F549C0">
            <w:pPr>
              <w:cnfStyle w:val="000000100000" w:firstRow="0" w:lastRow="0" w:firstColumn="0" w:lastColumn="0" w:oddVBand="0" w:evenVBand="0" w:oddHBand="1" w:evenHBand="0" w:firstRowFirstColumn="0" w:firstRowLastColumn="0" w:lastRowFirstColumn="0" w:lastRowLastColumn="0"/>
              <w:rPr>
                <w:color w:val="auto"/>
                <w:spacing w:val="-2"/>
                <w:sz w:val="20"/>
                <w:szCs w:val="20"/>
              </w:rPr>
            </w:pPr>
            <w:r w:rsidRPr="00F549C0">
              <w:rPr>
                <w:color w:val="auto"/>
                <w:spacing w:val="-2"/>
                <w:sz w:val="20"/>
              </w:rPr>
              <w:t>Pescuit</w:t>
            </w:r>
          </w:p>
        </w:tc>
        <w:tc>
          <w:tcPr>
            <w:tcW w:w="2520" w:type="dxa"/>
          </w:tcPr>
          <w:p w14:paraId="3C688491" w14:textId="3A1F6B10" w:rsidR="00F549C0" w:rsidRPr="00F549C0" w:rsidRDefault="00F549C0" w:rsidP="00F549C0">
            <w:pPr>
              <w:cnfStyle w:val="000000100000" w:firstRow="0" w:lastRow="0" w:firstColumn="0" w:lastColumn="0" w:oddVBand="0" w:evenVBand="0" w:oddHBand="1" w:evenHBand="0" w:firstRowFirstColumn="0" w:firstRowLastColumn="0" w:lastRowFirstColumn="0" w:lastRowLastColumn="0"/>
              <w:rPr>
                <w:color w:val="auto"/>
                <w:sz w:val="20"/>
                <w:szCs w:val="20"/>
              </w:rPr>
            </w:pPr>
            <w:r w:rsidRPr="00F549C0">
              <w:rPr>
                <w:color w:val="auto"/>
                <w:spacing w:val="-2"/>
                <w:sz w:val="20"/>
              </w:rPr>
              <w:t>Lungimea</w:t>
            </w:r>
            <w:r w:rsidR="007A17B1">
              <w:rPr>
                <w:color w:val="auto"/>
                <w:spacing w:val="-2"/>
                <w:sz w:val="20"/>
              </w:rPr>
              <w:t xml:space="preserve"> </w:t>
            </w:r>
            <w:r w:rsidRPr="00F549C0">
              <w:rPr>
                <w:color w:val="auto"/>
                <w:sz w:val="20"/>
              </w:rPr>
              <w:t>habitatului</w:t>
            </w:r>
            <w:r w:rsidR="007A17B1">
              <w:rPr>
                <w:color w:val="auto"/>
                <w:spacing w:val="-12"/>
                <w:sz w:val="20"/>
              </w:rPr>
              <w:t xml:space="preserve"> </w:t>
            </w:r>
            <w:r w:rsidRPr="00F549C0">
              <w:rPr>
                <w:color w:val="auto"/>
                <w:sz w:val="20"/>
              </w:rPr>
              <w:t>piscicol</w:t>
            </w:r>
          </w:p>
        </w:tc>
        <w:tc>
          <w:tcPr>
            <w:tcW w:w="2790" w:type="dxa"/>
          </w:tcPr>
          <w:p w14:paraId="08DBD910" w14:textId="67F0F2ED" w:rsidR="00F549C0" w:rsidRPr="00F549C0" w:rsidRDefault="00F549C0" w:rsidP="00F549C0">
            <w:pPr>
              <w:pStyle w:val="TableParagraph"/>
              <w:ind w:left="0"/>
              <w:cnfStyle w:val="000000100000" w:firstRow="0" w:lastRow="0" w:firstColumn="0" w:lastColumn="0" w:oddVBand="0" w:evenVBand="0" w:oddHBand="1" w:evenHBand="0" w:firstRowFirstColumn="0" w:firstRowLastColumn="0" w:lastRowFirstColumn="0" w:lastRowLastColumn="0"/>
              <w:rPr>
                <w:color w:val="auto"/>
                <w:sz w:val="20"/>
              </w:rPr>
            </w:pPr>
            <w:r w:rsidRPr="00F549C0">
              <w:rPr>
                <w:color w:val="auto"/>
                <w:sz w:val="20"/>
              </w:rPr>
              <w:t>[Cantitativ</w:t>
            </w:r>
            <w:r w:rsidR="007A17B1">
              <w:rPr>
                <w:color w:val="auto"/>
                <w:spacing w:val="-9"/>
                <w:sz w:val="20"/>
              </w:rPr>
              <w:t xml:space="preserve"> </w:t>
            </w:r>
            <w:r w:rsidRPr="00F549C0">
              <w:rPr>
                <w:color w:val="auto"/>
                <w:sz w:val="20"/>
              </w:rPr>
              <w:t>/</w:t>
            </w:r>
            <w:r w:rsidR="007A17B1">
              <w:rPr>
                <w:color w:val="auto"/>
                <w:spacing w:val="-5"/>
                <w:sz w:val="20"/>
              </w:rPr>
              <w:t xml:space="preserve"> </w:t>
            </w:r>
            <w:r w:rsidRPr="00F549C0">
              <w:rPr>
                <w:color w:val="auto"/>
                <w:spacing w:val="-2"/>
                <w:sz w:val="20"/>
              </w:rPr>
              <w:t>Calitativ]</w:t>
            </w:r>
          </w:p>
          <w:p w14:paraId="10B27F3A" w14:textId="78C53550" w:rsidR="00F549C0" w:rsidRPr="00F549C0" w:rsidRDefault="00F549C0" w:rsidP="00F549C0">
            <w:pPr>
              <w:cnfStyle w:val="000000100000" w:firstRow="0" w:lastRow="0" w:firstColumn="0" w:lastColumn="0" w:oddVBand="0" w:evenVBand="0" w:oddHBand="1" w:evenHBand="0" w:firstRowFirstColumn="0" w:firstRowLastColumn="0" w:lastRowFirstColumn="0" w:lastRowLastColumn="0"/>
              <w:rPr>
                <w:color w:val="auto"/>
                <w:sz w:val="20"/>
                <w:szCs w:val="20"/>
              </w:rPr>
            </w:pPr>
            <w:r w:rsidRPr="00F549C0">
              <w:rPr>
                <w:color w:val="auto"/>
                <w:sz w:val="20"/>
              </w:rPr>
              <w:t>Apreciere</w:t>
            </w:r>
            <w:r w:rsidR="007A17B1">
              <w:rPr>
                <w:color w:val="auto"/>
                <w:spacing w:val="-12"/>
                <w:sz w:val="20"/>
              </w:rPr>
              <w:t xml:space="preserve"> </w:t>
            </w:r>
            <w:r w:rsidRPr="00F549C0">
              <w:rPr>
                <w:color w:val="auto"/>
                <w:sz w:val="20"/>
              </w:rPr>
              <w:t>expert</w:t>
            </w:r>
            <w:r w:rsidR="007A17B1">
              <w:rPr>
                <w:color w:val="auto"/>
                <w:spacing w:val="-11"/>
                <w:sz w:val="20"/>
              </w:rPr>
              <w:t xml:space="preserve"> </w:t>
            </w:r>
            <w:r w:rsidRPr="00F549C0">
              <w:rPr>
                <w:color w:val="auto"/>
                <w:sz w:val="20"/>
              </w:rPr>
              <w:t>calitativă</w:t>
            </w:r>
            <w:r w:rsidR="007A17B1">
              <w:rPr>
                <w:color w:val="auto"/>
                <w:sz w:val="20"/>
              </w:rPr>
              <w:t xml:space="preserve"> </w:t>
            </w:r>
            <w:r w:rsidRPr="00F549C0">
              <w:rPr>
                <w:color w:val="auto"/>
                <w:sz w:val="20"/>
              </w:rPr>
              <w:t>a</w:t>
            </w:r>
            <w:r w:rsidR="007A17B1">
              <w:rPr>
                <w:color w:val="auto"/>
                <w:sz w:val="20"/>
              </w:rPr>
              <w:t xml:space="preserve"> </w:t>
            </w:r>
            <w:r w:rsidRPr="00F549C0">
              <w:rPr>
                <w:color w:val="auto"/>
                <w:sz w:val="20"/>
              </w:rPr>
              <w:t>afectării</w:t>
            </w:r>
            <w:r w:rsidR="007A17B1">
              <w:rPr>
                <w:color w:val="auto"/>
                <w:sz w:val="20"/>
              </w:rPr>
              <w:t xml:space="preserve"> </w:t>
            </w:r>
            <w:r w:rsidRPr="00F549C0">
              <w:rPr>
                <w:color w:val="auto"/>
                <w:sz w:val="20"/>
              </w:rPr>
              <w:t>habitatelor</w:t>
            </w:r>
            <w:r w:rsidR="007A17B1">
              <w:rPr>
                <w:color w:val="auto"/>
                <w:sz w:val="20"/>
              </w:rPr>
              <w:t xml:space="preserve"> </w:t>
            </w:r>
            <w:r w:rsidRPr="00F549C0">
              <w:rPr>
                <w:color w:val="auto"/>
                <w:sz w:val="20"/>
              </w:rPr>
              <w:t>piscicole,</w:t>
            </w:r>
            <w:r w:rsidR="007A17B1">
              <w:rPr>
                <w:color w:val="auto"/>
                <w:spacing w:val="-12"/>
                <w:sz w:val="20"/>
              </w:rPr>
              <w:t xml:space="preserve"> </w:t>
            </w:r>
            <w:r w:rsidRPr="00F549C0">
              <w:rPr>
                <w:color w:val="auto"/>
                <w:sz w:val="20"/>
              </w:rPr>
              <w:t>convertită</w:t>
            </w:r>
            <w:r w:rsidR="007A17B1">
              <w:rPr>
                <w:color w:val="auto"/>
                <w:spacing w:val="-11"/>
                <w:sz w:val="20"/>
              </w:rPr>
              <w:t xml:space="preserve"> </w:t>
            </w:r>
            <w:r w:rsidRPr="00F549C0">
              <w:rPr>
                <w:color w:val="auto"/>
                <w:sz w:val="20"/>
              </w:rPr>
              <w:t>în</w:t>
            </w:r>
            <w:r w:rsidR="007A17B1">
              <w:rPr>
                <w:color w:val="auto"/>
                <w:spacing w:val="-11"/>
                <w:sz w:val="20"/>
              </w:rPr>
              <w:t xml:space="preserve"> </w:t>
            </w:r>
            <w:r w:rsidRPr="00F549C0">
              <w:rPr>
                <w:color w:val="auto"/>
                <w:sz w:val="20"/>
              </w:rPr>
              <w:t>scor</w:t>
            </w:r>
            <w:r w:rsidR="007A17B1">
              <w:rPr>
                <w:color w:val="auto"/>
                <w:sz w:val="20"/>
              </w:rPr>
              <w:t xml:space="preserve"> </w:t>
            </w:r>
            <w:r w:rsidRPr="00F549C0">
              <w:rPr>
                <w:color w:val="auto"/>
                <w:sz w:val="20"/>
              </w:rPr>
              <w:t>numeric</w:t>
            </w:r>
            <w:r w:rsidR="007A17B1">
              <w:rPr>
                <w:color w:val="auto"/>
                <w:sz w:val="20"/>
              </w:rPr>
              <w:t xml:space="preserve"> </w:t>
            </w:r>
            <w:r w:rsidRPr="00F549C0">
              <w:rPr>
                <w:color w:val="auto"/>
                <w:sz w:val="20"/>
              </w:rPr>
              <w:t>la</w:t>
            </w:r>
            <w:r w:rsidR="007A17B1">
              <w:rPr>
                <w:color w:val="auto"/>
                <w:sz w:val="20"/>
              </w:rPr>
              <w:t xml:space="preserve"> </w:t>
            </w:r>
            <w:r w:rsidRPr="00F549C0">
              <w:rPr>
                <w:color w:val="auto"/>
                <w:sz w:val="20"/>
              </w:rPr>
              <w:t>nivel</w:t>
            </w:r>
            <w:r w:rsidR="007A17B1">
              <w:rPr>
                <w:color w:val="auto"/>
                <w:sz w:val="20"/>
              </w:rPr>
              <w:t xml:space="preserve"> </w:t>
            </w:r>
            <w:r w:rsidRPr="00F549C0">
              <w:rPr>
                <w:color w:val="auto"/>
                <w:sz w:val="20"/>
              </w:rPr>
              <w:t>de</w:t>
            </w:r>
            <w:r w:rsidR="007A17B1">
              <w:rPr>
                <w:color w:val="auto"/>
                <w:sz w:val="20"/>
              </w:rPr>
              <w:t xml:space="preserve"> </w:t>
            </w:r>
            <w:r w:rsidRPr="00F549C0">
              <w:rPr>
                <w:color w:val="auto"/>
                <w:sz w:val="20"/>
              </w:rPr>
              <w:t>APSFR</w:t>
            </w:r>
          </w:p>
        </w:tc>
        <w:tc>
          <w:tcPr>
            <w:tcW w:w="2610" w:type="dxa"/>
          </w:tcPr>
          <w:p w14:paraId="5B161C48" w14:textId="48969281" w:rsidR="00F549C0" w:rsidRPr="00F549C0" w:rsidRDefault="00F549C0" w:rsidP="00F549C0">
            <w:pPr>
              <w:pStyle w:val="TableParagraph"/>
              <w:ind w:left="0" w:right="160" w:hanging="22"/>
              <w:cnfStyle w:val="000000100000" w:firstRow="0" w:lastRow="0" w:firstColumn="0" w:lastColumn="0" w:oddVBand="0" w:evenVBand="0" w:oddHBand="1" w:evenHBand="0" w:firstRowFirstColumn="0" w:firstRowLastColumn="0" w:lastRowFirstColumn="0" w:lastRowLastColumn="0"/>
              <w:rPr>
                <w:color w:val="auto"/>
                <w:sz w:val="20"/>
              </w:rPr>
            </w:pPr>
            <w:r w:rsidRPr="00F549C0">
              <w:rPr>
                <w:color w:val="auto"/>
                <w:sz w:val="20"/>
              </w:rPr>
              <w:t>Planul</w:t>
            </w:r>
            <w:r w:rsidR="007A17B1">
              <w:rPr>
                <w:color w:val="auto"/>
                <w:sz w:val="20"/>
              </w:rPr>
              <w:t xml:space="preserve"> </w:t>
            </w:r>
            <w:r w:rsidRPr="00F549C0">
              <w:rPr>
                <w:color w:val="auto"/>
                <w:sz w:val="20"/>
              </w:rPr>
              <w:t>de</w:t>
            </w:r>
            <w:r w:rsidR="007A17B1">
              <w:rPr>
                <w:color w:val="auto"/>
                <w:sz w:val="20"/>
              </w:rPr>
              <w:t xml:space="preserve"> </w:t>
            </w:r>
            <w:r w:rsidRPr="00F549C0">
              <w:rPr>
                <w:color w:val="auto"/>
                <w:sz w:val="20"/>
              </w:rPr>
              <w:t>management</w:t>
            </w:r>
            <w:r w:rsidR="007A17B1">
              <w:rPr>
                <w:color w:val="auto"/>
                <w:spacing w:val="-12"/>
                <w:sz w:val="20"/>
              </w:rPr>
              <w:t xml:space="preserve"> </w:t>
            </w:r>
            <w:r w:rsidRPr="00F549C0">
              <w:rPr>
                <w:color w:val="auto"/>
                <w:sz w:val="20"/>
              </w:rPr>
              <w:t>bazinal</w:t>
            </w:r>
          </w:p>
          <w:p w14:paraId="2AC791AA" w14:textId="022600FD" w:rsidR="00F549C0" w:rsidRPr="00F549C0" w:rsidRDefault="00F549C0" w:rsidP="00F549C0">
            <w:pPr>
              <w:cnfStyle w:val="000000100000" w:firstRow="0" w:lastRow="0" w:firstColumn="0" w:lastColumn="0" w:oddVBand="0" w:evenVBand="0" w:oddHBand="1" w:evenHBand="0" w:firstRowFirstColumn="0" w:firstRowLastColumn="0" w:lastRowFirstColumn="0" w:lastRowLastColumn="0"/>
              <w:rPr>
                <w:color w:val="auto"/>
                <w:sz w:val="20"/>
                <w:szCs w:val="20"/>
              </w:rPr>
            </w:pPr>
            <w:r w:rsidRPr="00F549C0">
              <w:rPr>
                <w:color w:val="auto"/>
                <w:sz w:val="20"/>
              </w:rPr>
              <w:t>Informații</w:t>
            </w:r>
            <w:r w:rsidR="007A17B1">
              <w:rPr>
                <w:color w:val="auto"/>
                <w:spacing w:val="-12"/>
                <w:sz w:val="20"/>
              </w:rPr>
              <w:t xml:space="preserve"> </w:t>
            </w:r>
            <w:r w:rsidRPr="00F549C0">
              <w:rPr>
                <w:color w:val="auto"/>
                <w:sz w:val="20"/>
              </w:rPr>
              <w:t>locale</w:t>
            </w:r>
            <w:r w:rsidR="007A17B1">
              <w:rPr>
                <w:color w:val="auto"/>
                <w:sz w:val="20"/>
              </w:rPr>
              <w:t xml:space="preserve"> </w:t>
            </w:r>
            <w:r w:rsidRPr="00F549C0">
              <w:rPr>
                <w:color w:val="auto"/>
                <w:sz w:val="20"/>
              </w:rPr>
              <w:t>Hărți</w:t>
            </w:r>
            <w:r w:rsidR="007A17B1">
              <w:rPr>
                <w:color w:val="auto"/>
                <w:sz w:val="20"/>
              </w:rPr>
              <w:t xml:space="preserve"> </w:t>
            </w:r>
            <w:r w:rsidRPr="00F549C0">
              <w:rPr>
                <w:color w:val="auto"/>
                <w:sz w:val="20"/>
              </w:rPr>
              <w:t>de</w:t>
            </w:r>
            <w:r w:rsidR="007A17B1">
              <w:rPr>
                <w:color w:val="auto"/>
                <w:sz w:val="20"/>
              </w:rPr>
              <w:t xml:space="preserve"> </w:t>
            </w:r>
            <w:r w:rsidRPr="00F549C0">
              <w:rPr>
                <w:color w:val="auto"/>
                <w:sz w:val="20"/>
              </w:rPr>
              <w:t>hazard</w:t>
            </w:r>
          </w:p>
        </w:tc>
        <w:tc>
          <w:tcPr>
            <w:tcW w:w="955" w:type="dxa"/>
          </w:tcPr>
          <w:p w14:paraId="452BE612" w14:textId="330598A6" w:rsidR="00F549C0" w:rsidRPr="00F549C0" w:rsidRDefault="00F549C0" w:rsidP="00F549C0">
            <w:pPr>
              <w:cnfStyle w:val="000000100000" w:firstRow="0" w:lastRow="0" w:firstColumn="0" w:lastColumn="0" w:oddVBand="0" w:evenVBand="0" w:oddHBand="1" w:evenHBand="0" w:firstRowFirstColumn="0" w:firstRowLastColumn="0" w:lastRowFirstColumn="0" w:lastRowLastColumn="0"/>
              <w:rPr>
                <w:color w:val="auto"/>
                <w:w w:val="99"/>
                <w:sz w:val="20"/>
                <w:szCs w:val="20"/>
              </w:rPr>
            </w:pPr>
            <w:r w:rsidRPr="00F549C0">
              <w:rPr>
                <w:color w:val="auto"/>
                <w:w w:val="99"/>
                <w:sz w:val="20"/>
              </w:rPr>
              <w:t>2</w:t>
            </w:r>
          </w:p>
        </w:tc>
        <w:tc>
          <w:tcPr>
            <w:tcW w:w="2375" w:type="dxa"/>
          </w:tcPr>
          <w:p w14:paraId="40262D09" w14:textId="05BE96D8" w:rsidR="00F549C0" w:rsidRPr="00F549C0" w:rsidRDefault="00F549C0" w:rsidP="00F549C0">
            <w:pPr>
              <w:cnfStyle w:val="000000100000" w:firstRow="0" w:lastRow="0" w:firstColumn="0" w:lastColumn="0" w:oddVBand="0" w:evenVBand="0" w:oddHBand="1" w:evenHBand="0" w:firstRowFirstColumn="0" w:firstRowLastColumn="0" w:lastRowFirstColumn="0" w:lastRowLastColumn="0"/>
              <w:rPr>
                <w:color w:val="auto"/>
                <w:sz w:val="20"/>
                <w:szCs w:val="20"/>
              </w:rPr>
            </w:pPr>
            <w:r w:rsidRPr="00F549C0">
              <w:rPr>
                <w:color w:val="auto"/>
                <w:sz w:val="20"/>
              </w:rPr>
              <w:t>5.</w:t>
            </w:r>
            <w:r w:rsidR="007A17B1">
              <w:rPr>
                <w:color w:val="auto"/>
                <w:spacing w:val="14"/>
                <w:sz w:val="20"/>
              </w:rPr>
              <w:t xml:space="preserve"> </w:t>
            </w:r>
            <w:r w:rsidRPr="00F549C0">
              <w:rPr>
                <w:color w:val="auto"/>
                <w:sz w:val="20"/>
              </w:rPr>
              <w:t>Reducerea</w:t>
            </w:r>
            <w:r w:rsidR="007A17B1">
              <w:rPr>
                <w:color w:val="auto"/>
                <w:spacing w:val="-12"/>
                <w:sz w:val="20"/>
              </w:rPr>
              <w:t xml:space="preserve"> </w:t>
            </w:r>
            <w:r w:rsidRPr="00F549C0">
              <w:rPr>
                <w:color w:val="auto"/>
                <w:sz w:val="20"/>
              </w:rPr>
              <w:t>efectelor</w:t>
            </w:r>
            <w:r w:rsidR="007A17B1">
              <w:rPr>
                <w:color w:val="auto"/>
                <w:sz w:val="20"/>
              </w:rPr>
              <w:t xml:space="preserve"> </w:t>
            </w:r>
            <w:r w:rsidRPr="00F549C0">
              <w:rPr>
                <w:color w:val="auto"/>
                <w:sz w:val="20"/>
              </w:rPr>
              <w:t>inundațiilor</w:t>
            </w:r>
            <w:r w:rsidR="007A17B1">
              <w:rPr>
                <w:color w:val="auto"/>
                <w:sz w:val="20"/>
              </w:rPr>
              <w:t xml:space="preserve"> </w:t>
            </w:r>
            <w:r w:rsidRPr="00F549C0">
              <w:rPr>
                <w:color w:val="auto"/>
                <w:sz w:val="20"/>
              </w:rPr>
              <w:t>asupra</w:t>
            </w:r>
            <w:r w:rsidR="007A17B1">
              <w:rPr>
                <w:color w:val="auto"/>
                <w:sz w:val="20"/>
              </w:rPr>
              <w:t xml:space="preserve"> </w:t>
            </w:r>
            <w:r w:rsidRPr="00F549C0">
              <w:rPr>
                <w:color w:val="auto"/>
                <w:sz w:val="20"/>
              </w:rPr>
              <w:t>mediului</w:t>
            </w:r>
            <w:r w:rsidR="007A17B1">
              <w:rPr>
                <w:color w:val="auto"/>
                <w:sz w:val="20"/>
              </w:rPr>
              <w:t xml:space="preserve"> </w:t>
            </w:r>
            <w:r w:rsidRPr="00F549C0">
              <w:rPr>
                <w:color w:val="auto"/>
                <w:sz w:val="20"/>
              </w:rPr>
              <w:t>și</w:t>
            </w:r>
            <w:r w:rsidR="007A17B1">
              <w:rPr>
                <w:color w:val="auto"/>
                <w:sz w:val="20"/>
              </w:rPr>
              <w:t xml:space="preserve"> </w:t>
            </w:r>
            <w:r w:rsidRPr="00F549C0">
              <w:rPr>
                <w:color w:val="auto"/>
                <w:spacing w:val="-2"/>
                <w:sz w:val="20"/>
              </w:rPr>
              <w:t>atingerea/menținerea</w:t>
            </w:r>
            <w:r w:rsidR="007A17B1">
              <w:rPr>
                <w:color w:val="auto"/>
                <w:spacing w:val="-2"/>
                <w:sz w:val="20"/>
              </w:rPr>
              <w:t xml:space="preserve"> </w:t>
            </w:r>
            <w:r w:rsidRPr="00F549C0">
              <w:rPr>
                <w:color w:val="auto"/>
                <w:sz w:val="20"/>
              </w:rPr>
              <w:t>obiectivelor</w:t>
            </w:r>
            <w:r w:rsidR="007A17B1">
              <w:rPr>
                <w:color w:val="auto"/>
                <w:spacing w:val="-10"/>
                <w:sz w:val="20"/>
              </w:rPr>
              <w:t xml:space="preserve"> </w:t>
            </w:r>
            <w:r w:rsidRPr="00F549C0">
              <w:rPr>
                <w:color w:val="auto"/>
                <w:sz w:val="20"/>
              </w:rPr>
              <w:t>de</w:t>
            </w:r>
            <w:r w:rsidR="007A17B1">
              <w:rPr>
                <w:color w:val="auto"/>
                <w:spacing w:val="-10"/>
                <w:sz w:val="20"/>
              </w:rPr>
              <w:t xml:space="preserve"> </w:t>
            </w:r>
            <w:r w:rsidRPr="00F549C0">
              <w:rPr>
                <w:color w:val="auto"/>
                <w:sz w:val="20"/>
              </w:rPr>
              <w:t>mediu</w:t>
            </w:r>
            <w:r w:rsidR="007A17B1">
              <w:rPr>
                <w:color w:val="auto"/>
                <w:sz w:val="20"/>
              </w:rPr>
              <w:t xml:space="preserve"> </w:t>
            </w:r>
            <w:r w:rsidRPr="00F549C0">
              <w:rPr>
                <w:color w:val="auto"/>
                <w:sz w:val="20"/>
              </w:rPr>
              <w:t>în</w:t>
            </w:r>
            <w:r w:rsidR="007A17B1">
              <w:rPr>
                <w:color w:val="auto"/>
                <w:sz w:val="20"/>
              </w:rPr>
              <w:t xml:space="preserve"> </w:t>
            </w:r>
            <w:r w:rsidRPr="00F549C0">
              <w:rPr>
                <w:color w:val="auto"/>
                <w:sz w:val="20"/>
              </w:rPr>
              <w:t>acord</w:t>
            </w:r>
            <w:r w:rsidR="007A17B1">
              <w:rPr>
                <w:color w:val="auto"/>
                <w:sz w:val="20"/>
              </w:rPr>
              <w:t xml:space="preserve"> </w:t>
            </w:r>
            <w:r w:rsidRPr="00F549C0">
              <w:rPr>
                <w:color w:val="auto"/>
                <w:sz w:val="20"/>
              </w:rPr>
              <w:t>cu</w:t>
            </w:r>
            <w:r w:rsidR="007A17B1">
              <w:rPr>
                <w:color w:val="auto"/>
                <w:sz w:val="20"/>
              </w:rPr>
              <w:t xml:space="preserve"> </w:t>
            </w:r>
            <w:r w:rsidRPr="00F549C0">
              <w:rPr>
                <w:color w:val="auto"/>
                <w:sz w:val="20"/>
              </w:rPr>
              <w:t>Directiva</w:t>
            </w:r>
            <w:r w:rsidR="007A17B1">
              <w:rPr>
                <w:color w:val="auto"/>
                <w:sz w:val="20"/>
              </w:rPr>
              <w:t xml:space="preserve"> </w:t>
            </w:r>
            <w:r w:rsidRPr="00F549C0">
              <w:rPr>
                <w:color w:val="auto"/>
                <w:sz w:val="20"/>
              </w:rPr>
              <w:t>Cadru</w:t>
            </w:r>
            <w:r w:rsidR="007A17B1">
              <w:rPr>
                <w:color w:val="auto"/>
                <w:sz w:val="20"/>
              </w:rPr>
              <w:t xml:space="preserve"> </w:t>
            </w:r>
            <w:r w:rsidRPr="00F549C0">
              <w:rPr>
                <w:color w:val="auto"/>
                <w:sz w:val="20"/>
              </w:rPr>
              <w:t>Apă</w:t>
            </w:r>
          </w:p>
        </w:tc>
      </w:tr>
      <w:tr w:rsidR="00F549C0" w:rsidRPr="00630A22" w14:paraId="221D9218" w14:textId="77777777" w:rsidTr="00F549C0">
        <w:trPr>
          <w:cantSplit/>
        </w:trPr>
        <w:tc>
          <w:tcPr>
            <w:cnfStyle w:val="001000000000" w:firstRow="0" w:lastRow="0" w:firstColumn="1" w:lastColumn="0" w:oddVBand="0" w:evenVBand="0" w:oddHBand="0" w:evenHBand="0" w:firstRowFirstColumn="0" w:firstRowLastColumn="0" w:lastRowFirstColumn="0" w:lastRowLastColumn="0"/>
            <w:tcW w:w="1440" w:type="dxa"/>
            <w:vMerge/>
          </w:tcPr>
          <w:p w14:paraId="490A0006" w14:textId="77777777" w:rsidR="00F549C0" w:rsidRPr="00630A22" w:rsidRDefault="00F549C0" w:rsidP="00F549C0">
            <w:pPr>
              <w:spacing w:before="120" w:after="120" w:line="259" w:lineRule="auto"/>
              <w:rPr>
                <w:i w:val="0"/>
                <w:iCs w:val="0"/>
                <w:sz w:val="20"/>
                <w:szCs w:val="20"/>
              </w:rPr>
            </w:pPr>
          </w:p>
        </w:tc>
        <w:tc>
          <w:tcPr>
            <w:tcW w:w="2160" w:type="dxa"/>
          </w:tcPr>
          <w:p w14:paraId="1FAFBCCD" w14:textId="59A60C5C" w:rsidR="00F549C0" w:rsidRPr="00F549C0" w:rsidRDefault="00F549C0" w:rsidP="00F549C0">
            <w:pPr>
              <w:cnfStyle w:val="000000000000" w:firstRow="0" w:lastRow="0" w:firstColumn="0" w:lastColumn="0" w:oddVBand="0" w:evenVBand="0" w:oddHBand="0" w:evenHBand="0" w:firstRowFirstColumn="0" w:firstRowLastColumn="0" w:lastRowFirstColumn="0" w:lastRowLastColumn="0"/>
              <w:rPr>
                <w:color w:val="auto"/>
                <w:spacing w:val="-2"/>
                <w:sz w:val="20"/>
                <w:szCs w:val="20"/>
              </w:rPr>
            </w:pPr>
            <w:r w:rsidRPr="00F549C0">
              <w:rPr>
                <w:color w:val="auto"/>
                <w:sz w:val="20"/>
              </w:rPr>
              <w:t>Cursuri</w:t>
            </w:r>
            <w:r w:rsidR="007A17B1">
              <w:rPr>
                <w:color w:val="auto"/>
                <w:sz w:val="20"/>
              </w:rPr>
              <w:t xml:space="preserve"> </w:t>
            </w:r>
            <w:r w:rsidRPr="00F549C0">
              <w:rPr>
                <w:color w:val="auto"/>
                <w:sz w:val="20"/>
              </w:rPr>
              <w:t>de</w:t>
            </w:r>
            <w:r w:rsidR="007A17B1">
              <w:rPr>
                <w:color w:val="auto"/>
                <w:sz w:val="20"/>
              </w:rPr>
              <w:t xml:space="preserve"> </w:t>
            </w:r>
            <w:r w:rsidRPr="00F549C0">
              <w:rPr>
                <w:color w:val="auto"/>
                <w:sz w:val="20"/>
              </w:rPr>
              <w:t>apă</w:t>
            </w:r>
            <w:r w:rsidR="007A17B1">
              <w:rPr>
                <w:color w:val="auto"/>
                <w:sz w:val="20"/>
              </w:rPr>
              <w:t xml:space="preserve"> </w:t>
            </w:r>
            <w:r w:rsidRPr="00F549C0">
              <w:rPr>
                <w:color w:val="auto"/>
                <w:spacing w:val="-2"/>
                <w:sz w:val="20"/>
              </w:rPr>
              <w:t>(re)naturalizate</w:t>
            </w:r>
            <w:r w:rsidR="007A17B1">
              <w:rPr>
                <w:color w:val="auto"/>
                <w:spacing w:val="-2"/>
                <w:sz w:val="20"/>
              </w:rPr>
              <w:t xml:space="preserve"> </w:t>
            </w:r>
            <w:r w:rsidRPr="00F549C0">
              <w:rPr>
                <w:color w:val="auto"/>
                <w:spacing w:val="-2"/>
                <w:sz w:val="20"/>
              </w:rPr>
              <w:t>(intervenții</w:t>
            </w:r>
            <w:r w:rsidR="007A17B1">
              <w:rPr>
                <w:color w:val="auto"/>
                <w:spacing w:val="-2"/>
                <w:sz w:val="20"/>
              </w:rPr>
              <w:t xml:space="preserve"> </w:t>
            </w:r>
            <w:r w:rsidRPr="00F549C0">
              <w:rPr>
                <w:color w:val="auto"/>
                <w:spacing w:val="-2"/>
                <w:sz w:val="20"/>
              </w:rPr>
              <w:t>hidromorfologice)</w:t>
            </w:r>
          </w:p>
        </w:tc>
        <w:tc>
          <w:tcPr>
            <w:tcW w:w="2520" w:type="dxa"/>
          </w:tcPr>
          <w:p w14:paraId="0DF301B5" w14:textId="30662734" w:rsidR="00F549C0" w:rsidRPr="00F549C0" w:rsidRDefault="00F549C0" w:rsidP="00F549C0">
            <w:pPr>
              <w:pStyle w:val="TableParagraph"/>
              <w:ind w:left="-19" w:right="37"/>
              <w:cnfStyle w:val="000000000000" w:firstRow="0" w:lastRow="0" w:firstColumn="0" w:lastColumn="0" w:oddVBand="0" w:evenVBand="0" w:oddHBand="0" w:evenHBand="0" w:firstRowFirstColumn="0" w:firstRowLastColumn="0" w:lastRowFirstColumn="0" w:lastRowLastColumn="0"/>
              <w:rPr>
                <w:color w:val="auto"/>
                <w:sz w:val="20"/>
              </w:rPr>
            </w:pPr>
            <w:r w:rsidRPr="00F549C0">
              <w:rPr>
                <w:color w:val="auto"/>
                <w:sz w:val="20"/>
              </w:rPr>
              <w:t>Lungimea</w:t>
            </w:r>
            <w:r w:rsidR="007A17B1">
              <w:rPr>
                <w:color w:val="auto"/>
                <w:spacing w:val="-12"/>
                <w:sz w:val="20"/>
              </w:rPr>
              <w:t xml:space="preserve"> </w:t>
            </w:r>
            <w:r w:rsidRPr="00F549C0">
              <w:rPr>
                <w:color w:val="auto"/>
                <w:sz w:val="20"/>
              </w:rPr>
              <w:t>(pt.</w:t>
            </w:r>
            <w:r w:rsidR="007A17B1">
              <w:rPr>
                <w:color w:val="auto"/>
                <w:spacing w:val="-11"/>
                <w:sz w:val="20"/>
              </w:rPr>
              <w:t xml:space="preserve"> </w:t>
            </w:r>
            <w:r w:rsidRPr="00F549C0">
              <w:rPr>
                <w:color w:val="auto"/>
                <w:sz w:val="20"/>
              </w:rPr>
              <w:t>cursul</w:t>
            </w:r>
            <w:r w:rsidR="007A17B1">
              <w:rPr>
                <w:color w:val="auto"/>
                <w:sz w:val="20"/>
              </w:rPr>
              <w:t xml:space="preserve"> </w:t>
            </w:r>
            <w:r w:rsidRPr="00F549C0">
              <w:rPr>
                <w:color w:val="auto"/>
                <w:sz w:val="20"/>
              </w:rPr>
              <w:t>de</w:t>
            </w:r>
            <w:r w:rsidR="007A17B1">
              <w:rPr>
                <w:color w:val="auto"/>
                <w:sz w:val="20"/>
              </w:rPr>
              <w:t xml:space="preserve"> </w:t>
            </w:r>
            <w:r w:rsidRPr="00F549C0">
              <w:rPr>
                <w:color w:val="auto"/>
                <w:sz w:val="20"/>
              </w:rPr>
              <w:t>apă)</w:t>
            </w:r>
            <w:r w:rsidR="007A17B1">
              <w:rPr>
                <w:color w:val="auto"/>
                <w:sz w:val="20"/>
              </w:rPr>
              <w:t xml:space="preserve"> </w:t>
            </w:r>
            <w:r w:rsidRPr="00F549C0">
              <w:rPr>
                <w:color w:val="auto"/>
                <w:sz w:val="20"/>
              </w:rPr>
              <w:t>sau</w:t>
            </w:r>
            <w:r w:rsidR="007A17B1">
              <w:rPr>
                <w:color w:val="auto"/>
                <w:sz w:val="20"/>
              </w:rPr>
              <w:t xml:space="preserve"> </w:t>
            </w:r>
            <w:r w:rsidRPr="00F549C0">
              <w:rPr>
                <w:color w:val="auto"/>
                <w:sz w:val="20"/>
              </w:rPr>
              <w:t>suprafața</w:t>
            </w:r>
            <w:r w:rsidR="007A17B1">
              <w:rPr>
                <w:color w:val="auto"/>
                <w:spacing w:val="-12"/>
                <w:sz w:val="20"/>
              </w:rPr>
              <w:t xml:space="preserve"> </w:t>
            </w:r>
            <w:r w:rsidRPr="00F549C0">
              <w:rPr>
                <w:color w:val="auto"/>
                <w:sz w:val="20"/>
              </w:rPr>
              <w:t>(pt.</w:t>
            </w:r>
            <w:r w:rsidR="007A17B1">
              <w:rPr>
                <w:color w:val="auto"/>
                <w:spacing w:val="-11"/>
                <w:sz w:val="20"/>
              </w:rPr>
              <w:t xml:space="preserve"> </w:t>
            </w:r>
            <w:r w:rsidRPr="00F549C0">
              <w:rPr>
                <w:color w:val="auto"/>
                <w:sz w:val="20"/>
              </w:rPr>
              <w:t>lacuri)</w:t>
            </w:r>
            <w:r w:rsidR="007A17B1">
              <w:rPr>
                <w:color w:val="auto"/>
                <w:sz w:val="20"/>
              </w:rPr>
              <w:t xml:space="preserve"> </w:t>
            </w:r>
            <w:r w:rsidRPr="00F549C0">
              <w:rPr>
                <w:color w:val="auto"/>
                <w:sz w:val="20"/>
              </w:rPr>
              <w:t>corpului</w:t>
            </w:r>
            <w:r w:rsidR="007A17B1">
              <w:rPr>
                <w:color w:val="auto"/>
                <w:sz w:val="20"/>
              </w:rPr>
              <w:t xml:space="preserve"> </w:t>
            </w:r>
            <w:r w:rsidRPr="00F549C0">
              <w:rPr>
                <w:color w:val="auto"/>
                <w:sz w:val="20"/>
              </w:rPr>
              <w:t>de</w:t>
            </w:r>
            <w:r w:rsidR="007A17B1">
              <w:rPr>
                <w:color w:val="auto"/>
                <w:sz w:val="20"/>
              </w:rPr>
              <w:t xml:space="preserve"> </w:t>
            </w:r>
            <w:r w:rsidRPr="00F549C0">
              <w:rPr>
                <w:color w:val="auto"/>
                <w:sz w:val="20"/>
              </w:rPr>
              <w:t>apă.</w:t>
            </w:r>
          </w:p>
          <w:p w14:paraId="33EAB70D" w14:textId="04A789B7" w:rsidR="00F549C0" w:rsidRPr="00F549C0" w:rsidRDefault="00F549C0" w:rsidP="00F549C0">
            <w:pPr>
              <w:cnfStyle w:val="000000000000" w:firstRow="0" w:lastRow="0" w:firstColumn="0" w:lastColumn="0" w:oddVBand="0" w:evenVBand="0" w:oddHBand="0" w:evenHBand="0" w:firstRowFirstColumn="0" w:firstRowLastColumn="0" w:lastRowFirstColumn="0" w:lastRowLastColumn="0"/>
              <w:rPr>
                <w:color w:val="auto"/>
                <w:sz w:val="20"/>
                <w:szCs w:val="20"/>
              </w:rPr>
            </w:pPr>
            <w:r w:rsidRPr="00F549C0">
              <w:rPr>
                <w:color w:val="auto"/>
                <w:sz w:val="20"/>
              </w:rPr>
              <w:t>Lungimea</w:t>
            </w:r>
            <w:r w:rsidR="007A17B1">
              <w:rPr>
                <w:color w:val="auto"/>
                <w:spacing w:val="-11"/>
                <w:sz w:val="20"/>
              </w:rPr>
              <w:t xml:space="preserve"> </w:t>
            </w:r>
            <w:r w:rsidRPr="00F549C0">
              <w:rPr>
                <w:color w:val="auto"/>
                <w:spacing w:val="-5"/>
                <w:sz w:val="20"/>
              </w:rPr>
              <w:t>sau</w:t>
            </w:r>
            <w:r w:rsidR="007A17B1">
              <w:rPr>
                <w:color w:val="auto"/>
                <w:spacing w:val="-5"/>
                <w:sz w:val="20"/>
              </w:rPr>
              <w:t xml:space="preserve"> </w:t>
            </w:r>
            <w:r w:rsidRPr="00F549C0">
              <w:rPr>
                <w:color w:val="auto"/>
                <w:sz w:val="20"/>
              </w:rPr>
              <w:t>suprafața</w:t>
            </w:r>
            <w:r w:rsidR="007A17B1">
              <w:rPr>
                <w:color w:val="auto"/>
                <w:spacing w:val="-12"/>
                <w:sz w:val="20"/>
              </w:rPr>
              <w:t xml:space="preserve"> </w:t>
            </w:r>
            <w:r w:rsidRPr="00F549C0">
              <w:rPr>
                <w:color w:val="auto"/>
                <w:sz w:val="20"/>
              </w:rPr>
              <w:t>corpurilor</w:t>
            </w:r>
            <w:r w:rsidR="007A17B1">
              <w:rPr>
                <w:color w:val="auto"/>
                <w:sz w:val="20"/>
              </w:rPr>
              <w:t xml:space="preserve"> </w:t>
            </w:r>
            <w:r w:rsidRPr="00F549C0">
              <w:rPr>
                <w:color w:val="auto"/>
                <w:sz w:val="20"/>
              </w:rPr>
              <w:t>de</w:t>
            </w:r>
            <w:r w:rsidR="007A17B1">
              <w:rPr>
                <w:color w:val="auto"/>
                <w:sz w:val="20"/>
              </w:rPr>
              <w:t xml:space="preserve"> </w:t>
            </w:r>
            <w:r w:rsidRPr="00F549C0">
              <w:rPr>
                <w:color w:val="auto"/>
                <w:sz w:val="20"/>
              </w:rPr>
              <w:t>apă</w:t>
            </w:r>
            <w:r w:rsidR="007A17B1">
              <w:rPr>
                <w:color w:val="auto"/>
                <w:sz w:val="20"/>
              </w:rPr>
              <w:t xml:space="preserve"> </w:t>
            </w:r>
            <w:r w:rsidRPr="00F549C0">
              <w:rPr>
                <w:color w:val="auto"/>
                <w:sz w:val="20"/>
              </w:rPr>
              <w:t>cu</w:t>
            </w:r>
            <w:r w:rsidR="007A17B1">
              <w:rPr>
                <w:color w:val="auto"/>
                <w:sz w:val="20"/>
              </w:rPr>
              <w:t xml:space="preserve"> </w:t>
            </w:r>
            <w:r w:rsidRPr="00F549C0">
              <w:rPr>
                <w:color w:val="auto"/>
                <w:sz w:val="20"/>
              </w:rPr>
              <w:t>presiuni</w:t>
            </w:r>
            <w:r w:rsidR="007A17B1">
              <w:rPr>
                <w:color w:val="auto"/>
                <w:sz w:val="20"/>
              </w:rPr>
              <w:t xml:space="preserve"> </w:t>
            </w:r>
            <w:r w:rsidRPr="00F549C0">
              <w:rPr>
                <w:color w:val="auto"/>
                <w:spacing w:val="-2"/>
                <w:sz w:val="20"/>
              </w:rPr>
              <w:t>modificate</w:t>
            </w:r>
          </w:p>
        </w:tc>
        <w:tc>
          <w:tcPr>
            <w:tcW w:w="2790" w:type="dxa"/>
          </w:tcPr>
          <w:p w14:paraId="7CD8340F" w14:textId="7FBD3E7C" w:rsidR="00F549C0" w:rsidRPr="00F549C0" w:rsidRDefault="00F549C0" w:rsidP="00F549C0">
            <w:pPr>
              <w:pStyle w:val="TableParagraph"/>
              <w:ind w:left="0"/>
              <w:cnfStyle w:val="000000000000" w:firstRow="0" w:lastRow="0" w:firstColumn="0" w:lastColumn="0" w:oddVBand="0" w:evenVBand="0" w:oddHBand="0" w:evenHBand="0" w:firstRowFirstColumn="0" w:firstRowLastColumn="0" w:lastRowFirstColumn="0" w:lastRowLastColumn="0"/>
              <w:rPr>
                <w:color w:val="auto"/>
                <w:sz w:val="20"/>
              </w:rPr>
            </w:pPr>
            <w:r w:rsidRPr="00F549C0">
              <w:rPr>
                <w:color w:val="auto"/>
                <w:sz w:val="20"/>
              </w:rPr>
              <w:t>[Cantitativ</w:t>
            </w:r>
            <w:r w:rsidR="007A17B1">
              <w:rPr>
                <w:color w:val="auto"/>
                <w:spacing w:val="-9"/>
                <w:sz w:val="20"/>
              </w:rPr>
              <w:t xml:space="preserve"> </w:t>
            </w:r>
            <w:r w:rsidRPr="00F549C0">
              <w:rPr>
                <w:color w:val="auto"/>
                <w:sz w:val="20"/>
              </w:rPr>
              <w:t>/</w:t>
            </w:r>
            <w:r w:rsidR="007A17B1">
              <w:rPr>
                <w:color w:val="auto"/>
                <w:spacing w:val="-5"/>
                <w:sz w:val="20"/>
              </w:rPr>
              <w:t xml:space="preserve"> </w:t>
            </w:r>
            <w:r w:rsidRPr="00F549C0">
              <w:rPr>
                <w:color w:val="auto"/>
                <w:spacing w:val="-2"/>
                <w:sz w:val="20"/>
              </w:rPr>
              <w:t>Calitativ]</w:t>
            </w:r>
          </w:p>
          <w:p w14:paraId="4E7D3880" w14:textId="4DA02D39" w:rsidR="00F549C0" w:rsidRPr="00F549C0" w:rsidRDefault="00F549C0" w:rsidP="00F549C0">
            <w:pPr>
              <w:cnfStyle w:val="000000000000" w:firstRow="0" w:lastRow="0" w:firstColumn="0" w:lastColumn="0" w:oddVBand="0" w:evenVBand="0" w:oddHBand="0" w:evenHBand="0" w:firstRowFirstColumn="0" w:firstRowLastColumn="0" w:lastRowFirstColumn="0" w:lastRowLastColumn="0"/>
              <w:rPr>
                <w:color w:val="auto"/>
                <w:sz w:val="20"/>
                <w:szCs w:val="20"/>
              </w:rPr>
            </w:pPr>
            <w:r w:rsidRPr="00F549C0">
              <w:rPr>
                <w:color w:val="auto"/>
                <w:sz w:val="20"/>
              </w:rPr>
              <w:t>Apreciere</w:t>
            </w:r>
            <w:r w:rsidR="007A17B1">
              <w:rPr>
                <w:color w:val="auto"/>
                <w:spacing w:val="-12"/>
                <w:sz w:val="20"/>
              </w:rPr>
              <w:t xml:space="preserve"> </w:t>
            </w:r>
            <w:r w:rsidRPr="00F549C0">
              <w:rPr>
                <w:color w:val="auto"/>
                <w:sz w:val="20"/>
              </w:rPr>
              <w:t>expert</w:t>
            </w:r>
            <w:r w:rsidR="007A17B1">
              <w:rPr>
                <w:color w:val="auto"/>
                <w:spacing w:val="-11"/>
                <w:sz w:val="20"/>
              </w:rPr>
              <w:t xml:space="preserve"> </w:t>
            </w:r>
            <w:r w:rsidRPr="00F549C0">
              <w:rPr>
                <w:color w:val="auto"/>
                <w:sz w:val="20"/>
              </w:rPr>
              <w:t>calitativă</w:t>
            </w:r>
            <w:r w:rsidR="007A17B1">
              <w:rPr>
                <w:color w:val="auto"/>
                <w:sz w:val="20"/>
              </w:rPr>
              <w:t xml:space="preserve"> </w:t>
            </w:r>
            <w:r w:rsidRPr="00F549C0">
              <w:rPr>
                <w:color w:val="auto"/>
                <w:sz w:val="20"/>
              </w:rPr>
              <w:t>a</w:t>
            </w:r>
            <w:r w:rsidR="007A17B1">
              <w:rPr>
                <w:color w:val="auto"/>
                <w:sz w:val="20"/>
              </w:rPr>
              <w:t xml:space="preserve"> </w:t>
            </w:r>
            <w:r w:rsidRPr="00F549C0">
              <w:rPr>
                <w:color w:val="auto"/>
                <w:sz w:val="20"/>
              </w:rPr>
              <w:t>afectării</w:t>
            </w:r>
            <w:r w:rsidR="007A17B1">
              <w:rPr>
                <w:color w:val="auto"/>
                <w:sz w:val="20"/>
              </w:rPr>
              <w:t xml:space="preserve"> </w:t>
            </w:r>
            <w:r w:rsidRPr="00F549C0">
              <w:rPr>
                <w:color w:val="auto"/>
                <w:sz w:val="20"/>
              </w:rPr>
              <w:t>stării</w:t>
            </w:r>
            <w:r w:rsidR="007A17B1">
              <w:rPr>
                <w:color w:val="auto"/>
                <w:sz w:val="20"/>
              </w:rPr>
              <w:t xml:space="preserve"> </w:t>
            </w:r>
            <w:r w:rsidRPr="00F549C0">
              <w:rPr>
                <w:color w:val="auto"/>
                <w:spacing w:val="-2"/>
                <w:sz w:val="20"/>
              </w:rPr>
              <w:t>hidromorfologice,</w:t>
            </w:r>
            <w:r w:rsidR="007A17B1">
              <w:rPr>
                <w:color w:val="auto"/>
                <w:spacing w:val="-2"/>
                <w:sz w:val="20"/>
              </w:rPr>
              <w:t xml:space="preserve"> </w:t>
            </w:r>
            <w:r w:rsidRPr="00F549C0">
              <w:rPr>
                <w:color w:val="auto"/>
                <w:sz w:val="20"/>
              </w:rPr>
              <w:t>convertită</w:t>
            </w:r>
            <w:r w:rsidR="007A17B1">
              <w:rPr>
                <w:color w:val="auto"/>
                <w:spacing w:val="-12"/>
                <w:sz w:val="20"/>
              </w:rPr>
              <w:t xml:space="preserve"> </w:t>
            </w:r>
            <w:r w:rsidRPr="00F549C0">
              <w:rPr>
                <w:color w:val="auto"/>
                <w:sz w:val="20"/>
              </w:rPr>
              <w:t>în</w:t>
            </w:r>
            <w:r w:rsidR="007A17B1">
              <w:rPr>
                <w:color w:val="auto"/>
                <w:spacing w:val="-11"/>
                <w:sz w:val="20"/>
              </w:rPr>
              <w:t xml:space="preserve"> </w:t>
            </w:r>
            <w:r w:rsidRPr="00F549C0">
              <w:rPr>
                <w:color w:val="auto"/>
                <w:sz w:val="20"/>
              </w:rPr>
              <w:t>scor</w:t>
            </w:r>
            <w:r w:rsidR="007A17B1">
              <w:rPr>
                <w:color w:val="auto"/>
                <w:spacing w:val="-11"/>
                <w:sz w:val="20"/>
              </w:rPr>
              <w:t xml:space="preserve"> </w:t>
            </w:r>
            <w:r w:rsidRPr="00F549C0">
              <w:rPr>
                <w:color w:val="auto"/>
                <w:sz w:val="20"/>
              </w:rPr>
              <w:t>numeric</w:t>
            </w:r>
            <w:r w:rsidR="007A17B1">
              <w:rPr>
                <w:color w:val="auto"/>
                <w:sz w:val="20"/>
              </w:rPr>
              <w:t xml:space="preserve"> </w:t>
            </w:r>
            <w:r w:rsidRPr="00F549C0">
              <w:rPr>
                <w:color w:val="auto"/>
                <w:sz w:val="20"/>
              </w:rPr>
              <w:t>la</w:t>
            </w:r>
            <w:r w:rsidR="007A17B1">
              <w:rPr>
                <w:color w:val="auto"/>
                <w:sz w:val="20"/>
              </w:rPr>
              <w:t xml:space="preserve"> </w:t>
            </w:r>
            <w:r w:rsidRPr="00F549C0">
              <w:rPr>
                <w:color w:val="auto"/>
                <w:sz w:val="20"/>
              </w:rPr>
              <w:t>nivel</w:t>
            </w:r>
            <w:r w:rsidR="007A17B1">
              <w:rPr>
                <w:color w:val="auto"/>
                <w:sz w:val="20"/>
              </w:rPr>
              <w:t xml:space="preserve"> </w:t>
            </w:r>
            <w:r w:rsidRPr="00F549C0">
              <w:rPr>
                <w:color w:val="auto"/>
                <w:sz w:val="20"/>
              </w:rPr>
              <w:t>de</w:t>
            </w:r>
            <w:r w:rsidR="007A17B1">
              <w:rPr>
                <w:color w:val="auto"/>
                <w:sz w:val="20"/>
              </w:rPr>
              <w:t xml:space="preserve"> </w:t>
            </w:r>
            <w:r w:rsidRPr="00F549C0">
              <w:rPr>
                <w:color w:val="auto"/>
                <w:sz w:val="20"/>
              </w:rPr>
              <w:t>APSFR</w:t>
            </w:r>
          </w:p>
        </w:tc>
        <w:tc>
          <w:tcPr>
            <w:tcW w:w="2610" w:type="dxa"/>
          </w:tcPr>
          <w:p w14:paraId="22067CAA" w14:textId="40AA601C" w:rsidR="00F549C0" w:rsidRPr="00F549C0" w:rsidRDefault="00F549C0" w:rsidP="00F549C0">
            <w:pPr>
              <w:pStyle w:val="TableParagraph"/>
              <w:ind w:left="0" w:right="165"/>
              <w:cnfStyle w:val="000000000000" w:firstRow="0" w:lastRow="0" w:firstColumn="0" w:lastColumn="0" w:oddVBand="0" w:evenVBand="0" w:oddHBand="0" w:evenHBand="0" w:firstRowFirstColumn="0" w:firstRowLastColumn="0" w:lastRowFirstColumn="0" w:lastRowLastColumn="0"/>
              <w:rPr>
                <w:color w:val="auto"/>
                <w:sz w:val="20"/>
              </w:rPr>
            </w:pPr>
            <w:r w:rsidRPr="00F549C0">
              <w:rPr>
                <w:color w:val="auto"/>
                <w:sz w:val="20"/>
              </w:rPr>
              <w:t>Planul</w:t>
            </w:r>
            <w:r w:rsidR="007A17B1">
              <w:rPr>
                <w:color w:val="auto"/>
                <w:sz w:val="20"/>
              </w:rPr>
              <w:t xml:space="preserve"> </w:t>
            </w:r>
            <w:r w:rsidRPr="00F549C0">
              <w:rPr>
                <w:color w:val="auto"/>
                <w:sz w:val="20"/>
              </w:rPr>
              <w:t>de</w:t>
            </w:r>
            <w:r w:rsidR="007A17B1">
              <w:rPr>
                <w:color w:val="auto"/>
                <w:sz w:val="20"/>
              </w:rPr>
              <w:t xml:space="preserve"> </w:t>
            </w:r>
            <w:r w:rsidRPr="00F549C0">
              <w:rPr>
                <w:color w:val="auto"/>
                <w:sz w:val="20"/>
              </w:rPr>
              <w:t>management</w:t>
            </w:r>
            <w:r w:rsidR="007A17B1">
              <w:rPr>
                <w:color w:val="auto"/>
                <w:spacing w:val="-12"/>
                <w:sz w:val="20"/>
              </w:rPr>
              <w:t xml:space="preserve"> </w:t>
            </w:r>
            <w:r w:rsidRPr="00F549C0">
              <w:rPr>
                <w:color w:val="auto"/>
                <w:sz w:val="20"/>
              </w:rPr>
              <w:t>bazinal</w:t>
            </w:r>
          </w:p>
          <w:p w14:paraId="34ED6AFB" w14:textId="0858B394" w:rsidR="00F549C0" w:rsidRPr="00F549C0" w:rsidRDefault="00F549C0" w:rsidP="00F549C0">
            <w:pPr>
              <w:cnfStyle w:val="000000000000" w:firstRow="0" w:lastRow="0" w:firstColumn="0" w:lastColumn="0" w:oddVBand="0" w:evenVBand="0" w:oddHBand="0" w:evenHBand="0" w:firstRowFirstColumn="0" w:firstRowLastColumn="0" w:lastRowFirstColumn="0" w:lastRowLastColumn="0"/>
              <w:rPr>
                <w:color w:val="auto"/>
                <w:sz w:val="20"/>
                <w:szCs w:val="20"/>
              </w:rPr>
            </w:pPr>
            <w:r w:rsidRPr="00F549C0">
              <w:rPr>
                <w:color w:val="auto"/>
                <w:sz w:val="20"/>
              </w:rPr>
              <w:t>Informații</w:t>
            </w:r>
            <w:r w:rsidR="007A17B1">
              <w:rPr>
                <w:color w:val="auto"/>
                <w:spacing w:val="-12"/>
                <w:sz w:val="20"/>
              </w:rPr>
              <w:t xml:space="preserve"> </w:t>
            </w:r>
            <w:r w:rsidRPr="00F549C0">
              <w:rPr>
                <w:color w:val="auto"/>
                <w:sz w:val="20"/>
              </w:rPr>
              <w:t>locale</w:t>
            </w:r>
            <w:r w:rsidR="007A17B1">
              <w:rPr>
                <w:color w:val="auto"/>
                <w:sz w:val="20"/>
              </w:rPr>
              <w:t xml:space="preserve"> </w:t>
            </w:r>
            <w:r w:rsidRPr="00F549C0">
              <w:rPr>
                <w:color w:val="auto"/>
                <w:sz w:val="20"/>
              </w:rPr>
              <w:t>Hărți</w:t>
            </w:r>
            <w:r w:rsidR="007A17B1">
              <w:rPr>
                <w:color w:val="auto"/>
                <w:sz w:val="20"/>
              </w:rPr>
              <w:t xml:space="preserve"> </w:t>
            </w:r>
            <w:r w:rsidRPr="00F549C0">
              <w:rPr>
                <w:color w:val="auto"/>
                <w:sz w:val="20"/>
              </w:rPr>
              <w:t>de</w:t>
            </w:r>
            <w:r w:rsidR="007A17B1">
              <w:rPr>
                <w:color w:val="auto"/>
                <w:sz w:val="20"/>
              </w:rPr>
              <w:t xml:space="preserve"> </w:t>
            </w:r>
            <w:r w:rsidRPr="00F549C0">
              <w:rPr>
                <w:color w:val="auto"/>
                <w:sz w:val="20"/>
              </w:rPr>
              <w:t>hazard</w:t>
            </w:r>
          </w:p>
        </w:tc>
        <w:tc>
          <w:tcPr>
            <w:tcW w:w="955" w:type="dxa"/>
          </w:tcPr>
          <w:p w14:paraId="132DE8EB" w14:textId="279320FB" w:rsidR="00F549C0" w:rsidRPr="00F549C0" w:rsidRDefault="00F549C0" w:rsidP="00F549C0">
            <w:pPr>
              <w:cnfStyle w:val="000000000000" w:firstRow="0" w:lastRow="0" w:firstColumn="0" w:lastColumn="0" w:oddVBand="0" w:evenVBand="0" w:oddHBand="0" w:evenHBand="0" w:firstRowFirstColumn="0" w:firstRowLastColumn="0" w:lastRowFirstColumn="0" w:lastRowLastColumn="0"/>
              <w:rPr>
                <w:color w:val="auto"/>
                <w:w w:val="99"/>
                <w:sz w:val="20"/>
                <w:szCs w:val="20"/>
              </w:rPr>
            </w:pPr>
            <w:r w:rsidRPr="00F549C0">
              <w:rPr>
                <w:color w:val="auto"/>
                <w:w w:val="99"/>
                <w:sz w:val="20"/>
              </w:rPr>
              <w:t>5</w:t>
            </w:r>
          </w:p>
        </w:tc>
        <w:tc>
          <w:tcPr>
            <w:tcW w:w="2375" w:type="dxa"/>
          </w:tcPr>
          <w:p w14:paraId="634D28A8" w14:textId="6C2CBCE1" w:rsidR="00F549C0" w:rsidRPr="00F549C0" w:rsidRDefault="00F549C0" w:rsidP="00F549C0">
            <w:pPr>
              <w:cnfStyle w:val="000000000000" w:firstRow="0" w:lastRow="0" w:firstColumn="0" w:lastColumn="0" w:oddVBand="0" w:evenVBand="0" w:oddHBand="0" w:evenHBand="0" w:firstRowFirstColumn="0" w:firstRowLastColumn="0" w:lastRowFirstColumn="0" w:lastRowLastColumn="0"/>
              <w:rPr>
                <w:color w:val="auto"/>
                <w:sz w:val="20"/>
                <w:szCs w:val="20"/>
              </w:rPr>
            </w:pPr>
            <w:r w:rsidRPr="00F549C0">
              <w:rPr>
                <w:color w:val="auto"/>
                <w:sz w:val="20"/>
              </w:rPr>
              <w:t>5.</w:t>
            </w:r>
            <w:r w:rsidR="007A17B1">
              <w:rPr>
                <w:color w:val="auto"/>
                <w:spacing w:val="-12"/>
                <w:sz w:val="20"/>
              </w:rPr>
              <w:t xml:space="preserve"> </w:t>
            </w:r>
            <w:r w:rsidRPr="00F549C0">
              <w:rPr>
                <w:color w:val="auto"/>
                <w:sz w:val="20"/>
              </w:rPr>
              <w:t>Reducerea</w:t>
            </w:r>
            <w:r w:rsidR="007A17B1">
              <w:rPr>
                <w:color w:val="auto"/>
                <w:spacing w:val="-11"/>
                <w:sz w:val="20"/>
              </w:rPr>
              <w:t xml:space="preserve"> </w:t>
            </w:r>
            <w:r w:rsidRPr="00F549C0">
              <w:rPr>
                <w:color w:val="auto"/>
                <w:sz w:val="20"/>
              </w:rPr>
              <w:t>efectelor</w:t>
            </w:r>
            <w:r w:rsidR="007A17B1">
              <w:rPr>
                <w:color w:val="auto"/>
                <w:sz w:val="20"/>
              </w:rPr>
              <w:t xml:space="preserve"> </w:t>
            </w:r>
            <w:r w:rsidRPr="00F549C0">
              <w:rPr>
                <w:color w:val="auto"/>
                <w:sz w:val="20"/>
              </w:rPr>
              <w:t>inundațiilor</w:t>
            </w:r>
            <w:r w:rsidR="007A17B1">
              <w:rPr>
                <w:color w:val="auto"/>
                <w:sz w:val="20"/>
              </w:rPr>
              <w:t xml:space="preserve"> </w:t>
            </w:r>
            <w:r w:rsidRPr="00F549C0">
              <w:rPr>
                <w:color w:val="auto"/>
                <w:sz w:val="20"/>
              </w:rPr>
              <w:t>asupra</w:t>
            </w:r>
            <w:r w:rsidR="007A17B1">
              <w:rPr>
                <w:color w:val="auto"/>
                <w:sz w:val="20"/>
              </w:rPr>
              <w:t xml:space="preserve"> </w:t>
            </w:r>
            <w:r w:rsidRPr="00F549C0">
              <w:rPr>
                <w:color w:val="auto"/>
                <w:sz w:val="20"/>
              </w:rPr>
              <w:t>mediului</w:t>
            </w:r>
            <w:r w:rsidR="007A17B1">
              <w:rPr>
                <w:color w:val="auto"/>
                <w:sz w:val="20"/>
              </w:rPr>
              <w:t xml:space="preserve"> </w:t>
            </w:r>
            <w:r w:rsidRPr="00F549C0">
              <w:rPr>
                <w:color w:val="auto"/>
                <w:sz w:val="20"/>
              </w:rPr>
              <w:t>și</w:t>
            </w:r>
            <w:r w:rsidR="007A17B1">
              <w:rPr>
                <w:color w:val="auto"/>
                <w:sz w:val="20"/>
              </w:rPr>
              <w:t xml:space="preserve"> </w:t>
            </w:r>
            <w:r w:rsidRPr="00F549C0">
              <w:rPr>
                <w:color w:val="auto"/>
                <w:spacing w:val="-2"/>
                <w:sz w:val="20"/>
              </w:rPr>
              <w:t>atingerea/menținerea</w:t>
            </w:r>
            <w:r w:rsidR="007A17B1">
              <w:rPr>
                <w:color w:val="auto"/>
                <w:spacing w:val="-2"/>
                <w:sz w:val="20"/>
              </w:rPr>
              <w:t xml:space="preserve"> </w:t>
            </w:r>
            <w:r w:rsidRPr="00F549C0">
              <w:rPr>
                <w:color w:val="auto"/>
                <w:sz w:val="20"/>
              </w:rPr>
              <w:t>obiectivelor</w:t>
            </w:r>
            <w:r w:rsidR="007A17B1">
              <w:rPr>
                <w:color w:val="auto"/>
                <w:spacing w:val="-10"/>
                <w:sz w:val="20"/>
              </w:rPr>
              <w:t xml:space="preserve"> </w:t>
            </w:r>
            <w:r w:rsidRPr="00F549C0">
              <w:rPr>
                <w:color w:val="auto"/>
                <w:sz w:val="20"/>
              </w:rPr>
              <w:t>de</w:t>
            </w:r>
            <w:r w:rsidR="007A17B1">
              <w:rPr>
                <w:color w:val="auto"/>
                <w:spacing w:val="-10"/>
                <w:sz w:val="20"/>
              </w:rPr>
              <w:t xml:space="preserve"> </w:t>
            </w:r>
            <w:r w:rsidRPr="00F549C0">
              <w:rPr>
                <w:color w:val="auto"/>
                <w:sz w:val="20"/>
              </w:rPr>
              <w:t>mediu</w:t>
            </w:r>
            <w:r w:rsidR="007A17B1">
              <w:rPr>
                <w:color w:val="auto"/>
                <w:sz w:val="20"/>
              </w:rPr>
              <w:t xml:space="preserve"> </w:t>
            </w:r>
            <w:r w:rsidRPr="00F549C0">
              <w:rPr>
                <w:color w:val="auto"/>
                <w:sz w:val="20"/>
              </w:rPr>
              <w:t>în</w:t>
            </w:r>
            <w:r w:rsidR="007A17B1">
              <w:rPr>
                <w:color w:val="auto"/>
                <w:sz w:val="20"/>
              </w:rPr>
              <w:t xml:space="preserve"> </w:t>
            </w:r>
            <w:r w:rsidRPr="00F549C0">
              <w:rPr>
                <w:color w:val="auto"/>
                <w:sz w:val="20"/>
              </w:rPr>
              <w:t>acord</w:t>
            </w:r>
            <w:r w:rsidR="007A17B1">
              <w:rPr>
                <w:color w:val="auto"/>
                <w:sz w:val="20"/>
              </w:rPr>
              <w:t xml:space="preserve"> </w:t>
            </w:r>
            <w:r w:rsidRPr="00F549C0">
              <w:rPr>
                <w:color w:val="auto"/>
                <w:sz w:val="20"/>
              </w:rPr>
              <w:t>cu</w:t>
            </w:r>
            <w:r w:rsidR="007A17B1">
              <w:rPr>
                <w:color w:val="auto"/>
                <w:sz w:val="20"/>
              </w:rPr>
              <w:t xml:space="preserve"> </w:t>
            </w:r>
            <w:r w:rsidRPr="00F549C0">
              <w:rPr>
                <w:color w:val="auto"/>
                <w:sz w:val="20"/>
              </w:rPr>
              <w:t>Directiva</w:t>
            </w:r>
            <w:r w:rsidR="007A17B1">
              <w:rPr>
                <w:color w:val="auto"/>
                <w:sz w:val="20"/>
              </w:rPr>
              <w:t xml:space="preserve"> </w:t>
            </w:r>
            <w:r w:rsidRPr="00F549C0">
              <w:rPr>
                <w:color w:val="auto"/>
                <w:sz w:val="20"/>
              </w:rPr>
              <w:t>Cadru</w:t>
            </w:r>
            <w:r w:rsidR="007A17B1">
              <w:rPr>
                <w:color w:val="auto"/>
                <w:sz w:val="20"/>
              </w:rPr>
              <w:t xml:space="preserve"> </w:t>
            </w:r>
            <w:r w:rsidRPr="00F549C0">
              <w:rPr>
                <w:color w:val="auto"/>
                <w:sz w:val="20"/>
              </w:rPr>
              <w:t>Apă</w:t>
            </w:r>
          </w:p>
        </w:tc>
      </w:tr>
      <w:tr w:rsidR="00F549C0" w:rsidRPr="00630A22" w14:paraId="7D3ED631" w14:textId="77777777" w:rsidTr="00F549C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40" w:type="dxa"/>
            <w:vMerge w:val="restart"/>
          </w:tcPr>
          <w:p w14:paraId="01402137" w14:textId="5D34DDDF" w:rsidR="00F549C0" w:rsidRPr="00F549C0" w:rsidRDefault="00F549C0" w:rsidP="00F549C0">
            <w:pPr>
              <w:jc w:val="left"/>
              <w:rPr>
                <w:sz w:val="20"/>
                <w:szCs w:val="20"/>
              </w:rPr>
            </w:pPr>
            <w:r w:rsidRPr="00F549C0">
              <w:rPr>
                <w:color w:val="auto"/>
                <w:sz w:val="20"/>
                <w:szCs w:val="20"/>
              </w:rPr>
              <w:lastRenderedPageBreak/>
              <w:t>Mediu</w:t>
            </w:r>
          </w:p>
        </w:tc>
        <w:tc>
          <w:tcPr>
            <w:tcW w:w="2160" w:type="dxa"/>
          </w:tcPr>
          <w:p w14:paraId="1446DB94" w14:textId="21032B8C" w:rsidR="00F549C0" w:rsidRPr="00F549C0" w:rsidRDefault="00F549C0" w:rsidP="00F549C0">
            <w:pPr>
              <w:cnfStyle w:val="000000100000" w:firstRow="0" w:lastRow="0" w:firstColumn="0" w:lastColumn="0" w:oddVBand="0" w:evenVBand="0" w:oddHBand="1" w:evenHBand="0" w:firstRowFirstColumn="0" w:firstRowLastColumn="0" w:lastRowFirstColumn="0" w:lastRowLastColumn="0"/>
              <w:rPr>
                <w:color w:val="auto"/>
                <w:spacing w:val="-2"/>
                <w:sz w:val="20"/>
                <w:szCs w:val="20"/>
              </w:rPr>
            </w:pPr>
            <w:r w:rsidRPr="00F549C0">
              <w:rPr>
                <w:color w:val="auto"/>
                <w:spacing w:val="-2"/>
                <w:sz w:val="20"/>
              </w:rPr>
              <w:t>Calitatea</w:t>
            </w:r>
            <w:r w:rsidR="007A17B1">
              <w:rPr>
                <w:color w:val="auto"/>
                <w:spacing w:val="5"/>
                <w:sz w:val="20"/>
              </w:rPr>
              <w:t xml:space="preserve"> </w:t>
            </w:r>
            <w:r w:rsidRPr="00F549C0">
              <w:rPr>
                <w:color w:val="auto"/>
                <w:spacing w:val="-4"/>
                <w:sz w:val="20"/>
              </w:rPr>
              <w:t>apei</w:t>
            </w:r>
          </w:p>
        </w:tc>
        <w:tc>
          <w:tcPr>
            <w:tcW w:w="2520" w:type="dxa"/>
          </w:tcPr>
          <w:p w14:paraId="7D6270C3" w14:textId="230AEC18" w:rsidR="00F549C0" w:rsidRPr="00F549C0" w:rsidRDefault="00F549C0" w:rsidP="00F549C0">
            <w:pPr>
              <w:cnfStyle w:val="000000100000" w:firstRow="0" w:lastRow="0" w:firstColumn="0" w:lastColumn="0" w:oddVBand="0" w:evenVBand="0" w:oddHBand="1" w:evenHBand="0" w:firstRowFirstColumn="0" w:firstRowLastColumn="0" w:lastRowFirstColumn="0" w:lastRowLastColumn="0"/>
              <w:rPr>
                <w:color w:val="auto"/>
                <w:sz w:val="20"/>
                <w:szCs w:val="20"/>
              </w:rPr>
            </w:pPr>
            <w:r w:rsidRPr="00F549C0">
              <w:rPr>
                <w:color w:val="auto"/>
                <w:sz w:val="20"/>
              </w:rPr>
              <w:t>Lungimea</w:t>
            </w:r>
            <w:r w:rsidR="007A17B1">
              <w:rPr>
                <w:color w:val="auto"/>
                <w:spacing w:val="-12"/>
                <w:sz w:val="20"/>
              </w:rPr>
              <w:t xml:space="preserve"> </w:t>
            </w:r>
            <w:r w:rsidRPr="00F549C0">
              <w:rPr>
                <w:color w:val="auto"/>
                <w:sz w:val="20"/>
              </w:rPr>
              <w:t>/</w:t>
            </w:r>
            <w:r w:rsidR="007A17B1">
              <w:rPr>
                <w:color w:val="auto"/>
                <w:spacing w:val="-11"/>
                <w:sz w:val="20"/>
              </w:rPr>
              <w:t xml:space="preserve"> </w:t>
            </w:r>
            <w:r w:rsidRPr="00F549C0">
              <w:rPr>
                <w:color w:val="auto"/>
                <w:sz w:val="20"/>
              </w:rPr>
              <w:t>corpului</w:t>
            </w:r>
            <w:r w:rsidR="007A17B1">
              <w:rPr>
                <w:color w:val="auto"/>
                <w:sz w:val="20"/>
              </w:rPr>
              <w:t xml:space="preserve"> </w:t>
            </w:r>
            <w:r w:rsidRPr="00F549C0">
              <w:rPr>
                <w:color w:val="auto"/>
                <w:sz w:val="20"/>
              </w:rPr>
              <w:t>de</w:t>
            </w:r>
            <w:r w:rsidR="007A17B1">
              <w:rPr>
                <w:color w:val="auto"/>
                <w:sz w:val="20"/>
              </w:rPr>
              <w:t xml:space="preserve"> </w:t>
            </w:r>
            <w:r w:rsidRPr="00F549C0">
              <w:rPr>
                <w:color w:val="auto"/>
                <w:sz w:val="20"/>
              </w:rPr>
              <w:t>apă</w:t>
            </w:r>
            <w:r w:rsidR="007A17B1">
              <w:rPr>
                <w:color w:val="auto"/>
                <w:sz w:val="20"/>
              </w:rPr>
              <w:t xml:space="preserve"> </w:t>
            </w:r>
            <w:r w:rsidRPr="00F549C0">
              <w:rPr>
                <w:color w:val="auto"/>
                <w:sz w:val="20"/>
              </w:rPr>
              <w:t>cu</w:t>
            </w:r>
            <w:r w:rsidR="007A17B1">
              <w:rPr>
                <w:color w:val="auto"/>
                <w:sz w:val="20"/>
              </w:rPr>
              <w:t xml:space="preserve"> </w:t>
            </w:r>
            <w:r w:rsidRPr="00F549C0">
              <w:rPr>
                <w:color w:val="auto"/>
                <w:sz w:val="20"/>
              </w:rPr>
              <w:t>calitate</w:t>
            </w:r>
            <w:r w:rsidR="007A17B1">
              <w:rPr>
                <w:color w:val="auto"/>
                <w:sz w:val="20"/>
              </w:rPr>
              <w:t xml:space="preserve"> </w:t>
            </w:r>
            <w:r w:rsidRPr="00F549C0">
              <w:rPr>
                <w:color w:val="auto"/>
                <w:sz w:val="20"/>
              </w:rPr>
              <w:t>a</w:t>
            </w:r>
            <w:r w:rsidR="007A17B1">
              <w:rPr>
                <w:color w:val="auto"/>
                <w:sz w:val="20"/>
              </w:rPr>
              <w:t xml:space="preserve"> </w:t>
            </w:r>
            <w:r w:rsidRPr="00F549C0">
              <w:rPr>
                <w:color w:val="auto"/>
                <w:sz w:val="20"/>
              </w:rPr>
              <w:t>apei</w:t>
            </w:r>
            <w:r w:rsidR="007A17B1">
              <w:rPr>
                <w:color w:val="auto"/>
                <w:sz w:val="20"/>
              </w:rPr>
              <w:t xml:space="preserve"> </w:t>
            </w:r>
            <w:r w:rsidRPr="00F549C0">
              <w:rPr>
                <w:color w:val="auto"/>
                <w:sz w:val="20"/>
              </w:rPr>
              <w:t>modificată</w:t>
            </w:r>
            <w:r w:rsidR="007A17B1">
              <w:rPr>
                <w:color w:val="auto"/>
                <w:sz w:val="20"/>
              </w:rPr>
              <w:t xml:space="preserve"> </w:t>
            </w:r>
            <w:r w:rsidRPr="00F549C0">
              <w:rPr>
                <w:color w:val="auto"/>
                <w:sz w:val="20"/>
              </w:rPr>
              <w:t>(de</w:t>
            </w:r>
            <w:r w:rsidR="007A17B1">
              <w:rPr>
                <w:color w:val="auto"/>
                <w:sz w:val="20"/>
              </w:rPr>
              <w:t xml:space="preserve"> </w:t>
            </w:r>
            <w:r w:rsidRPr="00F549C0">
              <w:rPr>
                <w:color w:val="auto"/>
                <w:sz w:val="20"/>
              </w:rPr>
              <w:t>ex.</w:t>
            </w:r>
            <w:r w:rsidR="007A17B1">
              <w:rPr>
                <w:color w:val="auto"/>
                <w:sz w:val="20"/>
              </w:rPr>
              <w:t xml:space="preserve"> </w:t>
            </w:r>
            <w:r w:rsidRPr="00F549C0">
              <w:rPr>
                <w:color w:val="auto"/>
                <w:sz w:val="20"/>
              </w:rPr>
              <w:t>biologică</w:t>
            </w:r>
            <w:r w:rsidR="007A17B1">
              <w:rPr>
                <w:color w:val="auto"/>
                <w:sz w:val="20"/>
              </w:rPr>
              <w:t xml:space="preserve"> </w:t>
            </w:r>
            <w:r w:rsidRPr="00F549C0">
              <w:rPr>
                <w:color w:val="auto"/>
                <w:sz w:val="20"/>
              </w:rPr>
              <w:t>ori</w:t>
            </w:r>
            <w:r w:rsidR="007A17B1">
              <w:rPr>
                <w:color w:val="auto"/>
                <w:sz w:val="20"/>
              </w:rPr>
              <w:t xml:space="preserve"> </w:t>
            </w:r>
            <w:r w:rsidRPr="00F549C0">
              <w:rPr>
                <w:color w:val="auto"/>
                <w:spacing w:val="-2"/>
                <w:sz w:val="20"/>
              </w:rPr>
              <w:t>chimică)</w:t>
            </w:r>
          </w:p>
        </w:tc>
        <w:tc>
          <w:tcPr>
            <w:tcW w:w="2790" w:type="dxa"/>
          </w:tcPr>
          <w:p w14:paraId="2D2B603B" w14:textId="33042AA9" w:rsidR="00F549C0" w:rsidRPr="00F549C0" w:rsidRDefault="00F549C0" w:rsidP="00F549C0">
            <w:pPr>
              <w:pStyle w:val="TableParagraph"/>
              <w:ind w:left="0"/>
              <w:cnfStyle w:val="000000100000" w:firstRow="0" w:lastRow="0" w:firstColumn="0" w:lastColumn="0" w:oddVBand="0" w:evenVBand="0" w:oddHBand="1" w:evenHBand="0" w:firstRowFirstColumn="0" w:firstRowLastColumn="0" w:lastRowFirstColumn="0" w:lastRowLastColumn="0"/>
              <w:rPr>
                <w:color w:val="auto"/>
                <w:sz w:val="20"/>
              </w:rPr>
            </w:pPr>
            <w:r w:rsidRPr="00F549C0">
              <w:rPr>
                <w:color w:val="auto"/>
                <w:sz w:val="20"/>
              </w:rPr>
              <w:t>[Cantitativ</w:t>
            </w:r>
            <w:r w:rsidR="007A17B1">
              <w:rPr>
                <w:color w:val="auto"/>
                <w:spacing w:val="-9"/>
                <w:sz w:val="20"/>
              </w:rPr>
              <w:t xml:space="preserve"> </w:t>
            </w:r>
            <w:r w:rsidRPr="00F549C0">
              <w:rPr>
                <w:color w:val="auto"/>
                <w:sz w:val="20"/>
              </w:rPr>
              <w:t>/</w:t>
            </w:r>
            <w:r w:rsidR="007A17B1">
              <w:rPr>
                <w:color w:val="auto"/>
                <w:spacing w:val="-5"/>
                <w:sz w:val="20"/>
              </w:rPr>
              <w:t xml:space="preserve"> </w:t>
            </w:r>
            <w:r w:rsidRPr="00F549C0">
              <w:rPr>
                <w:color w:val="auto"/>
                <w:spacing w:val="-2"/>
                <w:sz w:val="20"/>
              </w:rPr>
              <w:t>Calitativ]</w:t>
            </w:r>
          </w:p>
          <w:p w14:paraId="448CF6CB" w14:textId="57A5E445" w:rsidR="00F549C0" w:rsidRPr="00F549C0" w:rsidRDefault="00F549C0" w:rsidP="00F549C0">
            <w:pPr>
              <w:cnfStyle w:val="000000100000" w:firstRow="0" w:lastRow="0" w:firstColumn="0" w:lastColumn="0" w:oddVBand="0" w:evenVBand="0" w:oddHBand="1" w:evenHBand="0" w:firstRowFirstColumn="0" w:firstRowLastColumn="0" w:lastRowFirstColumn="0" w:lastRowLastColumn="0"/>
              <w:rPr>
                <w:color w:val="auto"/>
                <w:sz w:val="20"/>
                <w:szCs w:val="20"/>
              </w:rPr>
            </w:pPr>
            <w:r w:rsidRPr="00F549C0">
              <w:rPr>
                <w:color w:val="auto"/>
                <w:sz w:val="20"/>
              </w:rPr>
              <w:t>Apreciere</w:t>
            </w:r>
            <w:r w:rsidR="007A17B1">
              <w:rPr>
                <w:color w:val="auto"/>
                <w:spacing w:val="-12"/>
                <w:sz w:val="20"/>
              </w:rPr>
              <w:t xml:space="preserve"> </w:t>
            </w:r>
            <w:r w:rsidRPr="00F549C0">
              <w:rPr>
                <w:color w:val="auto"/>
                <w:sz w:val="20"/>
              </w:rPr>
              <w:t>expert</w:t>
            </w:r>
            <w:r w:rsidR="007A17B1">
              <w:rPr>
                <w:color w:val="auto"/>
                <w:spacing w:val="-11"/>
                <w:sz w:val="20"/>
              </w:rPr>
              <w:t xml:space="preserve"> </w:t>
            </w:r>
            <w:r w:rsidRPr="00F549C0">
              <w:rPr>
                <w:color w:val="auto"/>
                <w:sz w:val="20"/>
              </w:rPr>
              <w:t>calitativă</w:t>
            </w:r>
            <w:r w:rsidR="007A17B1">
              <w:rPr>
                <w:color w:val="auto"/>
                <w:sz w:val="20"/>
              </w:rPr>
              <w:t xml:space="preserve"> </w:t>
            </w:r>
            <w:r w:rsidRPr="00F549C0">
              <w:rPr>
                <w:color w:val="auto"/>
                <w:sz w:val="20"/>
              </w:rPr>
              <w:t>a</w:t>
            </w:r>
            <w:r w:rsidR="007A17B1">
              <w:rPr>
                <w:color w:val="auto"/>
                <w:sz w:val="20"/>
              </w:rPr>
              <w:t xml:space="preserve"> </w:t>
            </w:r>
            <w:r w:rsidRPr="00F549C0">
              <w:rPr>
                <w:color w:val="auto"/>
                <w:sz w:val="20"/>
              </w:rPr>
              <w:t>afectării</w:t>
            </w:r>
            <w:r w:rsidR="007A17B1">
              <w:rPr>
                <w:color w:val="auto"/>
                <w:sz w:val="20"/>
              </w:rPr>
              <w:t xml:space="preserve"> </w:t>
            </w:r>
            <w:r w:rsidRPr="00F549C0">
              <w:rPr>
                <w:color w:val="auto"/>
                <w:sz w:val="20"/>
              </w:rPr>
              <w:t>stării</w:t>
            </w:r>
            <w:r w:rsidR="007A17B1">
              <w:rPr>
                <w:color w:val="auto"/>
                <w:sz w:val="20"/>
              </w:rPr>
              <w:t xml:space="preserve"> </w:t>
            </w:r>
            <w:r w:rsidRPr="00F549C0">
              <w:rPr>
                <w:color w:val="auto"/>
                <w:sz w:val="20"/>
              </w:rPr>
              <w:t>(chimice</w:t>
            </w:r>
            <w:r w:rsidR="007A17B1">
              <w:rPr>
                <w:color w:val="auto"/>
                <w:sz w:val="20"/>
              </w:rPr>
              <w:t xml:space="preserve"> </w:t>
            </w:r>
            <w:r w:rsidRPr="00F549C0">
              <w:rPr>
                <w:color w:val="auto"/>
                <w:sz w:val="20"/>
              </w:rPr>
              <w:t>ori</w:t>
            </w:r>
            <w:r w:rsidR="007A17B1">
              <w:rPr>
                <w:color w:val="auto"/>
                <w:sz w:val="20"/>
              </w:rPr>
              <w:t xml:space="preserve"> </w:t>
            </w:r>
            <w:r w:rsidRPr="00F549C0">
              <w:rPr>
                <w:color w:val="auto"/>
                <w:sz w:val="20"/>
              </w:rPr>
              <w:t>chimice)</w:t>
            </w:r>
            <w:r w:rsidR="007A17B1">
              <w:rPr>
                <w:color w:val="auto"/>
                <w:sz w:val="20"/>
              </w:rPr>
              <w:t xml:space="preserve"> </w:t>
            </w:r>
            <w:r w:rsidRPr="00F549C0">
              <w:rPr>
                <w:color w:val="auto"/>
                <w:sz w:val="20"/>
              </w:rPr>
              <w:t>convertită</w:t>
            </w:r>
            <w:r w:rsidR="007A17B1">
              <w:rPr>
                <w:color w:val="auto"/>
                <w:sz w:val="20"/>
              </w:rPr>
              <w:t xml:space="preserve"> </w:t>
            </w:r>
            <w:r w:rsidRPr="00F549C0">
              <w:rPr>
                <w:color w:val="auto"/>
                <w:sz w:val="20"/>
              </w:rPr>
              <w:t>în</w:t>
            </w:r>
            <w:r w:rsidR="007A17B1">
              <w:rPr>
                <w:color w:val="auto"/>
                <w:sz w:val="20"/>
              </w:rPr>
              <w:t xml:space="preserve"> </w:t>
            </w:r>
            <w:r w:rsidRPr="00F549C0">
              <w:rPr>
                <w:color w:val="auto"/>
                <w:sz w:val="20"/>
              </w:rPr>
              <w:t>scor</w:t>
            </w:r>
            <w:r w:rsidR="007A17B1">
              <w:rPr>
                <w:color w:val="auto"/>
                <w:sz w:val="20"/>
              </w:rPr>
              <w:t xml:space="preserve"> </w:t>
            </w:r>
            <w:r w:rsidRPr="00F549C0">
              <w:rPr>
                <w:color w:val="auto"/>
                <w:sz w:val="20"/>
              </w:rPr>
              <w:t>numeric</w:t>
            </w:r>
            <w:r w:rsidR="007A17B1">
              <w:rPr>
                <w:color w:val="auto"/>
                <w:sz w:val="20"/>
              </w:rPr>
              <w:t xml:space="preserve"> </w:t>
            </w:r>
            <w:r w:rsidRPr="00F549C0">
              <w:rPr>
                <w:color w:val="auto"/>
                <w:sz w:val="20"/>
              </w:rPr>
              <w:t>la</w:t>
            </w:r>
            <w:r w:rsidR="007A17B1">
              <w:rPr>
                <w:color w:val="auto"/>
                <w:sz w:val="20"/>
              </w:rPr>
              <w:t xml:space="preserve"> </w:t>
            </w:r>
            <w:r w:rsidRPr="00F549C0">
              <w:rPr>
                <w:color w:val="auto"/>
                <w:sz w:val="20"/>
              </w:rPr>
              <w:t>nivel</w:t>
            </w:r>
            <w:r w:rsidR="007A17B1">
              <w:rPr>
                <w:color w:val="auto"/>
                <w:sz w:val="20"/>
              </w:rPr>
              <w:t xml:space="preserve"> </w:t>
            </w:r>
            <w:r w:rsidRPr="00F549C0">
              <w:rPr>
                <w:color w:val="auto"/>
                <w:sz w:val="20"/>
              </w:rPr>
              <w:t>de</w:t>
            </w:r>
            <w:r w:rsidR="007A17B1">
              <w:rPr>
                <w:color w:val="auto"/>
                <w:sz w:val="20"/>
              </w:rPr>
              <w:t xml:space="preserve"> </w:t>
            </w:r>
            <w:r w:rsidRPr="00F549C0">
              <w:rPr>
                <w:color w:val="auto"/>
                <w:spacing w:val="-2"/>
                <w:sz w:val="20"/>
              </w:rPr>
              <w:t>APSFR</w:t>
            </w:r>
          </w:p>
        </w:tc>
        <w:tc>
          <w:tcPr>
            <w:tcW w:w="2610" w:type="dxa"/>
          </w:tcPr>
          <w:p w14:paraId="43C8E328" w14:textId="057299CD" w:rsidR="00F549C0" w:rsidRPr="00F549C0" w:rsidRDefault="00F549C0" w:rsidP="00F549C0">
            <w:pPr>
              <w:pStyle w:val="TableParagraph"/>
              <w:ind w:left="0" w:right="160"/>
              <w:cnfStyle w:val="000000100000" w:firstRow="0" w:lastRow="0" w:firstColumn="0" w:lastColumn="0" w:oddVBand="0" w:evenVBand="0" w:oddHBand="1" w:evenHBand="0" w:firstRowFirstColumn="0" w:firstRowLastColumn="0" w:lastRowFirstColumn="0" w:lastRowLastColumn="0"/>
              <w:rPr>
                <w:color w:val="auto"/>
                <w:sz w:val="20"/>
              </w:rPr>
            </w:pPr>
            <w:r w:rsidRPr="00F549C0">
              <w:rPr>
                <w:color w:val="auto"/>
                <w:sz w:val="20"/>
              </w:rPr>
              <w:t>Planul</w:t>
            </w:r>
            <w:r w:rsidR="007A17B1">
              <w:rPr>
                <w:color w:val="auto"/>
                <w:sz w:val="20"/>
              </w:rPr>
              <w:t xml:space="preserve"> </w:t>
            </w:r>
            <w:r w:rsidRPr="00F549C0">
              <w:rPr>
                <w:color w:val="auto"/>
                <w:sz w:val="20"/>
              </w:rPr>
              <w:t>de</w:t>
            </w:r>
            <w:r w:rsidR="007A17B1">
              <w:rPr>
                <w:color w:val="auto"/>
                <w:sz w:val="20"/>
              </w:rPr>
              <w:t xml:space="preserve"> </w:t>
            </w:r>
            <w:r w:rsidRPr="00F549C0">
              <w:rPr>
                <w:color w:val="auto"/>
                <w:sz w:val="20"/>
              </w:rPr>
              <w:t>management</w:t>
            </w:r>
            <w:r w:rsidR="007A17B1">
              <w:rPr>
                <w:color w:val="auto"/>
                <w:spacing w:val="-12"/>
                <w:sz w:val="20"/>
              </w:rPr>
              <w:t xml:space="preserve"> </w:t>
            </w:r>
            <w:r w:rsidRPr="00F549C0">
              <w:rPr>
                <w:color w:val="auto"/>
                <w:sz w:val="20"/>
              </w:rPr>
              <w:t>bazinal</w:t>
            </w:r>
          </w:p>
          <w:p w14:paraId="6EE4950C" w14:textId="1EE72968" w:rsidR="00F549C0" w:rsidRPr="00F549C0" w:rsidRDefault="00F549C0" w:rsidP="00F549C0">
            <w:pPr>
              <w:cnfStyle w:val="000000100000" w:firstRow="0" w:lastRow="0" w:firstColumn="0" w:lastColumn="0" w:oddVBand="0" w:evenVBand="0" w:oddHBand="1" w:evenHBand="0" w:firstRowFirstColumn="0" w:firstRowLastColumn="0" w:lastRowFirstColumn="0" w:lastRowLastColumn="0"/>
              <w:rPr>
                <w:color w:val="auto"/>
                <w:sz w:val="20"/>
                <w:szCs w:val="20"/>
              </w:rPr>
            </w:pPr>
            <w:r w:rsidRPr="00F549C0">
              <w:rPr>
                <w:color w:val="auto"/>
                <w:sz w:val="20"/>
              </w:rPr>
              <w:t>Informații</w:t>
            </w:r>
            <w:r w:rsidR="007A17B1">
              <w:rPr>
                <w:color w:val="auto"/>
                <w:spacing w:val="-12"/>
                <w:sz w:val="20"/>
              </w:rPr>
              <w:t xml:space="preserve"> </w:t>
            </w:r>
            <w:r w:rsidRPr="00F549C0">
              <w:rPr>
                <w:color w:val="auto"/>
                <w:sz w:val="20"/>
              </w:rPr>
              <w:t>locale</w:t>
            </w:r>
            <w:r w:rsidR="007A17B1">
              <w:rPr>
                <w:color w:val="auto"/>
                <w:sz w:val="20"/>
              </w:rPr>
              <w:t xml:space="preserve"> </w:t>
            </w:r>
            <w:r w:rsidRPr="00F549C0">
              <w:rPr>
                <w:color w:val="auto"/>
                <w:sz w:val="20"/>
              </w:rPr>
              <w:t>Hărți</w:t>
            </w:r>
            <w:r w:rsidR="007A17B1">
              <w:rPr>
                <w:color w:val="auto"/>
                <w:sz w:val="20"/>
              </w:rPr>
              <w:t xml:space="preserve"> </w:t>
            </w:r>
            <w:r w:rsidRPr="00F549C0">
              <w:rPr>
                <w:color w:val="auto"/>
                <w:sz w:val="20"/>
              </w:rPr>
              <w:t>de</w:t>
            </w:r>
            <w:r w:rsidR="007A17B1">
              <w:rPr>
                <w:color w:val="auto"/>
                <w:sz w:val="20"/>
              </w:rPr>
              <w:t xml:space="preserve"> </w:t>
            </w:r>
            <w:r w:rsidRPr="00F549C0">
              <w:rPr>
                <w:color w:val="auto"/>
                <w:sz w:val="20"/>
              </w:rPr>
              <w:t>hazard</w:t>
            </w:r>
          </w:p>
        </w:tc>
        <w:tc>
          <w:tcPr>
            <w:tcW w:w="955" w:type="dxa"/>
          </w:tcPr>
          <w:p w14:paraId="5236DC41" w14:textId="24CD24BC" w:rsidR="00F549C0" w:rsidRPr="00F549C0" w:rsidRDefault="00F549C0" w:rsidP="00F549C0">
            <w:pPr>
              <w:cnfStyle w:val="000000100000" w:firstRow="0" w:lastRow="0" w:firstColumn="0" w:lastColumn="0" w:oddVBand="0" w:evenVBand="0" w:oddHBand="1" w:evenHBand="0" w:firstRowFirstColumn="0" w:firstRowLastColumn="0" w:lastRowFirstColumn="0" w:lastRowLastColumn="0"/>
              <w:rPr>
                <w:color w:val="auto"/>
                <w:w w:val="99"/>
                <w:sz w:val="20"/>
                <w:szCs w:val="20"/>
              </w:rPr>
            </w:pPr>
            <w:r w:rsidRPr="00F549C0">
              <w:rPr>
                <w:color w:val="auto"/>
                <w:w w:val="99"/>
                <w:sz w:val="20"/>
              </w:rPr>
              <w:t>2</w:t>
            </w:r>
          </w:p>
        </w:tc>
        <w:tc>
          <w:tcPr>
            <w:tcW w:w="2375" w:type="dxa"/>
          </w:tcPr>
          <w:p w14:paraId="1DAC7CDC" w14:textId="38E3AE36" w:rsidR="00F549C0" w:rsidRPr="00F549C0" w:rsidRDefault="00F549C0" w:rsidP="00F549C0">
            <w:pPr>
              <w:cnfStyle w:val="000000100000" w:firstRow="0" w:lastRow="0" w:firstColumn="0" w:lastColumn="0" w:oddVBand="0" w:evenVBand="0" w:oddHBand="1" w:evenHBand="0" w:firstRowFirstColumn="0" w:firstRowLastColumn="0" w:lastRowFirstColumn="0" w:lastRowLastColumn="0"/>
              <w:rPr>
                <w:color w:val="auto"/>
                <w:sz w:val="20"/>
                <w:szCs w:val="20"/>
              </w:rPr>
            </w:pPr>
            <w:r w:rsidRPr="00F549C0">
              <w:rPr>
                <w:color w:val="auto"/>
                <w:sz w:val="20"/>
              </w:rPr>
              <w:t>5.</w:t>
            </w:r>
            <w:r w:rsidR="007A17B1">
              <w:rPr>
                <w:color w:val="auto"/>
                <w:spacing w:val="-12"/>
                <w:sz w:val="20"/>
              </w:rPr>
              <w:t xml:space="preserve"> </w:t>
            </w:r>
            <w:r w:rsidRPr="00F549C0">
              <w:rPr>
                <w:color w:val="auto"/>
                <w:sz w:val="20"/>
              </w:rPr>
              <w:t>Reducerea</w:t>
            </w:r>
            <w:r w:rsidR="007A17B1">
              <w:rPr>
                <w:color w:val="auto"/>
                <w:spacing w:val="-11"/>
                <w:sz w:val="20"/>
              </w:rPr>
              <w:t xml:space="preserve"> </w:t>
            </w:r>
            <w:r w:rsidRPr="00F549C0">
              <w:rPr>
                <w:color w:val="auto"/>
                <w:sz w:val="20"/>
              </w:rPr>
              <w:t>efectelor</w:t>
            </w:r>
            <w:r w:rsidR="007A17B1">
              <w:rPr>
                <w:color w:val="auto"/>
                <w:sz w:val="20"/>
              </w:rPr>
              <w:t xml:space="preserve"> </w:t>
            </w:r>
            <w:r w:rsidRPr="00F549C0">
              <w:rPr>
                <w:color w:val="auto"/>
                <w:sz w:val="20"/>
              </w:rPr>
              <w:t>inundațiilor</w:t>
            </w:r>
            <w:r w:rsidR="007A17B1">
              <w:rPr>
                <w:color w:val="auto"/>
                <w:sz w:val="20"/>
              </w:rPr>
              <w:t xml:space="preserve"> </w:t>
            </w:r>
            <w:r w:rsidRPr="00F549C0">
              <w:rPr>
                <w:color w:val="auto"/>
                <w:sz w:val="20"/>
              </w:rPr>
              <w:t>asupra</w:t>
            </w:r>
            <w:r w:rsidR="007A17B1">
              <w:rPr>
                <w:color w:val="auto"/>
                <w:sz w:val="20"/>
              </w:rPr>
              <w:t xml:space="preserve"> </w:t>
            </w:r>
            <w:r w:rsidRPr="00F549C0">
              <w:rPr>
                <w:color w:val="auto"/>
                <w:sz w:val="20"/>
              </w:rPr>
              <w:t>mediului</w:t>
            </w:r>
            <w:r w:rsidR="007A17B1">
              <w:rPr>
                <w:color w:val="auto"/>
                <w:sz w:val="20"/>
              </w:rPr>
              <w:t xml:space="preserve"> </w:t>
            </w:r>
            <w:r w:rsidRPr="00F549C0">
              <w:rPr>
                <w:color w:val="auto"/>
                <w:sz w:val="20"/>
              </w:rPr>
              <w:t>și</w:t>
            </w:r>
            <w:r w:rsidR="007A17B1">
              <w:rPr>
                <w:color w:val="auto"/>
                <w:sz w:val="20"/>
              </w:rPr>
              <w:t xml:space="preserve"> </w:t>
            </w:r>
            <w:r w:rsidRPr="00F549C0">
              <w:rPr>
                <w:color w:val="auto"/>
                <w:spacing w:val="-2"/>
                <w:sz w:val="20"/>
              </w:rPr>
              <w:t>atingerea/menținerea</w:t>
            </w:r>
            <w:r w:rsidR="007A17B1">
              <w:rPr>
                <w:color w:val="auto"/>
                <w:spacing w:val="-2"/>
                <w:sz w:val="20"/>
              </w:rPr>
              <w:t xml:space="preserve"> </w:t>
            </w:r>
            <w:r w:rsidRPr="00F549C0">
              <w:rPr>
                <w:color w:val="auto"/>
                <w:sz w:val="20"/>
              </w:rPr>
              <w:t>obiectivelor</w:t>
            </w:r>
            <w:r w:rsidR="007A17B1">
              <w:rPr>
                <w:color w:val="auto"/>
                <w:spacing w:val="-10"/>
                <w:sz w:val="20"/>
              </w:rPr>
              <w:t xml:space="preserve"> </w:t>
            </w:r>
            <w:r w:rsidRPr="00F549C0">
              <w:rPr>
                <w:color w:val="auto"/>
                <w:sz w:val="20"/>
              </w:rPr>
              <w:t>de</w:t>
            </w:r>
            <w:r w:rsidR="007A17B1">
              <w:rPr>
                <w:color w:val="auto"/>
                <w:spacing w:val="-10"/>
                <w:sz w:val="20"/>
              </w:rPr>
              <w:t xml:space="preserve"> </w:t>
            </w:r>
            <w:r w:rsidRPr="00F549C0">
              <w:rPr>
                <w:color w:val="auto"/>
                <w:sz w:val="20"/>
              </w:rPr>
              <w:t>mediu</w:t>
            </w:r>
            <w:r w:rsidR="007A17B1">
              <w:rPr>
                <w:color w:val="auto"/>
                <w:sz w:val="20"/>
              </w:rPr>
              <w:t xml:space="preserve"> </w:t>
            </w:r>
            <w:r w:rsidRPr="00F549C0">
              <w:rPr>
                <w:color w:val="auto"/>
                <w:sz w:val="20"/>
              </w:rPr>
              <w:t>în</w:t>
            </w:r>
            <w:r w:rsidR="007A17B1">
              <w:rPr>
                <w:color w:val="auto"/>
                <w:sz w:val="20"/>
              </w:rPr>
              <w:t xml:space="preserve"> </w:t>
            </w:r>
            <w:r w:rsidRPr="00F549C0">
              <w:rPr>
                <w:color w:val="auto"/>
                <w:sz w:val="20"/>
              </w:rPr>
              <w:t>acord</w:t>
            </w:r>
            <w:r w:rsidR="007A17B1">
              <w:rPr>
                <w:color w:val="auto"/>
                <w:sz w:val="20"/>
              </w:rPr>
              <w:t xml:space="preserve"> </w:t>
            </w:r>
            <w:r w:rsidRPr="00F549C0">
              <w:rPr>
                <w:color w:val="auto"/>
                <w:sz w:val="20"/>
              </w:rPr>
              <w:t>cu</w:t>
            </w:r>
            <w:r w:rsidR="007A17B1">
              <w:rPr>
                <w:color w:val="auto"/>
                <w:sz w:val="20"/>
              </w:rPr>
              <w:t xml:space="preserve"> </w:t>
            </w:r>
            <w:r w:rsidRPr="00F549C0">
              <w:rPr>
                <w:color w:val="auto"/>
                <w:sz w:val="20"/>
              </w:rPr>
              <w:t>Directiva</w:t>
            </w:r>
            <w:r w:rsidR="007A17B1">
              <w:rPr>
                <w:color w:val="auto"/>
                <w:sz w:val="20"/>
              </w:rPr>
              <w:t xml:space="preserve"> </w:t>
            </w:r>
            <w:r w:rsidRPr="00F549C0">
              <w:rPr>
                <w:color w:val="auto"/>
                <w:sz w:val="20"/>
              </w:rPr>
              <w:t>Cadru</w:t>
            </w:r>
            <w:r w:rsidR="007A17B1">
              <w:rPr>
                <w:color w:val="auto"/>
                <w:sz w:val="20"/>
              </w:rPr>
              <w:t xml:space="preserve"> </w:t>
            </w:r>
            <w:r w:rsidRPr="00F549C0">
              <w:rPr>
                <w:color w:val="auto"/>
                <w:sz w:val="20"/>
              </w:rPr>
              <w:t>Apă</w:t>
            </w:r>
          </w:p>
        </w:tc>
      </w:tr>
      <w:tr w:rsidR="00F549C0" w:rsidRPr="00630A22" w14:paraId="51AB14F0" w14:textId="77777777" w:rsidTr="00F549C0">
        <w:trPr>
          <w:cantSplit/>
        </w:trPr>
        <w:tc>
          <w:tcPr>
            <w:cnfStyle w:val="001000000000" w:firstRow="0" w:lastRow="0" w:firstColumn="1" w:lastColumn="0" w:oddVBand="0" w:evenVBand="0" w:oddHBand="0" w:evenHBand="0" w:firstRowFirstColumn="0" w:firstRowLastColumn="0" w:lastRowFirstColumn="0" w:lastRowLastColumn="0"/>
            <w:tcW w:w="1440" w:type="dxa"/>
            <w:vMerge/>
          </w:tcPr>
          <w:p w14:paraId="5D25DC36" w14:textId="77777777" w:rsidR="00F549C0" w:rsidRPr="00630A22" w:rsidRDefault="00F549C0" w:rsidP="00F549C0">
            <w:pPr>
              <w:spacing w:before="120" w:after="120" w:line="259" w:lineRule="auto"/>
              <w:rPr>
                <w:i w:val="0"/>
                <w:iCs w:val="0"/>
                <w:sz w:val="20"/>
                <w:szCs w:val="20"/>
              </w:rPr>
            </w:pPr>
          </w:p>
        </w:tc>
        <w:tc>
          <w:tcPr>
            <w:tcW w:w="2160" w:type="dxa"/>
          </w:tcPr>
          <w:p w14:paraId="107DEB2C" w14:textId="2015D80F" w:rsidR="00F549C0" w:rsidRPr="00F549C0" w:rsidRDefault="00F549C0" w:rsidP="00F549C0">
            <w:pPr>
              <w:cnfStyle w:val="000000000000" w:firstRow="0" w:lastRow="0" w:firstColumn="0" w:lastColumn="0" w:oddVBand="0" w:evenVBand="0" w:oddHBand="0" w:evenHBand="0" w:firstRowFirstColumn="0" w:firstRowLastColumn="0" w:lastRowFirstColumn="0" w:lastRowLastColumn="0"/>
              <w:rPr>
                <w:color w:val="auto"/>
                <w:spacing w:val="-2"/>
                <w:sz w:val="20"/>
                <w:szCs w:val="20"/>
              </w:rPr>
            </w:pPr>
            <w:r w:rsidRPr="00F549C0">
              <w:rPr>
                <w:color w:val="auto"/>
                <w:spacing w:val="-2"/>
                <w:sz w:val="20"/>
              </w:rPr>
              <w:t>Calitatea</w:t>
            </w:r>
            <w:r w:rsidR="007A17B1">
              <w:rPr>
                <w:color w:val="auto"/>
                <w:spacing w:val="5"/>
                <w:sz w:val="20"/>
              </w:rPr>
              <w:t xml:space="preserve"> </w:t>
            </w:r>
            <w:r w:rsidRPr="00F549C0">
              <w:rPr>
                <w:color w:val="auto"/>
                <w:spacing w:val="-2"/>
                <w:sz w:val="20"/>
              </w:rPr>
              <w:t>terenurilor</w:t>
            </w:r>
          </w:p>
        </w:tc>
        <w:tc>
          <w:tcPr>
            <w:tcW w:w="2520" w:type="dxa"/>
          </w:tcPr>
          <w:p w14:paraId="49B3AB82" w14:textId="3D064EA5" w:rsidR="00F549C0" w:rsidRPr="00F549C0" w:rsidRDefault="00F549C0" w:rsidP="00F549C0">
            <w:pPr>
              <w:cnfStyle w:val="000000000000" w:firstRow="0" w:lastRow="0" w:firstColumn="0" w:lastColumn="0" w:oddVBand="0" w:evenVBand="0" w:oddHBand="0" w:evenHBand="0" w:firstRowFirstColumn="0" w:firstRowLastColumn="0" w:lastRowFirstColumn="0" w:lastRowLastColumn="0"/>
              <w:rPr>
                <w:color w:val="auto"/>
                <w:sz w:val="20"/>
                <w:szCs w:val="20"/>
              </w:rPr>
            </w:pPr>
            <w:r w:rsidRPr="00F549C0">
              <w:rPr>
                <w:color w:val="auto"/>
                <w:sz w:val="20"/>
              </w:rPr>
              <w:t>Modificarea</w:t>
            </w:r>
            <w:r w:rsidR="007A17B1">
              <w:rPr>
                <w:color w:val="auto"/>
                <w:spacing w:val="-12"/>
                <w:sz w:val="20"/>
              </w:rPr>
              <w:t xml:space="preserve"> </w:t>
            </w:r>
            <w:r w:rsidRPr="00F549C0">
              <w:rPr>
                <w:color w:val="auto"/>
                <w:sz w:val="20"/>
              </w:rPr>
              <w:t>calității</w:t>
            </w:r>
            <w:r w:rsidR="007A17B1">
              <w:rPr>
                <w:color w:val="auto"/>
                <w:sz w:val="20"/>
              </w:rPr>
              <w:t xml:space="preserve"> </w:t>
            </w:r>
            <w:r w:rsidRPr="00F549C0">
              <w:rPr>
                <w:color w:val="auto"/>
                <w:sz w:val="20"/>
              </w:rPr>
              <w:t>solului</w:t>
            </w:r>
            <w:r w:rsidR="007A17B1">
              <w:rPr>
                <w:color w:val="auto"/>
                <w:sz w:val="20"/>
              </w:rPr>
              <w:t xml:space="preserve"> </w:t>
            </w:r>
            <w:r w:rsidRPr="00F549C0">
              <w:rPr>
                <w:color w:val="auto"/>
                <w:sz w:val="20"/>
              </w:rPr>
              <w:t>și</w:t>
            </w:r>
            <w:r w:rsidR="007A17B1">
              <w:rPr>
                <w:color w:val="auto"/>
                <w:sz w:val="20"/>
              </w:rPr>
              <w:t xml:space="preserve"> </w:t>
            </w:r>
            <w:r w:rsidRPr="00F549C0">
              <w:rPr>
                <w:color w:val="auto"/>
                <w:sz w:val="20"/>
              </w:rPr>
              <w:t>creșterea</w:t>
            </w:r>
            <w:r w:rsidR="007A17B1">
              <w:rPr>
                <w:color w:val="auto"/>
                <w:sz w:val="20"/>
              </w:rPr>
              <w:t xml:space="preserve"> </w:t>
            </w:r>
            <w:r w:rsidRPr="00F549C0">
              <w:rPr>
                <w:color w:val="auto"/>
                <w:sz w:val="20"/>
              </w:rPr>
              <w:t>riscului</w:t>
            </w:r>
            <w:r w:rsidR="007A17B1">
              <w:rPr>
                <w:color w:val="auto"/>
                <w:spacing w:val="-2"/>
                <w:sz w:val="20"/>
              </w:rPr>
              <w:t xml:space="preserve"> </w:t>
            </w:r>
            <w:r w:rsidRPr="00F549C0">
              <w:rPr>
                <w:color w:val="auto"/>
                <w:sz w:val="20"/>
              </w:rPr>
              <w:t>de</w:t>
            </w:r>
            <w:r w:rsidR="007A17B1">
              <w:rPr>
                <w:color w:val="auto"/>
                <w:spacing w:val="-3"/>
                <w:sz w:val="20"/>
              </w:rPr>
              <w:t xml:space="preserve"> </w:t>
            </w:r>
            <w:r w:rsidRPr="00F549C0">
              <w:rPr>
                <w:color w:val="auto"/>
                <w:sz w:val="20"/>
              </w:rPr>
              <w:t>eroziune</w:t>
            </w:r>
            <w:r w:rsidR="007A17B1">
              <w:rPr>
                <w:color w:val="auto"/>
                <w:sz w:val="20"/>
              </w:rPr>
              <w:t xml:space="preserve"> </w:t>
            </w:r>
            <w:r w:rsidRPr="00F549C0">
              <w:rPr>
                <w:color w:val="auto"/>
                <w:sz w:val="20"/>
              </w:rPr>
              <w:t>a</w:t>
            </w:r>
            <w:r w:rsidR="007A17B1">
              <w:rPr>
                <w:color w:val="auto"/>
                <w:sz w:val="20"/>
              </w:rPr>
              <w:t xml:space="preserve"> </w:t>
            </w:r>
            <w:r w:rsidRPr="00F549C0">
              <w:rPr>
                <w:color w:val="auto"/>
                <w:sz w:val="20"/>
              </w:rPr>
              <w:t>solului.</w:t>
            </w:r>
          </w:p>
        </w:tc>
        <w:tc>
          <w:tcPr>
            <w:tcW w:w="2790" w:type="dxa"/>
          </w:tcPr>
          <w:p w14:paraId="0CC780BB" w14:textId="3388C0E6" w:rsidR="00F549C0" w:rsidRPr="00F549C0" w:rsidRDefault="00F549C0" w:rsidP="00F549C0">
            <w:pPr>
              <w:cnfStyle w:val="000000000000" w:firstRow="0" w:lastRow="0" w:firstColumn="0" w:lastColumn="0" w:oddVBand="0" w:evenVBand="0" w:oddHBand="0" w:evenHBand="0" w:firstRowFirstColumn="0" w:firstRowLastColumn="0" w:lastRowFirstColumn="0" w:lastRowLastColumn="0"/>
              <w:rPr>
                <w:color w:val="auto"/>
                <w:sz w:val="20"/>
                <w:szCs w:val="20"/>
              </w:rPr>
            </w:pPr>
            <w:r w:rsidRPr="00F549C0">
              <w:rPr>
                <w:color w:val="auto"/>
                <w:sz w:val="20"/>
              </w:rPr>
              <w:t>[Calitativ]</w:t>
            </w:r>
            <w:r w:rsidR="007A17B1">
              <w:rPr>
                <w:color w:val="auto"/>
                <w:spacing w:val="-12"/>
                <w:sz w:val="20"/>
              </w:rPr>
              <w:t xml:space="preserve"> </w:t>
            </w:r>
            <w:r w:rsidRPr="00F549C0">
              <w:rPr>
                <w:color w:val="auto"/>
                <w:sz w:val="20"/>
              </w:rPr>
              <w:t>Apreciere</w:t>
            </w:r>
            <w:r w:rsidR="007A17B1">
              <w:rPr>
                <w:color w:val="auto"/>
                <w:spacing w:val="-11"/>
                <w:sz w:val="20"/>
              </w:rPr>
              <w:t xml:space="preserve"> </w:t>
            </w:r>
            <w:r w:rsidRPr="00F549C0">
              <w:rPr>
                <w:color w:val="auto"/>
                <w:sz w:val="20"/>
              </w:rPr>
              <w:t>expert</w:t>
            </w:r>
            <w:r w:rsidR="007A17B1">
              <w:rPr>
                <w:color w:val="auto"/>
                <w:sz w:val="20"/>
              </w:rPr>
              <w:t xml:space="preserve"> </w:t>
            </w:r>
            <w:r w:rsidRPr="00F549C0">
              <w:rPr>
                <w:color w:val="auto"/>
                <w:spacing w:val="-2"/>
                <w:sz w:val="20"/>
              </w:rPr>
              <w:t>calitativă</w:t>
            </w:r>
          </w:p>
        </w:tc>
        <w:tc>
          <w:tcPr>
            <w:tcW w:w="2610" w:type="dxa"/>
          </w:tcPr>
          <w:p w14:paraId="5CA24BFD" w14:textId="45120787" w:rsidR="00F549C0" w:rsidRPr="00F549C0" w:rsidRDefault="00F549C0" w:rsidP="00F549C0">
            <w:pPr>
              <w:cnfStyle w:val="000000000000" w:firstRow="0" w:lastRow="0" w:firstColumn="0" w:lastColumn="0" w:oddVBand="0" w:evenVBand="0" w:oddHBand="0" w:evenHBand="0" w:firstRowFirstColumn="0" w:firstRowLastColumn="0" w:lastRowFirstColumn="0" w:lastRowLastColumn="0"/>
              <w:rPr>
                <w:color w:val="auto"/>
                <w:sz w:val="20"/>
                <w:szCs w:val="20"/>
              </w:rPr>
            </w:pPr>
            <w:r w:rsidRPr="00F549C0">
              <w:rPr>
                <w:color w:val="auto"/>
                <w:sz w:val="20"/>
              </w:rPr>
              <w:t>Informații</w:t>
            </w:r>
            <w:r w:rsidR="007A17B1">
              <w:rPr>
                <w:color w:val="auto"/>
                <w:spacing w:val="-12"/>
                <w:sz w:val="20"/>
              </w:rPr>
              <w:t xml:space="preserve"> </w:t>
            </w:r>
            <w:r w:rsidRPr="00F549C0">
              <w:rPr>
                <w:color w:val="auto"/>
                <w:sz w:val="20"/>
              </w:rPr>
              <w:t>locale</w:t>
            </w:r>
            <w:r w:rsidR="007A17B1">
              <w:rPr>
                <w:color w:val="auto"/>
                <w:sz w:val="20"/>
              </w:rPr>
              <w:t xml:space="preserve"> </w:t>
            </w:r>
            <w:r w:rsidRPr="00F549C0">
              <w:rPr>
                <w:color w:val="auto"/>
                <w:sz w:val="20"/>
              </w:rPr>
              <w:t>Hărți</w:t>
            </w:r>
            <w:r w:rsidR="007A17B1">
              <w:rPr>
                <w:color w:val="auto"/>
                <w:sz w:val="20"/>
              </w:rPr>
              <w:t xml:space="preserve"> </w:t>
            </w:r>
            <w:r w:rsidRPr="00F549C0">
              <w:rPr>
                <w:color w:val="auto"/>
                <w:sz w:val="20"/>
              </w:rPr>
              <w:t>de</w:t>
            </w:r>
            <w:r w:rsidR="007A17B1">
              <w:rPr>
                <w:color w:val="auto"/>
                <w:sz w:val="20"/>
              </w:rPr>
              <w:t xml:space="preserve"> </w:t>
            </w:r>
            <w:r w:rsidRPr="00F549C0">
              <w:rPr>
                <w:color w:val="auto"/>
                <w:sz w:val="20"/>
              </w:rPr>
              <w:t>hazard</w:t>
            </w:r>
          </w:p>
        </w:tc>
        <w:tc>
          <w:tcPr>
            <w:tcW w:w="955" w:type="dxa"/>
          </w:tcPr>
          <w:p w14:paraId="594A22BE" w14:textId="57189C5B" w:rsidR="00F549C0" w:rsidRPr="00F549C0" w:rsidRDefault="00F549C0" w:rsidP="00F549C0">
            <w:pPr>
              <w:cnfStyle w:val="000000000000" w:firstRow="0" w:lastRow="0" w:firstColumn="0" w:lastColumn="0" w:oddVBand="0" w:evenVBand="0" w:oddHBand="0" w:evenHBand="0" w:firstRowFirstColumn="0" w:firstRowLastColumn="0" w:lastRowFirstColumn="0" w:lastRowLastColumn="0"/>
              <w:rPr>
                <w:color w:val="auto"/>
                <w:w w:val="99"/>
                <w:sz w:val="20"/>
                <w:szCs w:val="20"/>
              </w:rPr>
            </w:pPr>
            <w:r w:rsidRPr="00F549C0">
              <w:rPr>
                <w:color w:val="auto"/>
                <w:w w:val="99"/>
                <w:sz w:val="20"/>
              </w:rPr>
              <w:t>2</w:t>
            </w:r>
          </w:p>
        </w:tc>
        <w:tc>
          <w:tcPr>
            <w:tcW w:w="2375" w:type="dxa"/>
          </w:tcPr>
          <w:p w14:paraId="0C23BA34" w14:textId="5370E41F" w:rsidR="00F549C0" w:rsidRPr="00F549C0" w:rsidRDefault="00F549C0" w:rsidP="00F549C0">
            <w:pPr>
              <w:cnfStyle w:val="000000000000" w:firstRow="0" w:lastRow="0" w:firstColumn="0" w:lastColumn="0" w:oddVBand="0" w:evenVBand="0" w:oddHBand="0" w:evenHBand="0" w:firstRowFirstColumn="0" w:firstRowLastColumn="0" w:lastRowFirstColumn="0" w:lastRowLastColumn="0"/>
              <w:rPr>
                <w:color w:val="auto"/>
                <w:sz w:val="20"/>
                <w:szCs w:val="20"/>
              </w:rPr>
            </w:pPr>
            <w:r w:rsidRPr="00F549C0">
              <w:rPr>
                <w:color w:val="auto"/>
                <w:sz w:val="20"/>
              </w:rPr>
              <w:t>5.</w:t>
            </w:r>
            <w:r w:rsidR="007A17B1">
              <w:rPr>
                <w:color w:val="auto"/>
                <w:spacing w:val="-12"/>
                <w:sz w:val="20"/>
              </w:rPr>
              <w:t xml:space="preserve"> </w:t>
            </w:r>
            <w:r w:rsidRPr="00F549C0">
              <w:rPr>
                <w:color w:val="auto"/>
                <w:sz w:val="20"/>
              </w:rPr>
              <w:t>Reducerea</w:t>
            </w:r>
            <w:r w:rsidR="007A17B1">
              <w:rPr>
                <w:color w:val="auto"/>
                <w:spacing w:val="-11"/>
                <w:sz w:val="20"/>
              </w:rPr>
              <w:t xml:space="preserve"> </w:t>
            </w:r>
            <w:r w:rsidRPr="00F549C0">
              <w:rPr>
                <w:color w:val="auto"/>
                <w:sz w:val="20"/>
              </w:rPr>
              <w:t>efectelor</w:t>
            </w:r>
            <w:r w:rsidR="007A17B1">
              <w:rPr>
                <w:color w:val="auto"/>
                <w:sz w:val="20"/>
              </w:rPr>
              <w:t xml:space="preserve"> </w:t>
            </w:r>
            <w:r w:rsidRPr="00F549C0">
              <w:rPr>
                <w:color w:val="auto"/>
                <w:sz w:val="20"/>
              </w:rPr>
              <w:t>inundațiilor</w:t>
            </w:r>
            <w:r w:rsidR="007A17B1">
              <w:rPr>
                <w:color w:val="auto"/>
                <w:sz w:val="20"/>
              </w:rPr>
              <w:t xml:space="preserve"> </w:t>
            </w:r>
            <w:r w:rsidRPr="00F549C0">
              <w:rPr>
                <w:color w:val="auto"/>
                <w:sz w:val="20"/>
              </w:rPr>
              <w:t>asupra</w:t>
            </w:r>
            <w:r w:rsidR="007A17B1">
              <w:rPr>
                <w:color w:val="auto"/>
                <w:sz w:val="20"/>
              </w:rPr>
              <w:t xml:space="preserve"> </w:t>
            </w:r>
            <w:r w:rsidRPr="00F549C0">
              <w:rPr>
                <w:color w:val="auto"/>
                <w:sz w:val="20"/>
              </w:rPr>
              <w:t>mediului</w:t>
            </w:r>
            <w:r w:rsidR="007A17B1">
              <w:rPr>
                <w:color w:val="auto"/>
                <w:sz w:val="20"/>
              </w:rPr>
              <w:t xml:space="preserve"> </w:t>
            </w:r>
            <w:r w:rsidRPr="00F549C0">
              <w:rPr>
                <w:color w:val="auto"/>
                <w:sz w:val="20"/>
              </w:rPr>
              <w:t>și</w:t>
            </w:r>
            <w:r w:rsidR="007A17B1">
              <w:rPr>
                <w:color w:val="auto"/>
                <w:sz w:val="20"/>
              </w:rPr>
              <w:t xml:space="preserve"> </w:t>
            </w:r>
            <w:r w:rsidRPr="00F549C0">
              <w:rPr>
                <w:color w:val="auto"/>
                <w:spacing w:val="-2"/>
                <w:sz w:val="20"/>
              </w:rPr>
              <w:t>atingerea/menținerea</w:t>
            </w:r>
            <w:r w:rsidR="007A17B1">
              <w:rPr>
                <w:color w:val="auto"/>
                <w:spacing w:val="-2"/>
                <w:sz w:val="20"/>
              </w:rPr>
              <w:t xml:space="preserve"> </w:t>
            </w:r>
            <w:r w:rsidRPr="00F549C0">
              <w:rPr>
                <w:color w:val="auto"/>
                <w:sz w:val="20"/>
              </w:rPr>
              <w:t>obiectivelor</w:t>
            </w:r>
            <w:r w:rsidR="007A17B1">
              <w:rPr>
                <w:color w:val="auto"/>
                <w:spacing w:val="-12"/>
                <w:sz w:val="20"/>
              </w:rPr>
              <w:t xml:space="preserve"> </w:t>
            </w:r>
            <w:r w:rsidRPr="00F549C0">
              <w:rPr>
                <w:color w:val="auto"/>
                <w:sz w:val="20"/>
              </w:rPr>
              <w:t>de</w:t>
            </w:r>
            <w:r w:rsidR="007A17B1">
              <w:rPr>
                <w:color w:val="auto"/>
                <w:spacing w:val="-11"/>
                <w:sz w:val="20"/>
              </w:rPr>
              <w:t xml:space="preserve"> </w:t>
            </w:r>
            <w:r w:rsidRPr="00F549C0">
              <w:rPr>
                <w:color w:val="auto"/>
                <w:sz w:val="20"/>
              </w:rPr>
              <w:t>mediu</w:t>
            </w:r>
            <w:r w:rsidR="007A17B1">
              <w:rPr>
                <w:color w:val="auto"/>
                <w:sz w:val="20"/>
              </w:rPr>
              <w:t xml:space="preserve"> </w:t>
            </w:r>
            <w:r w:rsidRPr="00F549C0">
              <w:rPr>
                <w:color w:val="auto"/>
                <w:sz w:val="20"/>
              </w:rPr>
              <w:t>în</w:t>
            </w:r>
            <w:r w:rsidR="007A17B1">
              <w:rPr>
                <w:color w:val="auto"/>
                <w:sz w:val="20"/>
              </w:rPr>
              <w:t xml:space="preserve"> </w:t>
            </w:r>
            <w:r w:rsidRPr="00F549C0">
              <w:rPr>
                <w:color w:val="auto"/>
                <w:sz w:val="20"/>
              </w:rPr>
              <w:t>acord</w:t>
            </w:r>
            <w:r w:rsidR="007A17B1">
              <w:rPr>
                <w:color w:val="auto"/>
                <w:sz w:val="20"/>
              </w:rPr>
              <w:t xml:space="preserve"> </w:t>
            </w:r>
            <w:r w:rsidRPr="00F549C0">
              <w:rPr>
                <w:color w:val="auto"/>
                <w:sz w:val="20"/>
              </w:rPr>
              <w:t>cu</w:t>
            </w:r>
            <w:r w:rsidR="007A17B1">
              <w:rPr>
                <w:color w:val="auto"/>
                <w:sz w:val="20"/>
              </w:rPr>
              <w:t xml:space="preserve"> </w:t>
            </w:r>
            <w:r w:rsidRPr="00F549C0">
              <w:rPr>
                <w:color w:val="auto"/>
                <w:sz w:val="20"/>
              </w:rPr>
              <w:t>Directiva</w:t>
            </w:r>
          </w:p>
        </w:tc>
      </w:tr>
      <w:tr w:rsidR="00F549C0" w:rsidRPr="00630A22" w14:paraId="1F46629B" w14:textId="77777777" w:rsidTr="00F549C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40" w:type="dxa"/>
            <w:vMerge/>
          </w:tcPr>
          <w:p w14:paraId="58EEF6C7" w14:textId="77777777" w:rsidR="00F549C0" w:rsidRPr="00630A22" w:rsidRDefault="00F549C0" w:rsidP="00F549C0">
            <w:pPr>
              <w:spacing w:before="120" w:after="120" w:line="259" w:lineRule="auto"/>
              <w:rPr>
                <w:i w:val="0"/>
                <w:iCs w:val="0"/>
                <w:sz w:val="20"/>
                <w:szCs w:val="20"/>
              </w:rPr>
            </w:pPr>
          </w:p>
        </w:tc>
        <w:tc>
          <w:tcPr>
            <w:tcW w:w="2160" w:type="dxa"/>
          </w:tcPr>
          <w:p w14:paraId="627E1359" w14:textId="49854FFD" w:rsidR="00F549C0" w:rsidRPr="00F549C0" w:rsidRDefault="00F549C0" w:rsidP="00F549C0">
            <w:pPr>
              <w:cnfStyle w:val="000000100000" w:firstRow="0" w:lastRow="0" w:firstColumn="0" w:lastColumn="0" w:oddVBand="0" w:evenVBand="0" w:oddHBand="1" w:evenHBand="0" w:firstRowFirstColumn="0" w:firstRowLastColumn="0" w:lastRowFirstColumn="0" w:lastRowLastColumn="0"/>
              <w:rPr>
                <w:color w:val="auto"/>
                <w:spacing w:val="-2"/>
                <w:sz w:val="20"/>
                <w:szCs w:val="20"/>
              </w:rPr>
            </w:pPr>
            <w:r w:rsidRPr="00F549C0">
              <w:rPr>
                <w:color w:val="auto"/>
                <w:sz w:val="20"/>
              </w:rPr>
              <w:t>Vulnerabilitatea</w:t>
            </w:r>
            <w:r w:rsidR="007A17B1">
              <w:rPr>
                <w:color w:val="auto"/>
                <w:sz w:val="20"/>
              </w:rPr>
              <w:t xml:space="preserve"> </w:t>
            </w:r>
            <w:r w:rsidRPr="00F549C0">
              <w:rPr>
                <w:color w:val="auto"/>
                <w:sz w:val="20"/>
              </w:rPr>
              <w:t>la</w:t>
            </w:r>
            <w:r w:rsidR="007A17B1">
              <w:rPr>
                <w:color w:val="auto"/>
                <w:sz w:val="20"/>
              </w:rPr>
              <w:t xml:space="preserve"> </w:t>
            </w:r>
            <w:r w:rsidRPr="00F549C0">
              <w:rPr>
                <w:color w:val="auto"/>
                <w:sz w:val="20"/>
              </w:rPr>
              <w:t>schimbări</w:t>
            </w:r>
            <w:r w:rsidR="007A17B1">
              <w:rPr>
                <w:color w:val="auto"/>
                <w:spacing w:val="-12"/>
                <w:sz w:val="20"/>
              </w:rPr>
              <w:t xml:space="preserve"> </w:t>
            </w:r>
            <w:r w:rsidRPr="00F549C0">
              <w:rPr>
                <w:color w:val="auto"/>
                <w:sz w:val="20"/>
              </w:rPr>
              <w:t>climatice</w:t>
            </w:r>
          </w:p>
        </w:tc>
        <w:tc>
          <w:tcPr>
            <w:tcW w:w="2520" w:type="dxa"/>
          </w:tcPr>
          <w:p w14:paraId="19B91C1E" w14:textId="41080950" w:rsidR="00F549C0" w:rsidRPr="00F549C0" w:rsidRDefault="00F549C0" w:rsidP="00F549C0">
            <w:pPr>
              <w:cnfStyle w:val="000000100000" w:firstRow="0" w:lastRow="0" w:firstColumn="0" w:lastColumn="0" w:oddVBand="0" w:evenVBand="0" w:oddHBand="1" w:evenHBand="0" w:firstRowFirstColumn="0" w:firstRowLastColumn="0" w:lastRowFirstColumn="0" w:lastRowLastColumn="0"/>
              <w:rPr>
                <w:color w:val="auto"/>
                <w:sz w:val="20"/>
                <w:szCs w:val="20"/>
              </w:rPr>
            </w:pPr>
            <w:r w:rsidRPr="00F549C0">
              <w:rPr>
                <w:color w:val="auto"/>
                <w:spacing w:val="-2"/>
                <w:sz w:val="20"/>
              </w:rPr>
              <w:t>Modificarea</w:t>
            </w:r>
            <w:r w:rsidR="007A17B1">
              <w:rPr>
                <w:color w:val="auto"/>
                <w:spacing w:val="-2"/>
                <w:sz w:val="20"/>
              </w:rPr>
              <w:t xml:space="preserve"> </w:t>
            </w:r>
            <w:r w:rsidRPr="00F549C0">
              <w:rPr>
                <w:color w:val="auto"/>
                <w:spacing w:val="-2"/>
                <w:sz w:val="20"/>
              </w:rPr>
              <w:t>vulnerabilității</w:t>
            </w:r>
            <w:r w:rsidR="007A17B1">
              <w:rPr>
                <w:color w:val="auto"/>
                <w:spacing w:val="-2"/>
                <w:sz w:val="20"/>
              </w:rPr>
              <w:t xml:space="preserve"> </w:t>
            </w:r>
            <w:r w:rsidRPr="00F549C0">
              <w:rPr>
                <w:color w:val="auto"/>
                <w:w w:val="95"/>
                <w:sz w:val="20"/>
              </w:rPr>
              <w:t>ecosistemelor</w:t>
            </w:r>
            <w:r w:rsidR="007A17B1">
              <w:rPr>
                <w:color w:val="auto"/>
                <w:spacing w:val="44"/>
                <w:sz w:val="20"/>
              </w:rPr>
              <w:t xml:space="preserve"> </w:t>
            </w:r>
            <w:r w:rsidRPr="00F549C0">
              <w:rPr>
                <w:color w:val="auto"/>
                <w:spacing w:val="-5"/>
                <w:sz w:val="20"/>
              </w:rPr>
              <w:t>la</w:t>
            </w:r>
            <w:r w:rsidR="007A17B1">
              <w:rPr>
                <w:color w:val="auto"/>
                <w:spacing w:val="-5"/>
                <w:sz w:val="20"/>
              </w:rPr>
              <w:t xml:space="preserve"> </w:t>
            </w:r>
            <w:r w:rsidRPr="00F549C0">
              <w:rPr>
                <w:color w:val="auto"/>
                <w:sz w:val="20"/>
              </w:rPr>
              <w:t>schimbări</w:t>
            </w:r>
            <w:r w:rsidR="007A17B1">
              <w:rPr>
                <w:color w:val="auto"/>
                <w:spacing w:val="-11"/>
                <w:sz w:val="20"/>
              </w:rPr>
              <w:t xml:space="preserve"> </w:t>
            </w:r>
            <w:r w:rsidRPr="00F549C0">
              <w:rPr>
                <w:color w:val="auto"/>
                <w:spacing w:val="-2"/>
                <w:sz w:val="20"/>
              </w:rPr>
              <w:t>climatice</w:t>
            </w:r>
          </w:p>
        </w:tc>
        <w:tc>
          <w:tcPr>
            <w:tcW w:w="2790" w:type="dxa"/>
          </w:tcPr>
          <w:p w14:paraId="6D787C1E" w14:textId="2F1192F3" w:rsidR="00F549C0" w:rsidRPr="00F549C0" w:rsidRDefault="00F549C0" w:rsidP="00F549C0">
            <w:pPr>
              <w:cnfStyle w:val="000000100000" w:firstRow="0" w:lastRow="0" w:firstColumn="0" w:lastColumn="0" w:oddVBand="0" w:evenVBand="0" w:oddHBand="1" w:evenHBand="0" w:firstRowFirstColumn="0" w:firstRowLastColumn="0" w:lastRowFirstColumn="0" w:lastRowLastColumn="0"/>
              <w:rPr>
                <w:color w:val="auto"/>
                <w:sz w:val="20"/>
                <w:szCs w:val="20"/>
              </w:rPr>
            </w:pPr>
            <w:r w:rsidRPr="00F549C0">
              <w:rPr>
                <w:color w:val="auto"/>
                <w:sz w:val="20"/>
              </w:rPr>
              <w:t>[Calitativ]</w:t>
            </w:r>
            <w:r w:rsidR="007A17B1">
              <w:rPr>
                <w:color w:val="auto"/>
                <w:spacing w:val="-12"/>
                <w:sz w:val="20"/>
              </w:rPr>
              <w:t xml:space="preserve"> </w:t>
            </w:r>
            <w:r w:rsidRPr="00F549C0">
              <w:rPr>
                <w:color w:val="auto"/>
                <w:sz w:val="20"/>
              </w:rPr>
              <w:t>Apreciere</w:t>
            </w:r>
            <w:r w:rsidR="007A17B1">
              <w:rPr>
                <w:color w:val="auto"/>
                <w:spacing w:val="-11"/>
                <w:sz w:val="20"/>
              </w:rPr>
              <w:t xml:space="preserve"> </w:t>
            </w:r>
            <w:r w:rsidRPr="00F549C0">
              <w:rPr>
                <w:color w:val="auto"/>
                <w:sz w:val="20"/>
              </w:rPr>
              <w:t>expert</w:t>
            </w:r>
            <w:r w:rsidR="007A17B1">
              <w:rPr>
                <w:color w:val="auto"/>
                <w:sz w:val="20"/>
              </w:rPr>
              <w:t xml:space="preserve"> </w:t>
            </w:r>
            <w:r w:rsidRPr="00F549C0">
              <w:rPr>
                <w:color w:val="auto"/>
                <w:spacing w:val="-2"/>
                <w:sz w:val="20"/>
              </w:rPr>
              <w:t>calitativă</w:t>
            </w:r>
          </w:p>
        </w:tc>
        <w:tc>
          <w:tcPr>
            <w:tcW w:w="2610" w:type="dxa"/>
          </w:tcPr>
          <w:p w14:paraId="423E8734" w14:textId="59F8F2F1" w:rsidR="00F549C0" w:rsidRPr="00F549C0" w:rsidRDefault="00F549C0" w:rsidP="00F549C0">
            <w:pPr>
              <w:cnfStyle w:val="000000100000" w:firstRow="0" w:lastRow="0" w:firstColumn="0" w:lastColumn="0" w:oddVBand="0" w:evenVBand="0" w:oddHBand="1" w:evenHBand="0" w:firstRowFirstColumn="0" w:firstRowLastColumn="0" w:lastRowFirstColumn="0" w:lastRowLastColumn="0"/>
              <w:rPr>
                <w:color w:val="auto"/>
                <w:sz w:val="20"/>
                <w:szCs w:val="20"/>
              </w:rPr>
            </w:pPr>
            <w:r w:rsidRPr="00F549C0">
              <w:rPr>
                <w:color w:val="auto"/>
                <w:sz w:val="20"/>
              </w:rPr>
              <w:t>Informații</w:t>
            </w:r>
            <w:r w:rsidR="007A17B1">
              <w:rPr>
                <w:color w:val="auto"/>
                <w:spacing w:val="-12"/>
                <w:sz w:val="20"/>
              </w:rPr>
              <w:t xml:space="preserve"> </w:t>
            </w:r>
            <w:r w:rsidRPr="00F549C0">
              <w:rPr>
                <w:color w:val="auto"/>
                <w:sz w:val="20"/>
              </w:rPr>
              <w:t>locale</w:t>
            </w:r>
            <w:r w:rsidR="007A17B1">
              <w:rPr>
                <w:color w:val="auto"/>
                <w:sz w:val="20"/>
              </w:rPr>
              <w:t xml:space="preserve"> </w:t>
            </w:r>
            <w:r w:rsidRPr="00F549C0">
              <w:rPr>
                <w:color w:val="auto"/>
                <w:sz w:val="20"/>
              </w:rPr>
              <w:t>Hărți</w:t>
            </w:r>
            <w:r w:rsidR="007A17B1">
              <w:rPr>
                <w:color w:val="auto"/>
                <w:sz w:val="20"/>
              </w:rPr>
              <w:t xml:space="preserve"> </w:t>
            </w:r>
            <w:r w:rsidRPr="00F549C0">
              <w:rPr>
                <w:color w:val="auto"/>
                <w:sz w:val="20"/>
              </w:rPr>
              <w:t>de</w:t>
            </w:r>
            <w:r w:rsidR="007A17B1">
              <w:rPr>
                <w:color w:val="auto"/>
                <w:sz w:val="20"/>
              </w:rPr>
              <w:t xml:space="preserve"> </w:t>
            </w:r>
            <w:r w:rsidRPr="00F549C0">
              <w:rPr>
                <w:color w:val="auto"/>
                <w:sz w:val="20"/>
              </w:rPr>
              <w:t>hazard</w:t>
            </w:r>
          </w:p>
        </w:tc>
        <w:tc>
          <w:tcPr>
            <w:tcW w:w="955" w:type="dxa"/>
          </w:tcPr>
          <w:p w14:paraId="73D5BCEA" w14:textId="16A0EFB5" w:rsidR="00F549C0" w:rsidRPr="00F549C0" w:rsidRDefault="00F549C0" w:rsidP="00F549C0">
            <w:pPr>
              <w:cnfStyle w:val="000000100000" w:firstRow="0" w:lastRow="0" w:firstColumn="0" w:lastColumn="0" w:oddVBand="0" w:evenVBand="0" w:oddHBand="1" w:evenHBand="0" w:firstRowFirstColumn="0" w:firstRowLastColumn="0" w:lastRowFirstColumn="0" w:lastRowLastColumn="0"/>
              <w:rPr>
                <w:color w:val="auto"/>
                <w:w w:val="99"/>
                <w:sz w:val="20"/>
                <w:szCs w:val="20"/>
              </w:rPr>
            </w:pPr>
            <w:r w:rsidRPr="00F549C0">
              <w:rPr>
                <w:color w:val="auto"/>
                <w:w w:val="99"/>
                <w:sz w:val="20"/>
              </w:rPr>
              <w:t>3</w:t>
            </w:r>
          </w:p>
        </w:tc>
        <w:tc>
          <w:tcPr>
            <w:tcW w:w="2375" w:type="dxa"/>
          </w:tcPr>
          <w:p w14:paraId="69BD53D8" w14:textId="48B44B25" w:rsidR="00F549C0" w:rsidRPr="00F549C0" w:rsidRDefault="00F549C0" w:rsidP="00F549C0">
            <w:pPr>
              <w:cnfStyle w:val="000000100000" w:firstRow="0" w:lastRow="0" w:firstColumn="0" w:lastColumn="0" w:oddVBand="0" w:evenVBand="0" w:oddHBand="1" w:evenHBand="0" w:firstRowFirstColumn="0" w:firstRowLastColumn="0" w:lastRowFirstColumn="0" w:lastRowLastColumn="0"/>
              <w:rPr>
                <w:color w:val="auto"/>
                <w:sz w:val="20"/>
                <w:szCs w:val="20"/>
              </w:rPr>
            </w:pPr>
            <w:r w:rsidRPr="00F549C0">
              <w:rPr>
                <w:color w:val="auto"/>
                <w:sz w:val="20"/>
              </w:rPr>
              <w:t>Relevant</w:t>
            </w:r>
            <w:r w:rsidR="007A17B1">
              <w:rPr>
                <w:color w:val="auto"/>
                <w:sz w:val="20"/>
              </w:rPr>
              <w:t xml:space="preserve"> </w:t>
            </w:r>
            <w:r w:rsidRPr="00F549C0">
              <w:rPr>
                <w:color w:val="auto"/>
                <w:sz w:val="20"/>
              </w:rPr>
              <w:t>pentru</w:t>
            </w:r>
            <w:r w:rsidR="007A17B1">
              <w:rPr>
                <w:color w:val="auto"/>
                <w:sz w:val="20"/>
              </w:rPr>
              <w:t xml:space="preserve"> </w:t>
            </w:r>
            <w:r w:rsidRPr="00F549C0">
              <w:rPr>
                <w:color w:val="auto"/>
                <w:sz w:val="20"/>
              </w:rPr>
              <w:t>obiectivul</w:t>
            </w:r>
            <w:r w:rsidR="007A17B1">
              <w:rPr>
                <w:color w:val="auto"/>
                <w:spacing w:val="-12"/>
                <w:sz w:val="20"/>
              </w:rPr>
              <w:t xml:space="preserve"> </w:t>
            </w:r>
            <w:r w:rsidRPr="00F549C0">
              <w:rPr>
                <w:color w:val="auto"/>
                <w:sz w:val="20"/>
              </w:rPr>
              <w:t>7</w:t>
            </w:r>
            <w:r w:rsidR="007A17B1">
              <w:rPr>
                <w:color w:val="auto"/>
                <w:spacing w:val="-11"/>
                <w:sz w:val="20"/>
              </w:rPr>
              <w:t xml:space="preserve"> </w:t>
            </w:r>
            <w:r w:rsidRPr="00F549C0">
              <w:rPr>
                <w:color w:val="auto"/>
                <w:sz w:val="20"/>
              </w:rPr>
              <w:t>privind</w:t>
            </w:r>
            <w:r w:rsidR="007A17B1">
              <w:rPr>
                <w:color w:val="auto"/>
                <w:sz w:val="20"/>
              </w:rPr>
              <w:t xml:space="preserve"> </w:t>
            </w:r>
            <w:r w:rsidRPr="00F549C0">
              <w:rPr>
                <w:color w:val="auto"/>
                <w:sz w:val="20"/>
              </w:rPr>
              <w:t>adaptarea</w:t>
            </w:r>
            <w:r w:rsidR="007A17B1">
              <w:rPr>
                <w:color w:val="auto"/>
                <w:sz w:val="20"/>
              </w:rPr>
              <w:t xml:space="preserve"> </w:t>
            </w:r>
            <w:r w:rsidRPr="00F549C0">
              <w:rPr>
                <w:color w:val="auto"/>
                <w:sz w:val="20"/>
              </w:rPr>
              <w:t>la</w:t>
            </w:r>
            <w:r w:rsidR="007A17B1">
              <w:rPr>
                <w:color w:val="auto"/>
                <w:sz w:val="20"/>
              </w:rPr>
              <w:t xml:space="preserve"> </w:t>
            </w:r>
            <w:r w:rsidRPr="00F549C0">
              <w:rPr>
                <w:color w:val="auto"/>
                <w:spacing w:val="-2"/>
                <w:sz w:val="20"/>
              </w:rPr>
              <w:t>schimbările</w:t>
            </w:r>
            <w:r w:rsidR="007A17B1">
              <w:rPr>
                <w:color w:val="auto"/>
                <w:spacing w:val="9"/>
                <w:sz w:val="20"/>
              </w:rPr>
              <w:t xml:space="preserve"> </w:t>
            </w:r>
            <w:r w:rsidRPr="00F549C0">
              <w:rPr>
                <w:color w:val="auto"/>
                <w:spacing w:val="-2"/>
                <w:sz w:val="20"/>
              </w:rPr>
              <w:t>climatice</w:t>
            </w:r>
          </w:p>
        </w:tc>
      </w:tr>
      <w:tr w:rsidR="00F549C0" w:rsidRPr="00630A22" w14:paraId="7666B0F2" w14:textId="77777777" w:rsidTr="00F549C0">
        <w:trPr>
          <w:cantSplit/>
        </w:trPr>
        <w:tc>
          <w:tcPr>
            <w:cnfStyle w:val="001000000000" w:firstRow="0" w:lastRow="0" w:firstColumn="1" w:lastColumn="0" w:oddVBand="0" w:evenVBand="0" w:oddHBand="0" w:evenHBand="0" w:firstRowFirstColumn="0" w:firstRowLastColumn="0" w:lastRowFirstColumn="0" w:lastRowLastColumn="0"/>
            <w:tcW w:w="1440" w:type="dxa"/>
            <w:vMerge/>
          </w:tcPr>
          <w:p w14:paraId="71EC252B" w14:textId="77777777" w:rsidR="00F549C0" w:rsidRPr="00630A22" w:rsidRDefault="00F549C0" w:rsidP="00F549C0">
            <w:pPr>
              <w:spacing w:before="120" w:after="120" w:line="259" w:lineRule="auto"/>
              <w:rPr>
                <w:i w:val="0"/>
                <w:iCs w:val="0"/>
                <w:sz w:val="20"/>
                <w:szCs w:val="20"/>
              </w:rPr>
            </w:pPr>
          </w:p>
        </w:tc>
        <w:tc>
          <w:tcPr>
            <w:tcW w:w="2160" w:type="dxa"/>
          </w:tcPr>
          <w:p w14:paraId="0B5ACB26" w14:textId="514AF9D5" w:rsidR="00F549C0" w:rsidRPr="00F549C0" w:rsidRDefault="00F549C0" w:rsidP="00F549C0">
            <w:pPr>
              <w:cnfStyle w:val="000000000000" w:firstRow="0" w:lastRow="0" w:firstColumn="0" w:lastColumn="0" w:oddVBand="0" w:evenVBand="0" w:oddHBand="0" w:evenHBand="0" w:firstRowFirstColumn="0" w:firstRowLastColumn="0" w:lastRowFirstColumn="0" w:lastRowLastColumn="0"/>
              <w:rPr>
                <w:color w:val="auto"/>
                <w:spacing w:val="-2"/>
                <w:sz w:val="20"/>
                <w:szCs w:val="20"/>
              </w:rPr>
            </w:pPr>
            <w:r w:rsidRPr="00F549C0">
              <w:rPr>
                <w:color w:val="auto"/>
                <w:sz w:val="20"/>
              </w:rPr>
              <w:t>Sechestrarea</w:t>
            </w:r>
            <w:r w:rsidR="007A17B1">
              <w:rPr>
                <w:color w:val="auto"/>
                <w:spacing w:val="-12"/>
                <w:sz w:val="20"/>
              </w:rPr>
              <w:t xml:space="preserve"> </w:t>
            </w:r>
            <w:r w:rsidRPr="00F549C0">
              <w:rPr>
                <w:color w:val="auto"/>
                <w:sz w:val="20"/>
              </w:rPr>
              <w:t>gazelor</w:t>
            </w:r>
            <w:r w:rsidR="007A17B1">
              <w:rPr>
                <w:color w:val="auto"/>
                <w:sz w:val="20"/>
              </w:rPr>
              <w:t xml:space="preserve"> </w:t>
            </w:r>
            <w:r w:rsidRPr="00F549C0">
              <w:rPr>
                <w:color w:val="auto"/>
                <w:sz w:val="20"/>
              </w:rPr>
              <w:t>cu</w:t>
            </w:r>
            <w:r w:rsidR="007A17B1">
              <w:rPr>
                <w:color w:val="auto"/>
                <w:sz w:val="20"/>
              </w:rPr>
              <w:t xml:space="preserve"> </w:t>
            </w:r>
            <w:r w:rsidRPr="00F549C0">
              <w:rPr>
                <w:color w:val="auto"/>
                <w:sz w:val="20"/>
              </w:rPr>
              <w:t>efect</w:t>
            </w:r>
            <w:r w:rsidR="007A17B1">
              <w:rPr>
                <w:color w:val="auto"/>
                <w:sz w:val="20"/>
              </w:rPr>
              <w:t xml:space="preserve"> </w:t>
            </w:r>
            <w:r w:rsidRPr="00F549C0">
              <w:rPr>
                <w:color w:val="auto"/>
                <w:sz w:val="20"/>
              </w:rPr>
              <w:t>de</w:t>
            </w:r>
            <w:r w:rsidR="007A17B1">
              <w:rPr>
                <w:color w:val="auto"/>
                <w:sz w:val="20"/>
              </w:rPr>
              <w:t xml:space="preserve"> </w:t>
            </w:r>
            <w:r w:rsidRPr="00F549C0">
              <w:rPr>
                <w:color w:val="auto"/>
                <w:sz w:val="20"/>
              </w:rPr>
              <w:t>seră</w:t>
            </w:r>
          </w:p>
        </w:tc>
        <w:tc>
          <w:tcPr>
            <w:tcW w:w="2520" w:type="dxa"/>
          </w:tcPr>
          <w:p w14:paraId="35303344" w14:textId="275E6DF9" w:rsidR="00F549C0" w:rsidRPr="00F549C0" w:rsidRDefault="00F549C0" w:rsidP="00F549C0">
            <w:pPr>
              <w:cnfStyle w:val="000000000000" w:firstRow="0" w:lastRow="0" w:firstColumn="0" w:lastColumn="0" w:oddVBand="0" w:evenVBand="0" w:oddHBand="0" w:evenHBand="0" w:firstRowFirstColumn="0" w:firstRowLastColumn="0" w:lastRowFirstColumn="0" w:lastRowLastColumn="0"/>
              <w:rPr>
                <w:color w:val="auto"/>
                <w:sz w:val="20"/>
                <w:szCs w:val="20"/>
              </w:rPr>
            </w:pPr>
            <w:r w:rsidRPr="00F549C0">
              <w:rPr>
                <w:color w:val="auto"/>
                <w:sz w:val="20"/>
              </w:rPr>
              <w:t>Modificări</w:t>
            </w:r>
            <w:r w:rsidR="007A17B1">
              <w:rPr>
                <w:color w:val="auto"/>
                <w:sz w:val="20"/>
              </w:rPr>
              <w:t xml:space="preserve"> </w:t>
            </w:r>
            <w:r w:rsidRPr="00F549C0">
              <w:rPr>
                <w:color w:val="auto"/>
                <w:sz w:val="20"/>
              </w:rPr>
              <w:t>în</w:t>
            </w:r>
            <w:r w:rsidR="007A17B1">
              <w:rPr>
                <w:color w:val="auto"/>
                <w:sz w:val="20"/>
              </w:rPr>
              <w:t xml:space="preserve"> </w:t>
            </w:r>
            <w:r w:rsidRPr="00F549C0">
              <w:rPr>
                <w:color w:val="auto"/>
                <w:sz w:val="20"/>
              </w:rPr>
              <w:t>sechestrarea</w:t>
            </w:r>
            <w:r w:rsidR="007A17B1">
              <w:rPr>
                <w:color w:val="auto"/>
                <w:sz w:val="20"/>
              </w:rPr>
              <w:t xml:space="preserve"> </w:t>
            </w:r>
            <w:r w:rsidRPr="00F549C0">
              <w:rPr>
                <w:color w:val="auto"/>
                <w:sz w:val="20"/>
              </w:rPr>
              <w:t>CO2e</w:t>
            </w:r>
            <w:r w:rsidR="007A17B1">
              <w:rPr>
                <w:color w:val="auto"/>
                <w:sz w:val="20"/>
              </w:rPr>
              <w:t xml:space="preserve"> </w:t>
            </w:r>
            <w:r w:rsidRPr="00F549C0">
              <w:rPr>
                <w:color w:val="auto"/>
                <w:sz w:val="20"/>
              </w:rPr>
              <w:t>prin</w:t>
            </w:r>
            <w:r w:rsidR="007A17B1">
              <w:rPr>
                <w:color w:val="auto"/>
                <w:sz w:val="20"/>
              </w:rPr>
              <w:t xml:space="preserve"> </w:t>
            </w:r>
            <w:r w:rsidRPr="00F549C0">
              <w:rPr>
                <w:color w:val="auto"/>
                <w:sz w:val="20"/>
              </w:rPr>
              <w:t>schimbări</w:t>
            </w:r>
            <w:r w:rsidR="007A17B1">
              <w:rPr>
                <w:color w:val="auto"/>
                <w:sz w:val="20"/>
              </w:rPr>
              <w:t xml:space="preserve"> </w:t>
            </w:r>
            <w:r w:rsidRPr="00F549C0">
              <w:rPr>
                <w:color w:val="auto"/>
                <w:sz w:val="20"/>
              </w:rPr>
              <w:t>în</w:t>
            </w:r>
            <w:r w:rsidR="007A17B1">
              <w:rPr>
                <w:color w:val="auto"/>
                <w:sz w:val="20"/>
              </w:rPr>
              <w:t xml:space="preserve"> </w:t>
            </w:r>
            <w:r w:rsidRPr="00F549C0">
              <w:rPr>
                <w:color w:val="auto"/>
                <w:spacing w:val="-2"/>
                <w:sz w:val="20"/>
              </w:rPr>
              <w:t>utilizarea</w:t>
            </w:r>
            <w:r w:rsidR="007A17B1">
              <w:rPr>
                <w:color w:val="auto"/>
                <w:spacing w:val="-2"/>
                <w:sz w:val="20"/>
              </w:rPr>
              <w:t xml:space="preserve"> </w:t>
            </w:r>
            <w:r w:rsidRPr="00F549C0">
              <w:rPr>
                <w:color w:val="auto"/>
                <w:spacing w:val="-2"/>
                <w:sz w:val="20"/>
              </w:rPr>
              <w:t>terenurilor</w:t>
            </w:r>
          </w:p>
        </w:tc>
        <w:tc>
          <w:tcPr>
            <w:tcW w:w="2790" w:type="dxa"/>
          </w:tcPr>
          <w:p w14:paraId="152B95F7" w14:textId="1BEDF1BE" w:rsidR="00F549C0" w:rsidRPr="00F549C0" w:rsidRDefault="00F549C0" w:rsidP="00F549C0">
            <w:pPr>
              <w:cnfStyle w:val="000000000000" w:firstRow="0" w:lastRow="0" w:firstColumn="0" w:lastColumn="0" w:oddVBand="0" w:evenVBand="0" w:oddHBand="0" w:evenHBand="0" w:firstRowFirstColumn="0" w:firstRowLastColumn="0" w:lastRowFirstColumn="0" w:lastRowLastColumn="0"/>
              <w:rPr>
                <w:color w:val="auto"/>
                <w:sz w:val="20"/>
                <w:szCs w:val="20"/>
              </w:rPr>
            </w:pPr>
            <w:r w:rsidRPr="00F549C0">
              <w:rPr>
                <w:color w:val="auto"/>
                <w:sz w:val="20"/>
              </w:rPr>
              <w:t>[Calitativ]</w:t>
            </w:r>
            <w:r w:rsidR="007A17B1">
              <w:rPr>
                <w:color w:val="auto"/>
                <w:spacing w:val="-12"/>
                <w:sz w:val="20"/>
              </w:rPr>
              <w:t xml:space="preserve"> </w:t>
            </w:r>
            <w:r w:rsidRPr="00F549C0">
              <w:rPr>
                <w:color w:val="auto"/>
                <w:sz w:val="20"/>
              </w:rPr>
              <w:t>Apreciere</w:t>
            </w:r>
            <w:r w:rsidR="007A17B1">
              <w:rPr>
                <w:color w:val="auto"/>
                <w:spacing w:val="-11"/>
                <w:sz w:val="20"/>
              </w:rPr>
              <w:t xml:space="preserve"> </w:t>
            </w:r>
            <w:r w:rsidRPr="00F549C0">
              <w:rPr>
                <w:color w:val="auto"/>
                <w:sz w:val="20"/>
              </w:rPr>
              <w:t>expert</w:t>
            </w:r>
            <w:r w:rsidR="007A17B1">
              <w:rPr>
                <w:color w:val="auto"/>
                <w:sz w:val="20"/>
              </w:rPr>
              <w:t xml:space="preserve"> </w:t>
            </w:r>
            <w:r w:rsidRPr="00F549C0">
              <w:rPr>
                <w:color w:val="auto"/>
                <w:spacing w:val="-2"/>
                <w:sz w:val="20"/>
              </w:rPr>
              <w:t>calitativă</w:t>
            </w:r>
          </w:p>
        </w:tc>
        <w:tc>
          <w:tcPr>
            <w:tcW w:w="2610" w:type="dxa"/>
          </w:tcPr>
          <w:p w14:paraId="4424EB8A" w14:textId="1D8EB976" w:rsidR="00F549C0" w:rsidRPr="00F549C0" w:rsidRDefault="00F549C0" w:rsidP="00F549C0">
            <w:pPr>
              <w:cnfStyle w:val="000000000000" w:firstRow="0" w:lastRow="0" w:firstColumn="0" w:lastColumn="0" w:oddVBand="0" w:evenVBand="0" w:oddHBand="0" w:evenHBand="0" w:firstRowFirstColumn="0" w:firstRowLastColumn="0" w:lastRowFirstColumn="0" w:lastRowLastColumn="0"/>
              <w:rPr>
                <w:color w:val="auto"/>
                <w:sz w:val="20"/>
                <w:szCs w:val="20"/>
              </w:rPr>
            </w:pPr>
            <w:r w:rsidRPr="00F549C0">
              <w:rPr>
                <w:color w:val="auto"/>
                <w:sz w:val="20"/>
              </w:rPr>
              <w:t>Informații</w:t>
            </w:r>
            <w:r w:rsidR="007A17B1">
              <w:rPr>
                <w:color w:val="auto"/>
                <w:spacing w:val="-12"/>
                <w:sz w:val="20"/>
              </w:rPr>
              <w:t xml:space="preserve"> </w:t>
            </w:r>
            <w:r w:rsidRPr="00F549C0">
              <w:rPr>
                <w:color w:val="auto"/>
                <w:sz w:val="20"/>
              </w:rPr>
              <w:t>locale</w:t>
            </w:r>
            <w:r w:rsidR="007A17B1">
              <w:rPr>
                <w:color w:val="auto"/>
                <w:sz w:val="20"/>
              </w:rPr>
              <w:t xml:space="preserve"> </w:t>
            </w:r>
            <w:r w:rsidRPr="00F549C0">
              <w:rPr>
                <w:color w:val="auto"/>
                <w:sz w:val="20"/>
              </w:rPr>
              <w:t>Hărți</w:t>
            </w:r>
            <w:r w:rsidR="007A17B1">
              <w:rPr>
                <w:color w:val="auto"/>
                <w:sz w:val="20"/>
              </w:rPr>
              <w:t xml:space="preserve"> </w:t>
            </w:r>
            <w:r w:rsidRPr="00F549C0">
              <w:rPr>
                <w:color w:val="auto"/>
                <w:sz w:val="20"/>
              </w:rPr>
              <w:t>de</w:t>
            </w:r>
            <w:r w:rsidR="007A17B1">
              <w:rPr>
                <w:color w:val="auto"/>
                <w:sz w:val="20"/>
              </w:rPr>
              <w:t xml:space="preserve"> </w:t>
            </w:r>
            <w:r w:rsidRPr="00F549C0">
              <w:rPr>
                <w:color w:val="auto"/>
                <w:sz w:val="20"/>
              </w:rPr>
              <w:t>hazard</w:t>
            </w:r>
          </w:p>
        </w:tc>
        <w:tc>
          <w:tcPr>
            <w:tcW w:w="955" w:type="dxa"/>
          </w:tcPr>
          <w:p w14:paraId="576CD98F" w14:textId="5648B8F6" w:rsidR="00F549C0" w:rsidRPr="00F549C0" w:rsidRDefault="00F549C0" w:rsidP="00F549C0">
            <w:pPr>
              <w:cnfStyle w:val="000000000000" w:firstRow="0" w:lastRow="0" w:firstColumn="0" w:lastColumn="0" w:oddVBand="0" w:evenVBand="0" w:oddHBand="0" w:evenHBand="0" w:firstRowFirstColumn="0" w:firstRowLastColumn="0" w:lastRowFirstColumn="0" w:lastRowLastColumn="0"/>
              <w:rPr>
                <w:color w:val="auto"/>
                <w:w w:val="99"/>
                <w:sz w:val="20"/>
                <w:szCs w:val="20"/>
              </w:rPr>
            </w:pPr>
            <w:r w:rsidRPr="00F549C0">
              <w:rPr>
                <w:color w:val="auto"/>
                <w:w w:val="99"/>
                <w:sz w:val="20"/>
              </w:rPr>
              <w:t>3</w:t>
            </w:r>
          </w:p>
        </w:tc>
        <w:tc>
          <w:tcPr>
            <w:tcW w:w="2375" w:type="dxa"/>
          </w:tcPr>
          <w:p w14:paraId="05E32748" w14:textId="46C9A122" w:rsidR="00F549C0" w:rsidRPr="00F549C0" w:rsidRDefault="00F549C0" w:rsidP="00F549C0">
            <w:pPr>
              <w:cnfStyle w:val="000000000000" w:firstRow="0" w:lastRow="0" w:firstColumn="0" w:lastColumn="0" w:oddVBand="0" w:evenVBand="0" w:oddHBand="0" w:evenHBand="0" w:firstRowFirstColumn="0" w:firstRowLastColumn="0" w:lastRowFirstColumn="0" w:lastRowLastColumn="0"/>
              <w:rPr>
                <w:color w:val="auto"/>
                <w:sz w:val="20"/>
                <w:szCs w:val="20"/>
              </w:rPr>
            </w:pPr>
            <w:r w:rsidRPr="00F549C0">
              <w:rPr>
                <w:color w:val="auto"/>
                <w:sz w:val="20"/>
              </w:rPr>
              <w:t>Relevant</w:t>
            </w:r>
            <w:r w:rsidR="007A17B1">
              <w:rPr>
                <w:color w:val="auto"/>
                <w:sz w:val="20"/>
              </w:rPr>
              <w:t xml:space="preserve"> </w:t>
            </w:r>
            <w:r w:rsidRPr="00F549C0">
              <w:rPr>
                <w:color w:val="auto"/>
                <w:sz w:val="20"/>
              </w:rPr>
              <w:t>pentru</w:t>
            </w:r>
            <w:r w:rsidR="007A17B1">
              <w:rPr>
                <w:color w:val="auto"/>
                <w:sz w:val="20"/>
              </w:rPr>
              <w:t xml:space="preserve"> </w:t>
            </w:r>
            <w:r w:rsidRPr="00F549C0">
              <w:rPr>
                <w:color w:val="auto"/>
                <w:sz w:val="20"/>
              </w:rPr>
              <w:t>obiectivul</w:t>
            </w:r>
            <w:r w:rsidR="007A17B1">
              <w:rPr>
                <w:color w:val="auto"/>
                <w:spacing w:val="-12"/>
                <w:sz w:val="20"/>
              </w:rPr>
              <w:t xml:space="preserve"> </w:t>
            </w:r>
            <w:r w:rsidRPr="00F549C0">
              <w:rPr>
                <w:color w:val="auto"/>
                <w:sz w:val="20"/>
              </w:rPr>
              <w:t>7</w:t>
            </w:r>
            <w:r w:rsidR="007A17B1">
              <w:rPr>
                <w:color w:val="auto"/>
                <w:spacing w:val="-11"/>
                <w:sz w:val="20"/>
              </w:rPr>
              <w:t xml:space="preserve"> </w:t>
            </w:r>
            <w:r w:rsidRPr="00F549C0">
              <w:rPr>
                <w:color w:val="auto"/>
                <w:sz w:val="20"/>
              </w:rPr>
              <w:t>privind</w:t>
            </w:r>
            <w:r w:rsidR="007A17B1">
              <w:rPr>
                <w:color w:val="auto"/>
                <w:sz w:val="20"/>
              </w:rPr>
              <w:t xml:space="preserve"> </w:t>
            </w:r>
            <w:r w:rsidRPr="00F549C0">
              <w:rPr>
                <w:color w:val="auto"/>
                <w:sz w:val="20"/>
              </w:rPr>
              <w:t>adaptarea</w:t>
            </w:r>
            <w:r w:rsidR="007A17B1">
              <w:rPr>
                <w:color w:val="auto"/>
                <w:sz w:val="20"/>
              </w:rPr>
              <w:t xml:space="preserve"> </w:t>
            </w:r>
            <w:r w:rsidRPr="00F549C0">
              <w:rPr>
                <w:color w:val="auto"/>
                <w:sz w:val="20"/>
              </w:rPr>
              <w:t>la</w:t>
            </w:r>
            <w:r w:rsidR="007A17B1">
              <w:rPr>
                <w:color w:val="auto"/>
                <w:sz w:val="20"/>
              </w:rPr>
              <w:t xml:space="preserve"> </w:t>
            </w:r>
            <w:r w:rsidRPr="00F549C0">
              <w:rPr>
                <w:color w:val="auto"/>
                <w:spacing w:val="-2"/>
                <w:sz w:val="20"/>
              </w:rPr>
              <w:t>schimbările</w:t>
            </w:r>
            <w:r w:rsidR="007A17B1">
              <w:rPr>
                <w:color w:val="auto"/>
                <w:spacing w:val="10"/>
                <w:sz w:val="20"/>
              </w:rPr>
              <w:t xml:space="preserve"> </w:t>
            </w:r>
            <w:r w:rsidRPr="00F549C0">
              <w:rPr>
                <w:color w:val="auto"/>
                <w:spacing w:val="-2"/>
                <w:sz w:val="20"/>
              </w:rPr>
              <w:t>climatice</w:t>
            </w:r>
          </w:p>
        </w:tc>
      </w:tr>
    </w:tbl>
    <w:p w14:paraId="0D86BBAB" w14:textId="77777777" w:rsidR="00630A22" w:rsidRPr="00630A22" w:rsidRDefault="00630A22" w:rsidP="00BA6B25">
      <w:pPr>
        <w:spacing w:before="120" w:after="120" w:line="259" w:lineRule="auto"/>
      </w:pPr>
    </w:p>
    <w:p w14:paraId="0E094F52" w14:textId="77777777" w:rsidR="00CF7B4C" w:rsidRDefault="00CF7B4C" w:rsidP="009C681E">
      <w:pPr>
        <w:rPr>
          <w:sz w:val="20"/>
        </w:rPr>
        <w:sectPr w:rsidR="00CF7B4C" w:rsidSect="002A0E8D">
          <w:footerReference w:type="default" r:id="rId18"/>
          <w:pgSz w:w="16820" w:h="11900" w:orient="landscape"/>
          <w:pgMar w:top="1440" w:right="1440" w:bottom="1440" w:left="1440" w:header="0" w:footer="722" w:gutter="0"/>
          <w:cols w:space="720"/>
          <w:docGrid w:linePitch="299"/>
        </w:sectPr>
      </w:pPr>
    </w:p>
    <w:p w14:paraId="6B6D1F11" w14:textId="0890F6C1" w:rsidR="00CF7B4C" w:rsidRDefault="00432743" w:rsidP="00C5245A">
      <w:pPr>
        <w:pStyle w:val="Heading3"/>
        <w:numPr>
          <w:ilvl w:val="2"/>
          <w:numId w:val="5"/>
        </w:numPr>
        <w:tabs>
          <w:tab w:val="left" w:pos="838"/>
        </w:tabs>
        <w:spacing w:before="120" w:after="120" w:line="259" w:lineRule="auto"/>
        <w:ind w:left="837" w:hanging="721"/>
        <w:jc w:val="left"/>
      </w:pPr>
      <w:bookmarkStart w:id="25" w:name="_Toc122594215"/>
      <w:r>
        <w:rPr>
          <w:color w:val="0076BC"/>
        </w:rPr>
        <w:lastRenderedPageBreak/>
        <w:t>Alte</w:t>
      </w:r>
      <w:r w:rsidR="007A17B1">
        <w:rPr>
          <w:color w:val="0076BC"/>
          <w:spacing w:val="-1"/>
        </w:rPr>
        <w:t xml:space="preserve"> </w:t>
      </w:r>
      <w:r w:rsidR="009520F2">
        <w:rPr>
          <w:color w:val="0076BC"/>
        </w:rPr>
        <w:t>aspecte relevante</w:t>
      </w:r>
      <w:bookmarkEnd w:id="25"/>
    </w:p>
    <w:p w14:paraId="544DC82F" w14:textId="719FFD6B" w:rsidR="00CF7B4C" w:rsidRDefault="00432743" w:rsidP="00F549C0">
      <w:pPr>
        <w:pStyle w:val="Heading4"/>
        <w:spacing w:before="120" w:after="120" w:line="259" w:lineRule="auto"/>
        <w:ind w:left="0"/>
      </w:pPr>
      <w:r>
        <w:t>Situații</w:t>
      </w:r>
      <w:r w:rsidR="007A17B1">
        <w:rPr>
          <w:spacing w:val="-6"/>
        </w:rPr>
        <w:t xml:space="preserve"> </w:t>
      </w:r>
      <w:r>
        <w:rPr>
          <w:spacing w:val="-2"/>
        </w:rPr>
        <w:t>transfrontaliere</w:t>
      </w:r>
    </w:p>
    <w:p w14:paraId="47059A66" w14:textId="6B675094" w:rsidR="00CF7B4C" w:rsidRDefault="00432743" w:rsidP="00C5245A">
      <w:pPr>
        <w:pStyle w:val="BodyText"/>
        <w:spacing w:before="120" w:after="120" w:line="259" w:lineRule="auto"/>
        <w:ind w:right="20"/>
        <w:jc w:val="both"/>
      </w:pPr>
      <w:r>
        <w:t>În</w:t>
      </w:r>
      <w:r w:rsidR="007A17B1">
        <w:t xml:space="preserve"> </w:t>
      </w:r>
      <w:r w:rsidR="009520F2">
        <w:t>PMRI</w:t>
      </w:r>
      <w:r w:rsidR="00064810">
        <w:t xml:space="preserve"> c</w:t>
      </w:r>
      <w:r w:rsidR="00064810" w:rsidRPr="00064810">
        <w:t>orespunzător implementării Ciclului II al Directivei Inundaţii</w:t>
      </w:r>
      <w:r w:rsidR="009520F2">
        <w:t xml:space="preserve"> </w:t>
      </w:r>
      <w:r>
        <w:t>se</w:t>
      </w:r>
      <w:r w:rsidR="007A17B1">
        <w:t xml:space="preserve"> </w:t>
      </w:r>
      <w:r w:rsidR="003F2205">
        <w:t>tratează</w:t>
      </w:r>
      <w:r w:rsidR="007A17B1">
        <w:t xml:space="preserve"> </w:t>
      </w:r>
      <w:r>
        <w:t>situațiile</w:t>
      </w:r>
      <w:r w:rsidR="007A17B1">
        <w:t xml:space="preserve"> </w:t>
      </w:r>
      <w:r>
        <w:t>transfrontaliere</w:t>
      </w:r>
      <w:r w:rsidR="007A17B1">
        <w:t xml:space="preserve"> </w:t>
      </w:r>
      <w:r>
        <w:t>cu</w:t>
      </w:r>
      <w:r w:rsidR="007A17B1">
        <w:t xml:space="preserve"> </w:t>
      </w:r>
      <w:r w:rsidR="00064810">
        <w:t>ţă</w:t>
      </w:r>
      <w:r w:rsidR="007E5C14">
        <w:t xml:space="preserve">rile vecine, respectiv </w:t>
      </w:r>
      <w:r w:rsidR="003F2205">
        <w:t>Republica</w:t>
      </w:r>
      <w:r w:rsidR="007A17B1">
        <w:t xml:space="preserve"> </w:t>
      </w:r>
      <w:r>
        <w:t>Moldova,</w:t>
      </w:r>
      <w:r w:rsidR="007A17B1">
        <w:t xml:space="preserve"> </w:t>
      </w:r>
      <w:r>
        <w:t>Ucraina,</w:t>
      </w:r>
      <w:r w:rsidR="007A17B1">
        <w:t xml:space="preserve"> </w:t>
      </w:r>
      <w:r>
        <w:t>Ungaria,</w:t>
      </w:r>
      <w:r w:rsidR="007A17B1">
        <w:t xml:space="preserve"> </w:t>
      </w:r>
      <w:r>
        <w:t>Serbia</w:t>
      </w:r>
      <w:r w:rsidR="007A17B1">
        <w:t xml:space="preserve"> </w:t>
      </w:r>
      <w:r>
        <w:t>și</w:t>
      </w:r>
      <w:r w:rsidR="007A17B1">
        <w:t xml:space="preserve"> </w:t>
      </w:r>
      <w:r>
        <w:t>Bulgaria,</w:t>
      </w:r>
      <w:r w:rsidR="007A17B1">
        <w:t xml:space="preserve"> </w:t>
      </w:r>
      <w:r>
        <w:t>după</w:t>
      </w:r>
      <w:r w:rsidR="007A17B1">
        <w:t xml:space="preserve"> </w:t>
      </w:r>
      <w:r>
        <w:t>cum</w:t>
      </w:r>
      <w:r w:rsidR="007A17B1">
        <w:t xml:space="preserve"> </w:t>
      </w:r>
      <w:r>
        <w:t>urmează:</w:t>
      </w:r>
    </w:p>
    <w:p w14:paraId="3D012767" w14:textId="550C2D67" w:rsidR="00CF7B4C" w:rsidRDefault="00432743" w:rsidP="00F549C0">
      <w:pPr>
        <w:pStyle w:val="ListParagraph"/>
        <w:numPr>
          <w:ilvl w:val="4"/>
          <w:numId w:val="5"/>
        </w:numPr>
        <w:tabs>
          <w:tab w:val="left" w:pos="838"/>
        </w:tabs>
        <w:spacing w:before="120" w:after="120" w:line="259" w:lineRule="auto"/>
        <w:ind w:left="810" w:right="20"/>
        <w:jc w:val="both"/>
      </w:pPr>
      <w:r>
        <w:t>Administrațiile</w:t>
      </w:r>
      <w:r w:rsidR="007A17B1">
        <w:t xml:space="preserve"> </w:t>
      </w:r>
      <w:r>
        <w:t>bazinale</w:t>
      </w:r>
      <w:r w:rsidR="007A17B1">
        <w:t xml:space="preserve"> </w:t>
      </w:r>
      <w:r w:rsidR="003F2205">
        <w:t>au</w:t>
      </w:r>
      <w:r w:rsidR="007A17B1">
        <w:t xml:space="preserve"> </w:t>
      </w:r>
      <w:r>
        <w:t>în</w:t>
      </w:r>
      <w:r w:rsidR="007A17B1">
        <w:t xml:space="preserve"> </w:t>
      </w:r>
      <w:r>
        <w:t>vedere</w:t>
      </w:r>
      <w:r w:rsidR="007A17B1">
        <w:t xml:space="preserve"> </w:t>
      </w:r>
      <w:r>
        <w:t>prevederile</w:t>
      </w:r>
      <w:r w:rsidR="007A17B1">
        <w:t xml:space="preserve"> </w:t>
      </w:r>
      <w:r>
        <w:t>tuturor</w:t>
      </w:r>
      <w:r w:rsidR="007A17B1">
        <w:t xml:space="preserve"> </w:t>
      </w:r>
      <w:r>
        <w:t>acordurile</w:t>
      </w:r>
      <w:r w:rsidR="007A17B1">
        <w:t xml:space="preserve"> </w:t>
      </w:r>
      <w:r>
        <w:t>transfrontaliere</w:t>
      </w:r>
      <w:r w:rsidR="007A17B1">
        <w:t xml:space="preserve"> </w:t>
      </w:r>
      <w:r>
        <w:rPr>
          <w:spacing w:val="-2"/>
        </w:rPr>
        <w:t>existente.</w:t>
      </w:r>
    </w:p>
    <w:p w14:paraId="705166EB" w14:textId="78EF2F2F" w:rsidR="00CF7B4C" w:rsidRPr="007369AC" w:rsidRDefault="00432743" w:rsidP="00F549C0">
      <w:pPr>
        <w:pStyle w:val="ListParagraph"/>
        <w:numPr>
          <w:ilvl w:val="4"/>
          <w:numId w:val="5"/>
        </w:numPr>
        <w:tabs>
          <w:tab w:val="left" w:pos="838"/>
        </w:tabs>
        <w:spacing w:before="120" w:after="120" w:line="259" w:lineRule="auto"/>
        <w:ind w:left="810" w:right="20"/>
        <w:jc w:val="both"/>
      </w:pPr>
      <w:r w:rsidRPr="007369AC">
        <w:t>În</w:t>
      </w:r>
      <w:r w:rsidR="007A17B1" w:rsidRPr="007369AC">
        <w:t xml:space="preserve"> </w:t>
      </w:r>
      <w:r w:rsidRPr="007369AC">
        <w:t>procesul</w:t>
      </w:r>
      <w:r w:rsidR="007A17B1" w:rsidRPr="007369AC">
        <w:t xml:space="preserve"> </w:t>
      </w:r>
      <w:r w:rsidRPr="007369AC">
        <w:t>de</w:t>
      </w:r>
      <w:r w:rsidR="007A17B1" w:rsidRPr="007369AC">
        <w:t xml:space="preserve"> </w:t>
      </w:r>
      <w:r w:rsidR="00E952A0">
        <w:t>analiză</w:t>
      </w:r>
      <w:r w:rsidR="00E952A0" w:rsidRPr="007369AC">
        <w:t xml:space="preserve"> </w:t>
      </w:r>
      <w:r w:rsidRPr="007369AC">
        <w:t>al</w:t>
      </w:r>
      <w:r w:rsidR="007A17B1" w:rsidRPr="007369AC">
        <w:t xml:space="preserve"> </w:t>
      </w:r>
      <w:r w:rsidRPr="007369AC">
        <w:t>măsurilor</w:t>
      </w:r>
      <w:r w:rsidR="00E952A0">
        <w:t xml:space="preserve"> potenţiale</w:t>
      </w:r>
      <w:r w:rsidR="007A17B1" w:rsidRPr="007369AC">
        <w:t xml:space="preserve"> </w:t>
      </w:r>
      <w:r w:rsidR="00E952A0">
        <w:t xml:space="preserve">propuse </w:t>
      </w:r>
      <w:r w:rsidRPr="007369AC">
        <w:t>s</w:t>
      </w:r>
      <w:r w:rsidR="003F2205" w:rsidRPr="007369AC">
        <w:t>e asigură</w:t>
      </w:r>
      <w:r w:rsidR="007A17B1" w:rsidRPr="007369AC">
        <w:t xml:space="preserve"> </w:t>
      </w:r>
      <w:r w:rsidRPr="007369AC">
        <w:t>respectarea</w:t>
      </w:r>
      <w:r w:rsidR="007A17B1" w:rsidRPr="007369AC">
        <w:t xml:space="preserve"> </w:t>
      </w:r>
      <w:r w:rsidRPr="007369AC">
        <w:t>deplină</w:t>
      </w:r>
      <w:r w:rsidR="007A17B1" w:rsidRPr="007369AC">
        <w:t xml:space="preserve"> </w:t>
      </w:r>
      <w:r w:rsidRPr="007369AC">
        <w:t>a</w:t>
      </w:r>
      <w:r w:rsidR="007A17B1" w:rsidRPr="007369AC">
        <w:t xml:space="preserve"> </w:t>
      </w:r>
      <w:r w:rsidRPr="007369AC">
        <w:t>acestor</w:t>
      </w:r>
      <w:r w:rsidR="007A17B1" w:rsidRPr="007369AC">
        <w:t xml:space="preserve"> </w:t>
      </w:r>
      <w:r w:rsidRPr="007369AC">
        <w:t>acorduri</w:t>
      </w:r>
      <w:r w:rsidR="007A17B1" w:rsidRPr="007369AC">
        <w:t xml:space="preserve"> </w:t>
      </w:r>
      <w:r w:rsidRPr="007369AC">
        <w:t>și</w:t>
      </w:r>
      <w:r w:rsidR="007A17B1" w:rsidRPr="007369AC">
        <w:t xml:space="preserve"> </w:t>
      </w:r>
      <w:r w:rsidR="007369AC" w:rsidRPr="007369AC">
        <w:t>fiind</w:t>
      </w:r>
      <w:r w:rsidR="007A17B1" w:rsidRPr="007369AC">
        <w:t xml:space="preserve"> </w:t>
      </w:r>
      <w:r w:rsidRPr="007369AC">
        <w:t>posibilă</w:t>
      </w:r>
      <w:r w:rsidR="007A17B1" w:rsidRPr="007369AC">
        <w:t xml:space="preserve"> </w:t>
      </w:r>
      <w:r w:rsidRPr="007369AC">
        <w:t>propunerea</w:t>
      </w:r>
      <w:r w:rsidR="007A17B1" w:rsidRPr="007369AC">
        <w:t xml:space="preserve"> </w:t>
      </w:r>
      <w:r w:rsidRPr="007369AC">
        <w:t>de</w:t>
      </w:r>
      <w:r w:rsidR="007A17B1" w:rsidRPr="007369AC">
        <w:t xml:space="preserve"> </w:t>
      </w:r>
      <w:r w:rsidRPr="007369AC">
        <w:t>măsuri</w:t>
      </w:r>
      <w:r w:rsidR="007A17B1" w:rsidRPr="007369AC">
        <w:t xml:space="preserve"> </w:t>
      </w:r>
      <w:r w:rsidRPr="007369AC">
        <w:t>în</w:t>
      </w:r>
      <w:r w:rsidR="007A17B1" w:rsidRPr="007369AC">
        <w:t xml:space="preserve"> </w:t>
      </w:r>
      <w:r w:rsidRPr="007369AC">
        <w:t>afara</w:t>
      </w:r>
      <w:r w:rsidR="007A17B1" w:rsidRPr="007369AC">
        <w:t xml:space="preserve"> </w:t>
      </w:r>
      <w:r w:rsidRPr="007369AC">
        <w:t>țării,</w:t>
      </w:r>
      <w:r w:rsidR="007A17B1" w:rsidRPr="007369AC">
        <w:t xml:space="preserve"> </w:t>
      </w:r>
      <w:r w:rsidRPr="007369AC">
        <w:t>deși</w:t>
      </w:r>
      <w:r w:rsidR="007A17B1" w:rsidRPr="007369AC">
        <w:t xml:space="preserve"> </w:t>
      </w:r>
      <w:r w:rsidRPr="007369AC">
        <w:t>nu</w:t>
      </w:r>
      <w:r w:rsidR="007A17B1" w:rsidRPr="007369AC">
        <w:t xml:space="preserve"> </w:t>
      </w:r>
      <w:r w:rsidRPr="007369AC">
        <w:t>se</w:t>
      </w:r>
      <w:r w:rsidR="007A17B1" w:rsidRPr="007369AC">
        <w:t xml:space="preserve"> </w:t>
      </w:r>
      <w:r w:rsidRPr="007369AC">
        <w:t>poate</w:t>
      </w:r>
      <w:r w:rsidR="007A17B1" w:rsidRPr="007369AC">
        <w:t xml:space="preserve"> </w:t>
      </w:r>
      <w:r w:rsidRPr="007369AC">
        <w:t>miza</w:t>
      </w:r>
      <w:r w:rsidR="007A17B1" w:rsidRPr="007369AC">
        <w:t xml:space="preserve"> </w:t>
      </w:r>
      <w:r w:rsidRPr="007369AC">
        <w:t>decât</w:t>
      </w:r>
      <w:r w:rsidR="007A17B1" w:rsidRPr="007369AC">
        <w:t xml:space="preserve"> </w:t>
      </w:r>
      <w:r w:rsidRPr="007369AC">
        <w:t>pe</w:t>
      </w:r>
      <w:r w:rsidR="007A17B1" w:rsidRPr="007369AC">
        <w:t xml:space="preserve"> </w:t>
      </w:r>
      <w:r w:rsidRPr="007369AC">
        <w:t>o</w:t>
      </w:r>
      <w:r w:rsidR="007A17B1" w:rsidRPr="007369AC">
        <w:t xml:space="preserve"> </w:t>
      </w:r>
      <w:r w:rsidRPr="007369AC">
        <w:t>evaluare</w:t>
      </w:r>
      <w:r w:rsidR="007A17B1" w:rsidRPr="007369AC">
        <w:t xml:space="preserve"> </w:t>
      </w:r>
      <w:r w:rsidRPr="007369AC">
        <w:t>calitativă</w:t>
      </w:r>
      <w:r w:rsidR="007A17B1" w:rsidRPr="007369AC">
        <w:t xml:space="preserve"> </w:t>
      </w:r>
      <w:r w:rsidRPr="007369AC">
        <w:t>a</w:t>
      </w:r>
      <w:r w:rsidR="007A17B1" w:rsidRPr="007369AC">
        <w:t xml:space="preserve"> </w:t>
      </w:r>
      <w:r w:rsidRPr="007369AC">
        <w:t>acestora</w:t>
      </w:r>
      <w:r w:rsidR="007A17B1" w:rsidRPr="007369AC">
        <w:t xml:space="preserve"> </w:t>
      </w:r>
      <w:r w:rsidRPr="007369AC">
        <w:t>ori</w:t>
      </w:r>
      <w:r w:rsidR="007A17B1" w:rsidRPr="007369AC">
        <w:t xml:space="preserve"> </w:t>
      </w:r>
      <w:r w:rsidRPr="007369AC">
        <w:t>a</w:t>
      </w:r>
      <w:r w:rsidR="007A17B1" w:rsidRPr="007369AC">
        <w:t xml:space="preserve"> </w:t>
      </w:r>
      <w:r w:rsidRPr="007369AC">
        <w:t>interdependenței</w:t>
      </w:r>
      <w:r w:rsidR="007A17B1" w:rsidRPr="007369AC">
        <w:t xml:space="preserve"> </w:t>
      </w:r>
      <w:r w:rsidRPr="007369AC">
        <w:t>cu</w:t>
      </w:r>
      <w:r w:rsidR="007A17B1" w:rsidRPr="007369AC">
        <w:t xml:space="preserve"> </w:t>
      </w:r>
      <w:r w:rsidRPr="007369AC">
        <w:t>măsurile</w:t>
      </w:r>
      <w:r w:rsidR="007A17B1" w:rsidRPr="007369AC">
        <w:t xml:space="preserve"> </w:t>
      </w:r>
      <w:r w:rsidRPr="007369AC">
        <w:t>din</w:t>
      </w:r>
      <w:r w:rsidR="007A17B1" w:rsidRPr="007369AC">
        <w:t xml:space="preserve"> </w:t>
      </w:r>
      <w:r w:rsidRPr="007369AC">
        <w:t>interiorul</w:t>
      </w:r>
      <w:r w:rsidR="007A17B1" w:rsidRPr="007369AC">
        <w:t xml:space="preserve"> </w:t>
      </w:r>
      <w:r w:rsidRPr="007369AC">
        <w:t>țării.</w:t>
      </w:r>
    </w:p>
    <w:p w14:paraId="7DE630AA" w14:textId="49E74771" w:rsidR="00CF7B4C" w:rsidRDefault="00432743" w:rsidP="00C5245A">
      <w:pPr>
        <w:pStyle w:val="BodyText"/>
        <w:spacing w:before="120" w:after="120" w:line="259" w:lineRule="auto"/>
        <w:ind w:right="20"/>
        <w:jc w:val="both"/>
      </w:pPr>
      <w:r>
        <w:t>Pentru</w:t>
      </w:r>
      <w:r w:rsidR="007A17B1">
        <w:t xml:space="preserve"> </w:t>
      </w:r>
      <w:r>
        <w:t>strategiile</w:t>
      </w:r>
      <w:r w:rsidR="007A17B1">
        <w:t xml:space="preserve"> </w:t>
      </w:r>
      <w:r w:rsidR="00E952A0">
        <w:t xml:space="preserve">privind propunerile de măsuri potenţiale pentru reducerea riscului la inundaţii la nivelul fiecarui </w:t>
      </w:r>
      <w:r>
        <w:t>A</w:t>
      </w:r>
      <w:r w:rsidR="008817D6">
        <w:t>.</w:t>
      </w:r>
      <w:r>
        <w:t>P</w:t>
      </w:r>
      <w:r w:rsidR="008817D6">
        <w:t>.</w:t>
      </w:r>
      <w:r>
        <w:t>S</w:t>
      </w:r>
      <w:r w:rsidR="008817D6">
        <w:t>.</w:t>
      </w:r>
      <w:r>
        <w:t>F</w:t>
      </w:r>
      <w:r w:rsidR="008817D6">
        <w:t>.</w:t>
      </w:r>
      <w:r>
        <w:t>R</w:t>
      </w:r>
      <w:r w:rsidR="008817D6">
        <w:t>.</w:t>
      </w:r>
      <w:r w:rsidR="007A17B1">
        <w:t xml:space="preserve"> </w:t>
      </w:r>
      <w:r>
        <w:t>este</w:t>
      </w:r>
      <w:r w:rsidR="007A17B1">
        <w:t xml:space="preserve"> </w:t>
      </w:r>
      <w:r>
        <w:t>necesară</w:t>
      </w:r>
      <w:r w:rsidR="007A17B1">
        <w:t xml:space="preserve"> </w:t>
      </w:r>
      <w:r>
        <w:t>o</w:t>
      </w:r>
      <w:r w:rsidR="007A17B1">
        <w:t xml:space="preserve"> </w:t>
      </w:r>
      <w:r>
        <w:t>tratare</w:t>
      </w:r>
      <w:r w:rsidR="007A17B1">
        <w:t xml:space="preserve"> </w:t>
      </w:r>
      <w:r>
        <w:t>mai</w:t>
      </w:r>
      <w:r w:rsidR="007A17B1">
        <w:t xml:space="preserve"> </w:t>
      </w:r>
      <w:r>
        <w:t>de</w:t>
      </w:r>
      <w:r w:rsidR="007A17B1">
        <w:t xml:space="preserve"> </w:t>
      </w:r>
      <w:r>
        <w:t>detaliu</w:t>
      </w:r>
      <w:r w:rsidR="007A17B1">
        <w:t xml:space="preserve"> </w:t>
      </w:r>
      <w:r>
        <w:t>a</w:t>
      </w:r>
      <w:r w:rsidR="007A17B1">
        <w:t xml:space="preserve"> </w:t>
      </w:r>
      <w:r>
        <w:t>potențialelor</w:t>
      </w:r>
      <w:r w:rsidR="007A17B1">
        <w:t xml:space="preserve"> </w:t>
      </w:r>
      <w:r>
        <w:t>efecte</w:t>
      </w:r>
      <w:r w:rsidR="007A17B1">
        <w:t xml:space="preserve"> </w:t>
      </w:r>
      <w:r>
        <w:t>și</w:t>
      </w:r>
      <w:r w:rsidR="007A17B1">
        <w:t xml:space="preserve"> </w:t>
      </w:r>
      <w:r>
        <w:t>interacțiunilor</w:t>
      </w:r>
      <w:r w:rsidR="00E952A0">
        <w:t>,</w:t>
      </w:r>
      <w:r w:rsidR="007A17B1">
        <w:t xml:space="preserve"> </w:t>
      </w:r>
      <w:r>
        <w:t>precum</w:t>
      </w:r>
      <w:r w:rsidR="007A17B1">
        <w:t xml:space="preserve"> </w:t>
      </w:r>
      <w:r>
        <w:t>și</w:t>
      </w:r>
      <w:r w:rsidR="007A17B1">
        <w:t xml:space="preserve"> </w:t>
      </w:r>
      <w:r>
        <w:t>asigurarea</w:t>
      </w:r>
      <w:r w:rsidR="007A17B1">
        <w:t xml:space="preserve"> </w:t>
      </w:r>
      <w:r>
        <w:t>respectării</w:t>
      </w:r>
      <w:r w:rsidR="007A17B1">
        <w:t xml:space="preserve"> </w:t>
      </w:r>
      <w:r>
        <w:t>obiectivelor</w:t>
      </w:r>
      <w:r w:rsidR="007A17B1">
        <w:t xml:space="preserve"> </w:t>
      </w:r>
      <w:r>
        <w:t>strategice</w:t>
      </w:r>
      <w:r w:rsidR="007A17B1">
        <w:t xml:space="preserve"> </w:t>
      </w:r>
      <w:r>
        <w:t>ale</w:t>
      </w:r>
      <w:r w:rsidR="007A17B1">
        <w:t xml:space="preserve"> </w:t>
      </w:r>
      <w:r>
        <w:t>acordurilor</w:t>
      </w:r>
      <w:r w:rsidR="007A17B1">
        <w:t xml:space="preserve"> </w:t>
      </w:r>
      <w:r>
        <w:t>transfrontaliere</w:t>
      </w:r>
      <w:r w:rsidR="007A17B1">
        <w:t xml:space="preserve"> </w:t>
      </w:r>
      <w:r>
        <w:t>în</w:t>
      </w:r>
      <w:r w:rsidR="007A17B1">
        <w:t xml:space="preserve"> </w:t>
      </w:r>
      <w:r>
        <w:t>privința</w:t>
      </w:r>
      <w:r w:rsidR="007A17B1">
        <w:t xml:space="preserve"> </w:t>
      </w:r>
      <w:r>
        <w:t>managementului</w:t>
      </w:r>
      <w:r w:rsidR="007A17B1">
        <w:t xml:space="preserve"> </w:t>
      </w:r>
      <w:r>
        <w:t>riscului</w:t>
      </w:r>
      <w:r w:rsidR="007A17B1">
        <w:t xml:space="preserve"> </w:t>
      </w:r>
      <w:r>
        <w:t>la</w:t>
      </w:r>
      <w:r w:rsidR="007A17B1">
        <w:t xml:space="preserve"> </w:t>
      </w:r>
      <w:r>
        <w:t>inundații,</w:t>
      </w:r>
      <w:r w:rsidR="007A17B1">
        <w:t xml:space="preserve"> </w:t>
      </w:r>
      <w:r w:rsidR="00E952A0">
        <w:t>Aceste abordări fac obiectul</w:t>
      </w:r>
      <w:r w:rsidR="007A17B1">
        <w:t xml:space="preserve"> </w:t>
      </w:r>
      <w:r>
        <w:t>unor</w:t>
      </w:r>
      <w:r w:rsidR="007A17B1">
        <w:t xml:space="preserve"> </w:t>
      </w:r>
      <w:r>
        <w:t>evaluări</w:t>
      </w:r>
      <w:r w:rsidR="007A17B1">
        <w:t xml:space="preserve"> </w:t>
      </w:r>
      <w:r>
        <w:t>calitative.</w:t>
      </w:r>
    </w:p>
    <w:p w14:paraId="02E5EE29" w14:textId="1AD6C100" w:rsidR="00CF7B4C" w:rsidRDefault="00432743" w:rsidP="00C5245A">
      <w:pPr>
        <w:pStyle w:val="BodyText"/>
        <w:spacing w:before="120" w:after="120" w:line="259" w:lineRule="auto"/>
        <w:ind w:right="20"/>
        <w:jc w:val="both"/>
      </w:pPr>
      <w:r>
        <w:t>În</w:t>
      </w:r>
      <w:r w:rsidR="007A17B1">
        <w:rPr>
          <w:spacing w:val="-3"/>
        </w:rPr>
        <w:t xml:space="preserve"> </w:t>
      </w:r>
      <w:r w:rsidR="009A5C0D">
        <w:rPr>
          <w:spacing w:val="-3"/>
        </w:rPr>
        <w:t>cazul râurilor transfrontaliere,</w:t>
      </w:r>
      <w:r w:rsidR="009A5C0D">
        <w:t>definirea</w:t>
      </w:r>
      <w:r w:rsidR="009A5C0D">
        <w:rPr>
          <w:spacing w:val="-1"/>
        </w:rPr>
        <w:t xml:space="preserve"> </w:t>
      </w:r>
      <w:r>
        <w:t>proiectelor</w:t>
      </w:r>
      <w:r w:rsidR="007A17B1">
        <w:rPr>
          <w:spacing w:val="-5"/>
        </w:rPr>
        <w:t xml:space="preserve"> </w:t>
      </w:r>
      <w:r>
        <w:t>integrate,</w:t>
      </w:r>
      <w:r w:rsidR="007A17B1">
        <w:rPr>
          <w:spacing w:val="-5"/>
        </w:rPr>
        <w:t xml:space="preserve"> </w:t>
      </w:r>
      <w:r>
        <w:t>a</w:t>
      </w:r>
      <w:r w:rsidR="007A17B1">
        <w:rPr>
          <w:spacing w:val="-4"/>
        </w:rPr>
        <w:t xml:space="preserve"> </w:t>
      </w:r>
      <w:r>
        <w:t>strategiilor</w:t>
      </w:r>
      <w:r w:rsidR="007A17B1">
        <w:rPr>
          <w:spacing w:val="-2"/>
        </w:rPr>
        <w:t xml:space="preserve"> </w:t>
      </w:r>
      <w:r>
        <w:t>A</w:t>
      </w:r>
      <w:r w:rsidR="008817D6">
        <w:t>.</w:t>
      </w:r>
      <w:r>
        <w:t>P</w:t>
      </w:r>
      <w:r w:rsidR="008817D6">
        <w:t>.</w:t>
      </w:r>
      <w:r>
        <w:t>S</w:t>
      </w:r>
      <w:r w:rsidR="008817D6">
        <w:t>.</w:t>
      </w:r>
      <w:r>
        <w:t>F</w:t>
      </w:r>
      <w:r w:rsidR="008817D6">
        <w:t>.</w:t>
      </w:r>
      <w:r>
        <w:t>R</w:t>
      </w:r>
      <w:r w:rsidR="008817D6">
        <w:t>.</w:t>
      </w:r>
      <w:r w:rsidR="007A17B1">
        <w:rPr>
          <w:spacing w:val="-2"/>
        </w:rPr>
        <w:t xml:space="preserve"> </w:t>
      </w:r>
      <w:r>
        <w:t>prioritizate</w:t>
      </w:r>
      <w:r w:rsidR="007A17B1">
        <w:rPr>
          <w:spacing w:val="-4"/>
        </w:rPr>
        <w:t xml:space="preserve"> </w:t>
      </w:r>
      <w:r>
        <w:t>și</w:t>
      </w:r>
      <w:r w:rsidR="007A17B1">
        <w:rPr>
          <w:spacing w:val="-7"/>
        </w:rPr>
        <w:t xml:space="preserve"> </w:t>
      </w:r>
      <w:r>
        <w:t>măsurilor</w:t>
      </w:r>
      <w:r w:rsidR="007A17B1">
        <w:rPr>
          <w:spacing w:val="-5"/>
        </w:rPr>
        <w:t xml:space="preserve"> </w:t>
      </w:r>
      <w:r>
        <w:t>de</w:t>
      </w:r>
      <w:r w:rsidR="007A17B1">
        <w:rPr>
          <w:spacing w:val="-1"/>
        </w:rPr>
        <w:t xml:space="preserve"> </w:t>
      </w:r>
      <w:r>
        <w:t>sine</w:t>
      </w:r>
      <w:r w:rsidR="007A17B1">
        <w:rPr>
          <w:spacing w:val="-4"/>
        </w:rPr>
        <w:t xml:space="preserve"> </w:t>
      </w:r>
      <w:r>
        <w:t>stătătoare</w:t>
      </w:r>
      <w:r w:rsidR="007A17B1">
        <w:rPr>
          <w:spacing w:val="-5"/>
        </w:rPr>
        <w:t xml:space="preserve"> </w:t>
      </w:r>
      <w:r>
        <w:t>se</w:t>
      </w:r>
      <w:r w:rsidR="007A17B1">
        <w:rPr>
          <w:spacing w:val="-4"/>
        </w:rPr>
        <w:t xml:space="preserve"> </w:t>
      </w:r>
      <w:r>
        <w:t>ține</w:t>
      </w:r>
      <w:r w:rsidR="007A17B1">
        <w:t xml:space="preserve"> </w:t>
      </w:r>
      <w:r>
        <w:t>cont</w:t>
      </w:r>
      <w:r w:rsidR="007A17B1">
        <w:t xml:space="preserve"> </w:t>
      </w:r>
      <w:r>
        <w:t>de</w:t>
      </w:r>
      <w:r w:rsidR="007A17B1">
        <w:rPr>
          <w:spacing w:val="-2"/>
        </w:rPr>
        <w:t xml:space="preserve"> </w:t>
      </w:r>
      <w:r>
        <w:t>efectul</w:t>
      </w:r>
      <w:r w:rsidR="007A17B1">
        <w:rPr>
          <w:spacing w:val="-2"/>
        </w:rPr>
        <w:t xml:space="preserve"> </w:t>
      </w:r>
      <w:r>
        <w:t>măsurilor</w:t>
      </w:r>
      <w:r w:rsidR="007A17B1">
        <w:t xml:space="preserve"> </w:t>
      </w:r>
      <w:r>
        <w:t>propuse</w:t>
      </w:r>
      <w:r w:rsidR="007A17B1">
        <w:t xml:space="preserve"> </w:t>
      </w:r>
      <w:r>
        <w:t>în</w:t>
      </w:r>
      <w:r w:rsidR="007A17B1">
        <w:rPr>
          <w:spacing w:val="-1"/>
        </w:rPr>
        <w:t xml:space="preserve"> </w:t>
      </w:r>
      <w:r>
        <w:t>afara</w:t>
      </w:r>
      <w:r w:rsidR="007A17B1">
        <w:t xml:space="preserve"> </w:t>
      </w:r>
      <w:r>
        <w:t>țării</w:t>
      </w:r>
      <w:r w:rsidR="007A17B1">
        <w:rPr>
          <w:spacing w:val="-3"/>
        </w:rPr>
        <w:t xml:space="preserve"> </w:t>
      </w:r>
      <w:r>
        <w:t>prin</w:t>
      </w:r>
      <w:r w:rsidR="007A17B1">
        <w:rPr>
          <w:spacing w:val="-1"/>
        </w:rPr>
        <w:t xml:space="preserve"> </w:t>
      </w:r>
      <w:r>
        <w:t>ajustarea</w:t>
      </w:r>
      <w:r w:rsidR="007A17B1">
        <w:rPr>
          <w:spacing w:val="-2"/>
        </w:rPr>
        <w:t xml:space="preserve"> </w:t>
      </w:r>
      <w:r>
        <w:t>condițiilor</w:t>
      </w:r>
      <w:r w:rsidR="007A17B1">
        <w:t xml:space="preserve"> </w:t>
      </w:r>
      <w:r>
        <w:t>la</w:t>
      </w:r>
      <w:r w:rsidR="007A17B1">
        <w:rPr>
          <w:spacing w:val="-2"/>
        </w:rPr>
        <w:t xml:space="preserve"> </w:t>
      </w:r>
      <w:r>
        <w:t>limită,</w:t>
      </w:r>
      <w:r w:rsidR="007A17B1">
        <w:rPr>
          <w:spacing w:val="-2"/>
        </w:rPr>
        <w:t xml:space="preserve"> </w:t>
      </w:r>
      <w:r>
        <w:t>după</w:t>
      </w:r>
      <w:r w:rsidR="007A17B1">
        <w:t xml:space="preserve"> </w:t>
      </w:r>
      <w:r>
        <w:t>caz,</w:t>
      </w:r>
      <w:r w:rsidR="007A17B1">
        <w:t xml:space="preserve"> </w:t>
      </w:r>
      <w:r>
        <w:t>pentru</w:t>
      </w:r>
      <w:r w:rsidR="007A17B1">
        <w:t xml:space="preserve"> </w:t>
      </w:r>
      <w:r>
        <w:t>modelele</w:t>
      </w:r>
      <w:r w:rsidR="007A17B1">
        <w:rPr>
          <w:spacing w:val="-6"/>
        </w:rPr>
        <w:t xml:space="preserve"> </w:t>
      </w:r>
      <w:r>
        <w:t>dezvoltate</w:t>
      </w:r>
      <w:r w:rsidR="007A17B1">
        <w:rPr>
          <w:spacing w:val="-6"/>
        </w:rPr>
        <w:t xml:space="preserve"> </w:t>
      </w:r>
      <w:r>
        <w:t>pe</w:t>
      </w:r>
      <w:r w:rsidR="007A17B1">
        <w:rPr>
          <w:spacing w:val="-6"/>
        </w:rPr>
        <w:t xml:space="preserve"> </w:t>
      </w:r>
      <w:r>
        <w:t>teritoriul</w:t>
      </w:r>
      <w:r w:rsidR="007A17B1">
        <w:rPr>
          <w:spacing w:val="-7"/>
        </w:rPr>
        <w:t xml:space="preserve"> </w:t>
      </w:r>
      <w:r>
        <w:t>național.</w:t>
      </w:r>
      <w:r w:rsidR="007A17B1">
        <w:rPr>
          <w:spacing w:val="-7"/>
        </w:rPr>
        <w:t xml:space="preserve"> </w:t>
      </w:r>
      <w:r>
        <w:t>Și</w:t>
      </w:r>
      <w:r w:rsidR="007A17B1">
        <w:rPr>
          <w:spacing w:val="-8"/>
        </w:rPr>
        <w:t xml:space="preserve"> </w:t>
      </w:r>
      <w:r>
        <w:t>invers,</w:t>
      </w:r>
      <w:r w:rsidR="007A17B1">
        <w:rPr>
          <w:spacing w:val="-6"/>
        </w:rPr>
        <w:t xml:space="preserve"> </w:t>
      </w:r>
      <w:r>
        <w:t>aceste</w:t>
      </w:r>
      <w:r w:rsidR="007A17B1">
        <w:rPr>
          <w:spacing w:val="-8"/>
        </w:rPr>
        <w:t xml:space="preserve"> </w:t>
      </w:r>
      <w:r>
        <w:t>modele</w:t>
      </w:r>
      <w:r w:rsidR="007A17B1">
        <w:rPr>
          <w:spacing w:val="-8"/>
        </w:rPr>
        <w:t xml:space="preserve"> </w:t>
      </w:r>
      <w:r>
        <w:t>vor</w:t>
      </w:r>
      <w:r w:rsidR="007A17B1">
        <w:rPr>
          <w:spacing w:val="-7"/>
        </w:rPr>
        <w:t xml:space="preserve"> </w:t>
      </w:r>
      <w:r>
        <w:t>putea</w:t>
      </w:r>
      <w:r w:rsidR="007A17B1">
        <w:rPr>
          <w:spacing w:val="-6"/>
        </w:rPr>
        <w:t xml:space="preserve"> </w:t>
      </w:r>
      <w:r>
        <w:t>evalua</w:t>
      </w:r>
      <w:r w:rsidR="007A17B1">
        <w:rPr>
          <w:spacing w:val="-7"/>
        </w:rPr>
        <w:t xml:space="preserve"> </w:t>
      </w:r>
      <w:r>
        <w:t>impactul</w:t>
      </w:r>
      <w:r w:rsidR="007A17B1">
        <w:rPr>
          <w:spacing w:val="-10"/>
        </w:rPr>
        <w:t xml:space="preserve"> </w:t>
      </w:r>
      <w:r>
        <w:t>măsurilor</w:t>
      </w:r>
      <w:r w:rsidR="007A17B1">
        <w:t xml:space="preserve"> </w:t>
      </w:r>
      <w:r>
        <w:t>propuse</w:t>
      </w:r>
      <w:r w:rsidR="007A17B1">
        <w:t xml:space="preserve"> </w:t>
      </w:r>
      <w:r>
        <w:t>asupra</w:t>
      </w:r>
      <w:r w:rsidR="007A17B1">
        <w:t xml:space="preserve"> </w:t>
      </w:r>
      <w:r w:rsidR="008E1542">
        <w:t>debitelor/nivelurilor</w:t>
      </w:r>
      <w:r w:rsidR="007A17B1">
        <w:t xml:space="preserve"> </w:t>
      </w:r>
      <w:r w:rsidR="009A5C0D">
        <w:t>în secţiunea de frontieră cu</w:t>
      </w:r>
      <w:r w:rsidR="007A17B1">
        <w:t xml:space="preserve"> </w:t>
      </w:r>
      <w:r>
        <w:t>țările</w:t>
      </w:r>
      <w:r w:rsidR="007A17B1">
        <w:t xml:space="preserve"> </w:t>
      </w:r>
      <w:r>
        <w:t>vecine.</w:t>
      </w:r>
    </w:p>
    <w:p w14:paraId="49EE4CDF" w14:textId="61A4E172" w:rsidR="00CF7B4C" w:rsidRDefault="00432743" w:rsidP="00C5245A">
      <w:pPr>
        <w:pStyle w:val="BodyText"/>
        <w:spacing w:before="120" w:after="120" w:line="259" w:lineRule="auto"/>
        <w:ind w:right="20"/>
        <w:jc w:val="both"/>
      </w:pPr>
      <w:r>
        <w:t>Procesul</w:t>
      </w:r>
      <w:r w:rsidR="007A17B1">
        <w:rPr>
          <w:spacing w:val="-13"/>
        </w:rPr>
        <w:t xml:space="preserve"> </w:t>
      </w:r>
      <w:r>
        <w:t>SEA</w:t>
      </w:r>
      <w:r w:rsidR="007A17B1">
        <w:rPr>
          <w:spacing w:val="-12"/>
        </w:rPr>
        <w:t xml:space="preserve"> </w:t>
      </w:r>
      <w:r w:rsidR="008E1542">
        <w:t>s-a</w:t>
      </w:r>
      <w:r w:rsidR="007A17B1">
        <w:rPr>
          <w:spacing w:val="-12"/>
        </w:rPr>
        <w:t xml:space="preserve"> </w:t>
      </w:r>
      <w:r w:rsidR="00E756AF">
        <w:t>corelat</w:t>
      </w:r>
      <w:r w:rsidR="007A17B1">
        <w:rPr>
          <w:spacing w:val="-13"/>
        </w:rPr>
        <w:t xml:space="preserve"> </w:t>
      </w:r>
      <w:r>
        <w:t>programului</w:t>
      </w:r>
      <w:r w:rsidR="007A17B1">
        <w:rPr>
          <w:spacing w:val="-12"/>
        </w:rPr>
        <w:t xml:space="preserve"> </w:t>
      </w:r>
      <w:r>
        <w:t>de</w:t>
      </w:r>
      <w:r w:rsidR="007A17B1">
        <w:rPr>
          <w:spacing w:val="-12"/>
        </w:rPr>
        <w:t xml:space="preserve"> </w:t>
      </w:r>
      <w:r>
        <w:t>măsuri</w:t>
      </w:r>
      <w:r w:rsidR="007A17B1">
        <w:rPr>
          <w:spacing w:val="-13"/>
        </w:rPr>
        <w:t xml:space="preserve"> </w:t>
      </w:r>
      <w:r>
        <w:t>din</w:t>
      </w:r>
      <w:r w:rsidR="007A17B1">
        <w:rPr>
          <w:spacing w:val="-12"/>
        </w:rPr>
        <w:t xml:space="preserve"> </w:t>
      </w:r>
      <w:r w:rsidR="008E1542">
        <w:t>PMRI pentru ciclul II</w:t>
      </w:r>
      <w:r>
        <w:t>.</w:t>
      </w:r>
      <w:r w:rsidR="007A17B1">
        <w:rPr>
          <w:spacing w:val="-13"/>
        </w:rPr>
        <w:t xml:space="preserve"> </w:t>
      </w:r>
      <w:r>
        <w:t>La</w:t>
      </w:r>
      <w:r w:rsidR="007A17B1">
        <w:rPr>
          <w:spacing w:val="-12"/>
        </w:rPr>
        <w:t xml:space="preserve"> </w:t>
      </w:r>
      <w:r>
        <w:t>rândul</w:t>
      </w:r>
      <w:r w:rsidR="007A17B1">
        <w:rPr>
          <w:spacing w:val="-13"/>
        </w:rPr>
        <w:t xml:space="preserve"> </w:t>
      </w:r>
      <w:r>
        <w:t>său,</w:t>
      </w:r>
      <w:r w:rsidR="007A17B1">
        <w:rPr>
          <w:spacing w:val="-12"/>
        </w:rPr>
        <w:t xml:space="preserve"> </w:t>
      </w:r>
      <w:r>
        <w:t>programul</w:t>
      </w:r>
      <w:r w:rsidR="007A17B1">
        <w:rPr>
          <w:spacing w:val="-12"/>
        </w:rPr>
        <w:t xml:space="preserve"> </w:t>
      </w:r>
      <w:r w:rsidR="008E1542">
        <w:t>PMRI</w:t>
      </w:r>
      <w:r w:rsidR="0083669D">
        <w:t xml:space="preserve"> </w:t>
      </w:r>
      <w:r w:rsidR="00064810">
        <w:t>Ciclul II</w:t>
      </w:r>
      <w:r w:rsidR="008E1542">
        <w:t xml:space="preserve"> </w:t>
      </w:r>
      <w:r>
        <w:t>va</w:t>
      </w:r>
      <w:r w:rsidR="007A17B1">
        <w:t xml:space="preserve"> </w:t>
      </w:r>
      <w:r>
        <w:t>trebui</w:t>
      </w:r>
      <w:r w:rsidR="007A17B1">
        <w:t xml:space="preserve"> </w:t>
      </w:r>
      <w:r>
        <w:t>să</w:t>
      </w:r>
      <w:r w:rsidR="007A17B1">
        <w:t xml:space="preserve"> </w:t>
      </w:r>
      <w:r>
        <w:t>se</w:t>
      </w:r>
      <w:r w:rsidR="007A17B1">
        <w:t xml:space="preserve"> </w:t>
      </w:r>
      <w:r>
        <w:t>plieze</w:t>
      </w:r>
      <w:r w:rsidR="007A17B1">
        <w:t xml:space="preserve"> </w:t>
      </w:r>
      <w:r>
        <w:t>pe</w:t>
      </w:r>
      <w:r w:rsidR="007A17B1">
        <w:t xml:space="preserve"> </w:t>
      </w:r>
      <w:r>
        <w:t>termenele</w:t>
      </w:r>
      <w:r w:rsidR="007A17B1">
        <w:t xml:space="preserve"> </w:t>
      </w:r>
      <w:r>
        <w:t>legale</w:t>
      </w:r>
      <w:r w:rsidR="007A17B1">
        <w:t xml:space="preserve"> </w:t>
      </w:r>
      <w:r>
        <w:t>de</w:t>
      </w:r>
      <w:r w:rsidR="007A17B1">
        <w:t xml:space="preserve"> </w:t>
      </w:r>
      <w:r>
        <w:t>consultare</w:t>
      </w:r>
      <w:r w:rsidR="007A17B1">
        <w:t xml:space="preserve"> </w:t>
      </w:r>
      <w:r>
        <w:t>SEA.</w:t>
      </w:r>
      <w:r w:rsidR="007A17B1">
        <w:t xml:space="preserve"> </w:t>
      </w:r>
      <w:r>
        <w:t>Acestea</w:t>
      </w:r>
      <w:r w:rsidR="007A17B1">
        <w:t xml:space="preserve"> </w:t>
      </w:r>
      <w:r>
        <w:t>ar</w:t>
      </w:r>
      <w:r w:rsidR="007A17B1">
        <w:t xml:space="preserve"> </w:t>
      </w:r>
      <w:r>
        <w:t>fi</w:t>
      </w:r>
      <w:r w:rsidR="007A17B1">
        <w:t xml:space="preserve"> </w:t>
      </w:r>
      <w:r>
        <w:t>după</w:t>
      </w:r>
      <w:r w:rsidR="007A17B1">
        <w:t xml:space="preserve"> </w:t>
      </w:r>
      <w:r>
        <w:t>cum</w:t>
      </w:r>
      <w:r w:rsidR="007A17B1">
        <w:t xml:space="preserve"> </w:t>
      </w:r>
      <w:r>
        <w:t>urmează:</w:t>
      </w:r>
    </w:p>
    <w:p w14:paraId="54C7ABA0" w14:textId="408C3EF8" w:rsidR="00BA6B25" w:rsidRDefault="00432743" w:rsidP="008817D6">
      <w:pPr>
        <w:pStyle w:val="ListParagraph"/>
        <w:numPr>
          <w:ilvl w:val="4"/>
          <w:numId w:val="5"/>
        </w:numPr>
        <w:tabs>
          <w:tab w:val="left" w:pos="837"/>
          <w:tab w:val="left" w:pos="838"/>
        </w:tabs>
        <w:spacing w:before="120" w:after="120" w:line="259" w:lineRule="auto"/>
        <w:ind w:left="900" w:right="20"/>
        <w:jc w:val="both"/>
      </w:pPr>
      <w:r>
        <w:rPr>
          <w:b/>
        </w:rPr>
        <w:t>Comunicarea</w:t>
      </w:r>
      <w:r w:rsidR="007A17B1">
        <w:rPr>
          <w:b/>
          <w:spacing w:val="40"/>
        </w:rPr>
        <w:t xml:space="preserve"> </w:t>
      </w:r>
      <w:r>
        <w:rPr>
          <w:b/>
        </w:rPr>
        <w:t>începerii</w:t>
      </w:r>
      <w:r w:rsidR="007A17B1">
        <w:rPr>
          <w:b/>
          <w:spacing w:val="40"/>
        </w:rPr>
        <w:t xml:space="preserve"> </w:t>
      </w:r>
      <w:r>
        <w:rPr>
          <w:b/>
        </w:rPr>
        <w:t>primei</w:t>
      </w:r>
      <w:r w:rsidR="007A17B1">
        <w:rPr>
          <w:b/>
          <w:spacing w:val="40"/>
        </w:rPr>
        <w:t xml:space="preserve"> </w:t>
      </w:r>
      <w:r>
        <w:rPr>
          <w:b/>
        </w:rPr>
        <w:t>versiuni</w:t>
      </w:r>
      <w:r w:rsidR="008E1542">
        <w:rPr>
          <w:b/>
          <w:spacing w:val="40"/>
        </w:rPr>
        <w:t xml:space="preserve"> </w:t>
      </w:r>
      <w:r w:rsidR="00C45458">
        <w:rPr>
          <w:b/>
        </w:rPr>
        <w:t xml:space="preserve">preliminare </w:t>
      </w:r>
      <w:r>
        <w:rPr>
          <w:b/>
        </w:rPr>
        <w:t>de</w:t>
      </w:r>
      <w:r w:rsidR="007A17B1">
        <w:rPr>
          <w:b/>
          <w:spacing w:val="40"/>
        </w:rPr>
        <w:t xml:space="preserve"> </w:t>
      </w:r>
      <w:r>
        <w:rPr>
          <w:b/>
        </w:rPr>
        <w:t>plan/program</w:t>
      </w:r>
      <w:r>
        <w:t>:</w:t>
      </w:r>
      <w:r w:rsidR="007A17B1">
        <w:rPr>
          <w:spacing w:val="40"/>
        </w:rPr>
        <w:t xml:space="preserve"> </w:t>
      </w:r>
      <w:r>
        <w:t>publicul</w:t>
      </w:r>
      <w:r w:rsidR="007A17B1">
        <w:rPr>
          <w:spacing w:val="40"/>
        </w:rPr>
        <w:t xml:space="preserve"> </w:t>
      </w:r>
      <w:r>
        <w:t>are</w:t>
      </w:r>
      <w:r w:rsidR="007A17B1">
        <w:rPr>
          <w:spacing w:val="40"/>
        </w:rPr>
        <w:t xml:space="preserve"> </w:t>
      </w:r>
      <w:r>
        <w:t>la</w:t>
      </w:r>
      <w:r w:rsidR="007A17B1">
        <w:rPr>
          <w:spacing w:val="40"/>
        </w:rPr>
        <w:t xml:space="preserve"> </w:t>
      </w:r>
      <w:r>
        <w:t>dispoziție</w:t>
      </w:r>
      <w:r w:rsidR="007A17B1">
        <w:rPr>
          <w:spacing w:val="40"/>
        </w:rPr>
        <w:t xml:space="preserve"> </w:t>
      </w:r>
      <w:r>
        <w:t>15</w:t>
      </w:r>
      <w:r w:rsidR="007A17B1">
        <w:rPr>
          <w:spacing w:val="40"/>
        </w:rPr>
        <w:t xml:space="preserve"> </w:t>
      </w:r>
      <w:r>
        <w:t>zile</w:t>
      </w:r>
      <w:r w:rsidR="007A17B1">
        <w:t xml:space="preserve"> </w:t>
      </w:r>
      <w:r>
        <w:t>calendaristice</w:t>
      </w:r>
      <w:r w:rsidR="007A17B1">
        <w:t xml:space="preserve"> </w:t>
      </w:r>
      <w:r>
        <w:t>pentru</w:t>
      </w:r>
      <w:r w:rsidR="007A17B1">
        <w:t xml:space="preserve"> </w:t>
      </w:r>
      <w:r>
        <w:t>exprimarea</w:t>
      </w:r>
      <w:r w:rsidR="007A17B1">
        <w:t xml:space="preserve"> </w:t>
      </w:r>
      <w:r>
        <w:t>în</w:t>
      </w:r>
      <w:r w:rsidR="007A17B1">
        <w:t xml:space="preserve"> </w:t>
      </w:r>
      <w:r>
        <w:t>scris</w:t>
      </w:r>
      <w:r w:rsidR="007A17B1">
        <w:t xml:space="preserve"> </w:t>
      </w:r>
      <w:r>
        <w:t>a</w:t>
      </w:r>
      <w:r w:rsidR="007A17B1">
        <w:t xml:space="preserve"> </w:t>
      </w:r>
      <w:r>
        <w:t>opiniilor</w:t>
      </w:r>
      <w:r w:rsidR="007A17B1">
        <w:t xml:space="preserve"> </w:t>
      </w:r>
      <w:r>
        <w:t>și</w:t>
      </w:r>
      <w:r w:rsidR="007A17B1">
        <w:t xml:space="preserve"> </w:t>
      </w:r>
      <w:r>
        <w:t>comentariilor</w:t>
      </w:r>
      <w:r w:rsidR="00C45458">
        <w:rPr>
          <w:lang w:val="en-US"/>
        </w:rPr>
        <w:t>;</w:t>
      </w:r>
    </w:p>
    <w:p w14:paraId="37C4623F" w14:textId="5F588B21" w:rsidR="00BA6B25" w:rsidRDefault="00432743" w:rsidP="008817D6">
      <w:pPr>
        <w:pStyle w:val="ListParagraph"/>
        <w:numPr>
          <w:ilvl w:val="4"/>
          <w:numId w:val="5"/>
        </w:numPr>
        <w:tabs>
          <w:tab w:val="left" w:pos="837"/>
          <w:tab w:val="left" w:pos="838"/>
        </w:tabs>
        <w:spacing w:before="120" w:after="120" w:line="259" w:lineRule="auto"/>
        <w:ind w:left="900" w:right="20"/>
        <w:jc w:val="both"/>
      </w:pPr>
      <w:r w:rsidRPr="00BA6B25">
        <w:rPr>
          <w:b/>
        </w:rPr>
        <w:t>Etapa</w:t>
      </w:r>
      <w:r w:rsidR="007A17B1">
        <w:rPr>
          <w:b/>
        </w:rPr>
        <w:t xml:space="preserve"> </w:t>
      </w:r>
      <w:r w:rsidRPr="00BA6B25">
        <w:rPr>
          <w:b/>
        </w:rPr>
        <w:t>de</w:t>
      </w:r>
      <w:r w:rsidR="007A17B1">
        <w:rPr>
          <w:b/>
        </w:rPr>
        <w:t xml:space="preserve"> </w:t>
      </w:r>
      <w:r w:rsidRPr="00BA6B25">
        <w:rPr>
          <w:b/>
        </w:rPr>
        <w:t>evaluare</w:t>
      </w:r>
      <w:r w:rsidR="007A17B1">
        <w:rPr>
          <w:b/>
        </w:rPr>
        <w:t xml:space="preserve"> </w:t>
      </w:r>
      <w:r w:rsidRPr="00BA6B25">
        <w:rPr>
          <w:b/>
        </w:rPr>
        <w:t>iniţială</w:t>
      </w:r>
      <w:r>
        <w:t>:</w:t>
      </w:r>
      <w:r w:rsidR="007A17B1">
        <w:rPr>
          <w:spacing w:val="-1"/>
        </w:rPr>
        <w:t xml:space="preserve"> </w:t>
      </w:r>
      <w:r>
        <w:t>publicul</w:t>
      </w:r>
      <w:r w:rsidR="007A17B1">
        <w:t xml:space="preserve"> </w:t>
      </w:r>
      <w:r>
        <w:t>are</w:t>
      </w:r>
      <w:r w:rsidR="007A17B1">
        <w:t xml:space="preserve"> </w:t>
      </w:r>
      <w:r>
        <w:t>la</w:t>
      </w:r>
      <w:r w:rsidR="007A17B1">
        <w:t xml:space="preserve"> </w:t>
      </w:r>
      <w:r>
        <w:t>dispoziție</w:t>
      </w:r>
      <w:r w:rsidR="007A17B1">
        <w:t xml:space="preserve"> </w:t>
      </w:r>
      <w:r>
        <w:t>10</w:t>
      </w:r>
      <w:r w:rsidR="007A17B1">
        <w:t xml:space="preserve"> </w:t>
      </w:r>
      <w:r>
        <w:t>zile</w:t>
      </w:r>
      <w:r w:rsidR="007A17B1">
        <w:t xml:space="preserve"> </w:t>
      </w:r>
      <w:r>
        <w:t>calendaristice</w:t>
      </w:r>
      <w:r w:rsidR="007A17B1">
        <w:t xml:space="preserve"> </w:t>
      </w:r>
      <w:r>
        <w:t>pentru</w:t>
      </w:r>
      <w:r w:rsidR="007A17B1">
        <w:rPr>
          <w:spacing w:val="-3"/>
        </w:rPr>
        <w:t xml:space="preserve"> </w:t>
      </w:r>
      <w:r>
        <w:t>exprimarea</w:t>
      </w:r>
      <w:r w:rsidR="007A17B1">
        <w:t xml:space="preserve"> </w:t>
      </w:r>
      <w:r>
        <w:t>în</w:t>
      </w:r>
      <w:r w:rsidR="007A17B1">
        <w:t xml:space="preserve"> </w:t>
      </w:r>
      <w:r>
        <w:t>scris</w:t>
      </w:r>
      <w:r w:rsidR="007A17B1">
        <w:t xml:space="preserve"> </w:t>
      </w:r>
      <w:r>
        <w:t>a</w:t>
      </w:r>
      <w:r w:rsidR="007A17B1">
        <w:t xml:space="preserve"> </w:t>
      </w:r>
      <w:r>
        <w:t>opiniilor</w:t>
      </w:r>
      <w:r w:rsidR="007A17B1">
        <w:t xml:space="preserve"> </w:t>
      </w:r>
      <w:r>
        <w:t>și</w:t>
      </w:r>
      <w:r w:rsidR="007A17B1">
        <w:t xml:space="preserve"> </w:t>
      </w:r>
      <w:r>
        <w:t>comentarii</w:t>
      </w:r>
      <w:r w:rsidR="00C45458">
        <w:t>;</w:t>
      </w:r>
    </w:p>
    <w:p w14:paraId="42D82FB3" w14:textId="6CDB25DE" w:rsidR="00CF7B4C" w:rsidRDefault="00432743" w:rsidP="008817D6">
      <w:pPr>
        <w:pStyle w:val="ListParagraph"/>
        <w:numPr>
          <w:ilvl w:val="4"/>
          <w:numId w:val="5"/>
        </w:numPr>
        <w:tabs>
          <w:tab w:val="left" w:pos="837"/>
          <w:tab w:val="left" w:pos="838"/>
        </w:tabs>
        <w:spacing w:before="120" w:after="120" w:line="259" w:lineRule="auto"/>
        <w:ind w:left="900" w:right="20"/>
        <w:jc w:val="both"/>
      </w:pPr>
      <w:r w:rsidRPr="00BA6B25">
        <w:rPr>
          <w:b/>
        </w:rPr>
        <w:t>Dezbatere</w:t>
      </w:r>
      <w:r w:rsidR="00C45458">
        <w:rPr>
          <w:b/>
        </w:rPr>
        <w:t>a</w:t>
      </w:r>
      <w:r w:rsidR="007A17B1">
        <w:rPr>
          <w:b/>
          <w:spacing w:val="40"/>
        </w:rPr>
        <w:t xml:space="preserve"> </w:t>
      </w:r>
      <w:r w:rsidRPr="00BA6B25">
        <w:rPr>
          <w:b/>
        </w:rPr>
        <w:t>publică</w:t>
      </w:r>
      <w:r w:rsidR="007A17B1">
        <w:rPr>
          <w:b/>
          <w:spacing w:val="40"/>
        </w:rPr>
        <w:t xml:space="preserve"> </w:t>
      </w:r>
      <w:r w:rsidRPr="00BA6B25">
        <w:rPr>
          <w:b/>
        </w:rPr>
        <w:t>(raportul</w:t>
      </w:r>
      <w:r w:rsidR="007A17B1">
        <w:rPr>
          <w:b/>
          <w:spacing w:val="40"/>
        </w:rPr>
        <w:t xml:space="preserve"> </w:t>
      </w:r>
      <w:r w:rsidRPr="00BA6B25">
        <w:rPr>
          <w:b/>
        </w:rPr>
        <w:t>SEA</w:t>
      </w:r>
      <w:r w:rsidR="007A17B1">
        <w:rPr>
          <w:b/>
          <w:spacing w:val="40"/>
        </w:rPr>
        <w:t xml:space="preserve"> </w:t>
      </w:r>
      <w:r w:rsidRPr="00BA6B25">
        <w:rPr>
          <w:b/>
        </w:rPr>
        <w:t>și</w:t>
      </w:r>
      <w:r w:rsidR="007A17B1">
        <w:rPr>
          <w:b/>
          <w:spacing w:val="40"/>
        </w:rPr>
        <w:t xml:space="preserve"> </w:t>
      </w:r>
      <w:r w:rsidR="00087CAF">
        <w:rPr>
          <w:b/>
        </w:rPr>
        <w:t>versiunea preliminară</w:t>
      </w:r>
      <w:r w:rsidR="007A17B1">
        <w:rPr>
          <w:b/>
          <w:spacing w:val="40"/>
        </w:rPr>
        <w:t xml:space="preserve"> </w:t>
      </w:r>
      <w:r w:rsidRPr="00BA6B25">
        <w:rPr>
          <w:b/>
        </w:rPr>
        <w:t>de</w:t>
      </w:r>
      <w:r w:rsidR="007A17B1">
        <w:rPr>
          <w:b/>
          <w:spacing w:val="40"/>
        </w:rPr>
        <w:t xml:space="preserve"> </w:t>
      </w:r>
      <w:r w:rsidRPr="00BA6B25">
        <w:rPr>
          <w:b/>
        </w:rPr>
        <w:t>PMRI</w:t>
      </w:r>
      <w:r w:rsidR="00087CAF">
        <w:rPr>
          <w:b/>
        </w:rPr>
        <w:t xml:space="preserve"> </w:t>
      </w:r>
      <w:r w:rsidR="00242B8B">
        <w:rPr>
          <w:b/>
        </w:rPr>
        <w:t>Ciclul II</w:t>
      </w:r>
      <w:r w:rsidRPr="00BA6B25">
        <w:rPr>
          <w:b/>
        </w:rPr>
        <w:t>)</w:t>
      </w:r>
      <w:r>
        <w:t>:</w:t>
      </w:r>
      <w:r w:rsidR="007A17B1">
        <w:rPr>
          <w:spacing w:val="40"/>
        </w:rPr>
        <w:t xml:space="preserve"> </w:t>
      </w:r>
      <w:r>
        <w:t>va</w:t>
      </w:r>
      <w:r w:rsidR="007A17B1">
        <w:rPr>
          <w:spacing w:val="40"/>
        </w:rPr>
        <w:t xml:space="preserve"> </w:t>
      </w:r>
      <w:r>
        <w:t>fi</w:t>
      </w:r>
      <w:r w:rsidR="007A17B1">
        <w:rPr>
          <w:spacing w:val="40"/>
        </w:rPr>
        <w:t xml:space="preserve"> </w:t>
      </w:r>
      <w:r>
        <w:t>anunțată</w:t>
      </w:r>
      <w:r w:rsidR="007A17B1">
        <w:rPr>
          <w:spacing w:val="40"/>
        </w:rPr>
        <w:t xml:space="preserve"> </w:t>
      </w:r>
      <w:r>
        <w:t>cu</w:t>
      </w:r>
      <w:r w:rsidR="007A17B1">
        <w:rPr>
          <w:spacing w:val="40"/>
        </w:rPr>
        <w:t xml:space="preserve"> </w:t>
      </w:r>
      <w:r>
        <w:t>cel</w:t>
      </w:r>
      <w:r w:rsidR="007A17B1">
        <w:rPr>
          <w:spacing w:val="40"/>
        </w:rPr>
        <w:t xml:space="preserve"> </w:t>
      </w:r>
      <w:r>
        <w:t>puțin</w:t>
      </w:r>
      <w:r w:rsidR="007A17B1">
        <w:rPr>
          <w:spacing w:val="40"/>
        </w:rPr>
        <w:t xml:space="preserve"> </w:t>
      </w:r>
      <w:r>
        <w:t>45</w:t>
      </w:r>
      <w:r w:rsidR="007A17B1">
        <w:rPr>
          <w:spacing w:val="40"/>
        </w:rPr>
        <w:t xml:space="preserve"> </w:t>
      </w:r>
      <w:r>
        <w:t>zile</w:t>
      </w:r>
      <w:r w:rsidR="007A17B1">
        <w:t xml:space="preserve"> </w:t>
      </w:r>
      <w:r>
        <w:t>calendaristice</w:t>
      </w:r>
      <w:r w:rsidR="007A17B1">
        <w:t xml:space="preserve"> </w:t>
      </w:r>
      <w:r>
        <w:t>înainte</w:t>
      </w:r>
      <w:r w:rsidR="007A17B1">
        <w:t xml:space="preserve"> </w:t>
      </w:r>
      <w:r>
        <w:t>ori</w:t>
      </w:r>
      <w:r w:rsidR="007A17B1">
        <w:t xml:space="preserve"> </w:t>
      </w:r>
      <w:r>
        <w:t>60</w:t>
      </w:r>
      <w:r w:rsidR="007A17B1">
        <w:t xml:space="preserve"> </w:t>
      </w:r>
      <w:r>
        <w:t>zile</w:t>
      </w:r>
      <w:r w:rsidR="007A17B1">
        <w:t xml:space="preserve"> </w:t>
      </w:r>
      <w:r>
        <w:t>în</w:t>
      </w:r>
      <w:r w:rsidR="007A17B1">
        <w:t xml:space="preserve"> </w:t>
      </w:r>
      <w:r>
        <w:t>situații</w:t>
      </w:r>
      <w:r w:rsidR="007A17B1">
        <w:t xml:space="preserve"> </w:t>
      </w:r>
      <w:r>
        <w:t>transfrontaliere.</w:t>
      </w:r>
    </w:p>
    <w:p w14:paraId="7AAAAC4F" w14:textId="620C13FD" w:rsidR="00CF7B4C" w:rsidRDefault="00432743" w:rsidP="00C5245A">
      <w:pPr>
        <w:pStyle w:val="Heading4"/>
        <w:spacing w:before="120" w:after="120" w:line="259" w:lineRule="auto"/>
        <w:ind w:left="0" w:right="20"/>
      </w:pPr>
      <w:r>
        <w:t>Măsuri</w:t>
      </w:r>
      <w:r w:rsidR="007A17B1">
        <w:rPr>
          <w:spacing w:val="-5"/>
        </w:rPr>
        <w:t xml:space="preserve"> </w:t>
      </w:r>
      <w:r>
        <w:t>prioritizate</w:t>
      </w:r>
      <w:r w:rsidR="007A17B1">
        <w:rPr>
          <w:spacing w:val="-4"/>
        </w:rPr>
        <w:t xml:space="preserve"> </w:t>
      </w:r>
      <w:r>
        <w:t>la</w:t>
      </w:r>
      <w:r w:rsidR="007A17B1">
        <w:rPr>
          <w:spacing w:val="-6"/>
        </w:rPr>
        <w:t xml:space="preserve"> </w:t>
      </w:r>
      <w:r>
        <w:t>nivel</w:t>
      </w:r>
      <w:r w:rsidR="007A17B1">
        <w:rPr>
          <w:spacing w:val="-8"/>
        </w:rPr>
        <w:t xml:space="preserve"> </w:t>
      </w:r>
      <w:r>
        <w:t>de</w:t>
      </w:r>
      <w:r w:rsidR="007A17B1">
        <w:rPr>
          <w:spacing w:val="-5"/>
        </w:rPr>
        <w:t xml:space="preserve"> </w:t>
      </w:r>
      <w:r w:rsidR="00087CAF">
        <w:t>A</w:t>
      </w:r>
      <w:r>
        <w:t>dministrație</w:t>
      </w:r>
      <w:r w:rsidR="007A17B1">
        <w:rPr>
          <w:spacing w:val="-5"/>
        </w:rPr>
        <w:t xml:space="preserve"> </w:t>
      </w:r>
      <w:r w:rsidR="00087CAF">
        <w:rPr>
          <w:spacing w:val="-2"/>
        </w:rPr>
        <w:t>B</w:t>
      </w:r>
      <w:r>
        <w:rPr>
          <w:spacing w:val="-2"/>
        </w:rPr>
        <w:t>azinală</w:t>
      </w:r>
      <w:r w:rsidR="00087CAF">
        <w:rPr>
          <w:spacing w:val="-2"/>
        </w:rPr>
        <w:t xml:space="preserve"> de Apă</w:t>
      </w:r>
    </w:p>
    <w:p w14:paraId="00A13B14" w14:textId="23FC9C3A" w:rsidR="00CF7B4C" w:rsidRDefault="00432743" w:rsidP="00C5245A">
      <w:pPr>
        <w:pStyle w:val="BodyText"/>
        <w:spacing w:before="120" w:after="120" w:line="259" w:lineRule="auto"/>
        <w:ind w:right="20"/>
        <w:jc w:val="both"/>
      </w:pPr>
      <w:r>
        <w:t>Evaluarea</w:t>
      </w:r>
      <w:r w:rsidR="007A17B1">
        <w:rPr>
          <w:spacing w:val="-4"/>
        </w:rPr>
        <w:t xml:space="preserve"> </w:t>
      </w:r>
      <w:r>
        <w:t>economică</w:t>
      </w:r>
      <w:r w:rsidR="007A17B1">
        <w:rPr>
          <w:spacing w:val="-4"/>
        </w:rPr>
        <w:t xml:space="preserve"> </w:t>
      </w:r>
      <w:r>
        <w:t>va</w:t>
      </w:r>
      <w:r w:rsidR="007A17B1">
        <w:rPr>
          <w:spacing w:val="-4"/>
        </w:rPr>
        <w:t xml:space="preserve"> </w:t>
      </w:r>
      <w:r>
        <w:t>avea</w:t>
      </w:r>
      <w:r w:rsidR="007A17B1">
        <w:rPr>
          <w:spacing w:val="-1"/>
        </w:rPr>
        <w:t xml:space="preserve"> </w:t>
      </w:r>
      <w:r w:rsidR="009A5C0D">
        <w:t>un rol important în</w:t>
      </w:r>
      <w:r w:rsidR="007A17B1">
        <w:rPr>
          <w:spacing w:val="-2"/>
        </w:rPr>
        <w:t xml:space="preserve"> </w:t>
      </w:r>
      <w:r>
        <w:t>prioritizarea</w:t>
      </w:r>
      <w:r w:rsidR="007A17B1">
        <w:rPr>
          <w:spacing w:val="-6"/>
        </w:rPr>
        <w:t xml:space="preserve"> </w:t>
      </w:r>
      <w:r>
        <w:t>măsurilor</w:t>
      </w:r>
      <w:r w:rsidR="007A17B1">
        <w:rPr>
          <w:spacing w:val="-4"/>
        </w:rPr>
        <w:t xml:space="preserve"> </w:t>
      </w:r>
      <w:r>
        <w:t>la</w:t>
      </w:r>
      <w:r w:rsidR="007A17B1">
        <w:rPr>
          <w:spacing w:val="-4"/>
        </w:rPr>
        <w:t xml:space="preserve"> </w:t>
      </w:r>
      <w:r>
        <w:t>nivel</w:t>
      </w:r>
      <w:r w:rsidR="007A17B1">
        <w:rPr>
          <w:spacing w:val="-2"/>
        </w:rPr>
        <w:t xml:space="preserve"> </w:t>
      </w:r>
      <w:r>
        <w:t>de</w:t>
      </w:r>
      <w:r w:rsidR="007A17B1">
        <w:rPr>
          <w:spacing w:val="-4"/>
        </w:rPr>
        <w:t xml:space="preserve"> </w:t>
      </w:r>
      <w:r>
        <w:t>A</w:t>
      </w:r>
      <w:r w:rsidR="005906F3">
        <w:t>.</w:t>
      </w:r>
      <w:r>
        <w:t>B</w:t>
      </w:r>
      <w:r w:rsidR="005906F3">
        <w:t>.</w:t>
      </w:r>
      <w:r>
        <w:t>A</w:t>
      </w:r>
      <w:r w:rsidR="005906F3">
        <w:t>.</w:t>
      </w:r>
      <w:r w:rsidR="007A17B1">
        <w:rPr>
          <w:spacing w:val="-5"/>
        </w:rPr>
        <w:t xml:space="preserve"> </w:t>
      </w:r>
      <w:r>
        <w:t>sub</w:t>
      </w:r>
      <w:r w:rsidR="007A17B1">
        <w:rPr>
          <w:spacing w:val="-3"/>
        </w:rPr>
        <w:t xml:space="preserve"> </w:t>
      </w:r>
      <w:r>
        <w:t>forma</w:t>
      </w:r>
      <w:r w:rsidR="007A17B1">
        <w:rPr>
          <w:spacing w:val="-4"/>
        </w:rPr>
        <w:t xml:space="preserve"> </w:t>
      </w:r>
      <w:r>
        <w:t>a</w:t>
      </w:r>
      <w:r w:rsidR="007A17B1">
        <w:rPr>
          <w:spacing w:val="-4"/>
        </w:rPr>
        <w:t xml:space="preserve"> </w:t>
      </w:r>
      <w:r>
        <w:t>12</w:t>
      </w:r>
      <w:r w:rsidR="007A17B1">
        <w:t xml:space="preserve"> </w:t>
      </w:r>
      <w:r>
        <w:t>proiecte</w:t>
      </w:r>
      <w:r w:rsidR="007A17B1">
        <w:t xml:space="preserve"> </w:t>
      </w:r>
      <w:r>
        <w:t>integrate,</w:t>
      </w:r>
      <w:r w:rsidR="007A17B1">
        <w:rPr>
          <w:spacing w:val="-10"/>
        </w:rPr>
        <w:t xml:space="preserve"> </w:t>
      </w:r>
      <w:r>
        <w:t>12</w:t>
      </w:r>
      <w:r w:rsidR="007A17B1">
        <w:rPr>
          <w:spacing w:val="-10"/>
        </w:rPr>
        <w:t xml:space="preserve"> </w:t>
      </w:r>
      <w:r>
        <w:t>strategii</w:t>
      </w:r>
      <w:r w:rsidR="007A17B1">
        <w:rPr>
          <w:spacing w:val="-8"/>
        </w:rPr>
        <w:t xml:space="preserve"> </w:t>
      </w:r>
      <w:r>
        <w:t>A</w:t>
      </w:r>
      <w:r w:rsidR="005906F3">
        <w:t>.</w:t>
      </w:r>
      <w:r>
        <w:t>P</w:t>
      </w:r>
      <w:r w:rsidR="005906F3">
        <w:t>.</w:t>
      </w:r>
      <w:r>
        <w:t>S</w:t>
      </w:r>
      <w:r w:rsidR="005906F3">
        <w:t>.</w:t>
      </w:r>
      <w:r>
        <w:t>F</w:t>
      </w:r>
      <w:r w:rsidR="005906F3">
        <w:t>.</w:t>
      </w:r>
      <w:r>
        <w:t>R</w:t>
      </w:r>
      <w:r w:rsidR="005906F3">
        <w:t>.</w:t>
      </w:r>
      <w:r w:rsidR="007A17B1">
        <w:rPr>
          <w:spacing w:val="-8"/>
        </w:rPr>
        <w:t xml:space="preserve"> </w:t>
      </w:r>
      <w:r>
        <w:t>și</w:t>
      </w:r>
      <w:r w:rsidR="007A17B1">
        <w:rPr>
          <w:spacing w:val="-8"/>
        </w:rPr>
        <w:t xml:space="preserve"> </w:t>
      </w:r>
      <w:r>
        <w:t>6</w:t>
      </w:r>
      <w:r w:rsidR="007A17B1">
        <w:rPr>
          <w:spacing w:val="32"/>
        </w:rPr>
        <w:t xml:space="preserve"> </w:t>
      </w:r>
      <w:r>
        <w:t>măsuri</w:t>
      </w:r>
      <w:r w:rsidR="007A17B1">
        <w:rPr>
          <w:spacing w:val="-8"/>
        </w:rPr>
        <w:t xml:space="preserve"> </w:t>
      </w:r>
      <w:r>
        <w:t>de</w:t>
      </w:r>
      <w:r w:rsidR="007A17B1">
        <w:rPr>
          <w:spacing w:val="-7"/>
        </w:rPr>
        <w:t xml:space="preserve"> </w:t>
      </w:r>
      <w:r>
        <w:t>sine</w:t>
      </w:r>
      <w:r w:rsidR="007A17B1">
        <w:rPr>
          <w:spacing w:val="-10"/>
        </w:rPr>
        <w:t xml:space="preserve"> </w:t>
      </w:r>
      <w:r>
        <w:t>stătătoare.</w:t>
      </w:r>
      <w:r w:rsidR="007A17B1">
        <w:rPr>
          <w:spacing w:val="-9"/>
        </w:rPr>
        <w:t xml:space="preserve"> </w:t>
      </w:r>
      <w:r>
        <w:t>Acestea</w:t>
      </w:r>
      <w:r w:rsidR="007A17B1">
        <w:rPr>
          <w:spacing w:val="-8"/>
        </w:rPr>
        <w:t xml:space="preserve"> </w:t>
      </w:r>
      <w:r>
        <w:t>vor</w:t>
      </w:r>
      <w:r w:rsidR="007A17B1">
        <w:rPr>
          <w:spacing w:val="-8"/>
        </w:rPr>
        <w:t xml:space="preserve"> </w:t>
      </w:r>
      <w:r>
        <w:t>fi</w:t>
      </w:r>
      <w:r w:rsidR="007A17B1">
        <w:rPr>
          <w:spacing w:val="-9"/>
        </w:rPr>
        <w:t xml:space="preserve"> </w:t>
      </w:r>
      <w:r>
        <w:t>supuse</w:t>
      </w:r>
      <w:r w:rsidR="007A17B1">
        <w:rPr>
          <w:spacing w:val="-10"/>
        </w:rPr>
        <w:t xml:space="preserve"> </w:t>
      </w:r>
      <w:r>
        <w:t>unor</w:t>
      </w:r>
      <w:r w:rsidR="007A17B1">
        <w:rPr>
          <w:spacing w:val="-8"/>
        </w:rPr>
        <w:t xml:space="preserve"> </w:t>
      </w:r>
      <w:r>
        <w:t>teste/analize</w:t>
      </w:r>
      <w:r w:rsidR="007A17B1">
        <w:rPr>
          <w:spacing w:val="-7"/>
        </w:rPr>
        <w:t xml:space="preserve"> </w:t>
      </w:r>
      <w:r>
        <w:t>mai</w:t>
      </w:r>
      <w:r w:rsidR="007A17B1">
        <w:t xml:space="preserve"> </w:t>
      </w:r>
      <w:r>
        <w:t>detaliate</w:t>
      </w:r>
      <w:r w:rsidR="007A17B1">
        <w:t xml:space="preserve"> </w:t>
      </w:r>
      <w:r>
        <w:t>care</w:t>
      </w:r>
      <w:r w:rsidR="007A17B1">
        <w:t xml:space="preserve"> </w:t>
      </w:r>
      <w:r>
        <w:t>să</w:t>
      </w:r>
      <w:r w:rsidR="007A17B1">
        <w:t xml:space="preserve"> </w:t>
      </w:r>
      <w:r>
        <w:t>asigure</w:t>
      </w:r>
      <w:r w:rsidR="007A17B1">
        <w:t xml:space="preserve"> </w:t>
      </w:r>
      <w:r>
        <w:t>robustețea</w:t>
      </w:r>
      <w:r w:rsidR="007A17B1">
        <w:t xml:space="preserve"> </w:t>
      </w:r>
      <w:r>
        <w:t>și</w:t>
      </w:r>
      <w:r w:rsidR="007A17B1">
        <w:t xml:space="preserve"> </w:t>
      </w:r>
      <w:r>
        <w:t>implementabilitatea</w:t>
      </w:r>
      <w:r w:rsidR="007A17B1">
        <w:t xml:space="preserve"> </w:t>
      </w:r>
      <w:r>
        <w:t>lor.</w:t>
      </w:r>
      <w:r w:rsidR="007A17B1">
        <w:t xml:space="preserve"> </w:t>
      </w:r>
      <w:r>
        <w:t>După</w:t>
      </w:r>
      <w:r w:rsidR="007A17B1">
        <w:t xml:space="preserve"> </w:t>
      </w:r>
      <w:r>
        <w:t>aprobarea</w:t>
      </w:r>
      <w:r w:rsidR="007A17B1">
        <w:t xml:space="preserve"> </w:t>
      </w:r>
      <w:r w:rsidR="00087CAF">
        <w:t xml:space="preserve">PMRI </w:t>
      </w:r>
      <w:r w:rsidR="00242B8B">
        <w:t>Ciclul II</w:t>
      </w:r>
      <w:r>
        <w:t>,</w:t>
      </w:r>
      <w:r w:rsidR="007A17B1">
        <w:t xml:space="preserve"> </w:t>
      </w:r>
      <w:r>
        <w:t>acestea</w:t>
      </w:r>
      <w:r w:rsidR="007A17B1">
        <w:t xml:space="preserve"> </w:t>
      </w:r>
      <w:r>
        <w:t>vor</w:t>
      </w:r>
      <w:r w:rsidR="007A17B1">
        <w:t xml:space="preserve"> </w:t>
      </w:r>
      <w:r>
        <w:t>fi</w:t>
      </w:r>
      <w:r w:rsidR="007A17B1">
        <w:t xml:space="preserve"> </w:t>
      </w:r>
      <w:r>
        <w:t>considerate</w:t>
      </w:r>
      <w:r w:rsidR="007A17B1">
        <w:t xml:space="preserve"> </w:t>
      </w:r>
      <w:r>
        <w:t>posibile</w:t>
      </w:r>
      <w:r w:rsidR="007A17B1">
        <w:t xml:space="preserve"> </w:t>
      </w:r>
      <w:r>
        <w:t>proiecte</w:t>
      </w:r>
      <w:r w:rsidR="007A17B1">
        <w:t xml:space="preserve"> </w:t>
      </w:r>
      <w:r>
        <w:t>ce</w:t>
      </w:r>
      <w:r w:rsidR="007A17B1">
        <w:t xml:space="preserve"> </w:t>
      </w:r>
      <w:r>
        <w:t>vor</w:t>
      </w:r>
      <w:r w:rsidR="007A17B1">
        <w:t xml:space="preserve"> </w:t>
      </w:r>
      <w:r>
        <w:t>necesita</w:t>
      </w:r>
      <w:r w:rsidR="007A17B1">
        <w:t xml:space="preserve"> </w:t>
      </w:r>
      <w:r>
        <w:t>studii</w:t>
      </w:r>
      <w:r w:rsidR="007A17B1">
        <w:t xml:space="preserve"> </w:t>
      </w:r>
      <w:r>
        <w:t>de</w:t>
      </w:r>
      <w:r w:rsidR="007A17B1">
        <w:t xml:space="preserve"> </w:t>
      </w:r>
      <w:r>
        <w:t>fezabilitate</w:t>
      </w:r>
      <w:r w:rsidR="007A17B1">
        <w:t xml:space="preserve"> </w:t>
      </w:r>
      <w:r>
        <w:t>și</w:t>
      </w:r>
      <w:r w:rsidR="007A17B1">
        <w:t xml:space="preserve"> </w:t>
      </w:r>
      <w:r>
        <w:t>evaluări</w:t>
      </w:r>
      <w:r w:rsidR="007A17B1">
        <w:t xml:space="preserve"> </w:t>
      </w:r>
      <w:r>
        <w:t>de</w:t>
      </w:r>
      <w:r w:rsidR="007A17B1">
        <w:t xml:space="preserve"> </w:t>
      </w:r>
      <w:r>
        <w:t>mediu</w:t>
      </w:r>
      <w:r w:rsidR="007A17B1">
        <w:t xml:space="preserve"> </w:t>
      </w:r>
      <w:r>
        <w:t>separate.</w:t>
      </w:r>
    </w:p>
    <w:p w14:paraId="6E3DF2E8" w14:textId="599C9FDF" w:rsidR="00C36EC6" w:rsidRDefault="00C36EC6" w:rsidP="00C5245A">
      <w:pPr>
        <w:pStyle w:val="BodyText"/>
        <w:spacing w:before="120" w:after="120" w:line="259" w:lineRule="auto"/>
        <w:ind w:right="20"/>
        <w:jc w:val="both"/>
      </w:pPr>
    </w:p>
    <w:p w14:paraId="68AE15EF" w14:textId="746E990D" w:rsidR="00C36EC6" w:rsidRDefault="00C36EC6" w:rsidP="00C5245A">
      <w:pPr>
        <w:pStyle w:val="BodyText"/>
        <w:spacing w:before="120" w:after="120" w:line="259" w:lineRule="auto"/>
        <w:ind w:right="20"/>
        <w:jc w:val="both"/>
      </w:pPr>
    </w:p>
    <w:p w14:paraId="51F276EA" w14:textId="21C6ED34" w:rsidR="00C36EC6" w:rsidRDefault="00C36EC6" w:rsidP="00C5245A">
      <w:pPr>
        <w:pStyle w:val="BodyText"/>
        <w:spacing w:before="120" w:after="120" w:line="259" w:lineRule="auto"/>
        <w:ind w:right="20"/>
        <w:jc w:val="both"/>
      </w:pPr>
    </w:p>
    <w:p w14:paraId="6786A97F" w14:textId="4AAD7181" w:rsidR="00C36EC6" w:rsidRDefault="00C36EC6" w:rsidP="00C5245A">
      <w:pPr>
        <w:pStyle w:val="BodyText"/>
        <w:spacing w:before="120" w:after="120" w:line="259" w:lineRule="auto"/>
        <w:ind w:right="20"/>
        <w:jc w:val="both"/>
      </w:pPr>
    </w:p>
    <w:p w14:paraId="7AE84BE2" w14:textId="192071A8" w:rsidR="00C36EC6" w:rsidRDefault="00C36EC6" w:rsidP="00C5245A">
      <w:pPr>
        <w:pStyle w:val="BodyText"/>
        <w:spacing w:before="120" w:after="120" w:line="259" w:lineRule="auto"/>
        <w:ind w:right="20"/>
        <w:jc w:val="both"/>
      </w:pPr>
    </w:p>
    <w:p w14:paraId="0CB50424" w14:textId="77777777" w:rsidR="00C36EC6" w:rsidRDefault="00C36EC6" w:rsidP="00C5245A">
      <w:pPr>
        <w:pStyle w:val="BodyText"/>
        <w:spacing w:before="120" w:after="120" w:line="259" w:lineRule="auto"/>
        <w:ind w:right="20"/>
        <w:jc w:val="both"/>
      </w:pPr>
    </w:p>
    <w:p w14:paraId="5FF826FC" w14:textId="40512D25" w:rsidR="00CF7B4C" w:rsidRDefault="00432743" w:rsidP="00946BBF">
      <w:pPr>
        <w:pStyle w:val="Heading2"/>
        <w:numPr>
          <w:ilvl w:val="1"/>
          <w:numId w:val="45"/>
        </w:numPr>
        <w:tabs>
          <w:tab w:val="left" w:pos="837"/>
          <w:tab w:val="left" w:pos="838"/>
        </w:tabs>
        <w:spacing w:before="120" w:after="120" w:line="259" w:lineRule="auto"/>
        <w:ind w:left="1170" w:right="20" w:hanging="721"/>
      </w:pPr>
      <w:bookmarkStart w:id="26" w:name="_Toc122594216"/>
      <w:r>
        <w:rPr>
          <w:color w:val="0076BC"/>
        </w:rPr>
        <w:lastRenderedPageBreak/>
        <w:t>Planul</w:t>
      </w:r>
      <w:r w:rsidR="007A17B1">
        <w:rPr>
          <w:color w:val="0076BC"/>
          <w:spacing w:val="-9"/>
        </w:rPr>
        <w:t xml:space="preserve"> </w:t>
      </w:r>
      <w:r>
        <w:rPr>
          <w:color w:val="0076BC"/>
        </w:rPr>
        <w:t>de</w:t>
      </w:r>
      <w:r w:rsidR="007A17B1">
        <w:rPr>
          <w:color w:val="0076BC"/>
          <w:spacing w:val="-8"/>
        </w:rPr>
        <w:t xml:space="preserve"> </w:t>
      </w:r>
      <w:r>
        <w:rPr>
          <w:color w:val="0076BC"/>
        </w:rPr>
        <w:t>lucru</w:t>
      </w:r>
      <w:r w:rsidR="007A17B1">
        <w:rPr>
          <w:color w:val="0076BC"/>
          <w:spacing w:val="-8"/>
        </w:rPr>
        <w:t xml:space="preserve"> </w:t>
      </w:r>
      <w:r>
        <w:rPr>
          <w:color w:val="0076BC"/>
        </w:rPr>
        <w:t>pentru</w:t>
      </w:r>
      <w:r w:rsidR="007A17B1">
        <w:rPr>
          <w:color w:val="0076BC"/>
          <w:spacing w:val="-6"/>
        </w:rPr>
        <w:t xml:space="preserve"> </w:t>
      </w:r>
      <w:r>
        <w:rPr>
          <w:color w:val="0076BC"/>
        </w:rPr>
        <w:t>elaborarea</w:t>
      </w:r>
      <w:r w:rsidR="007A17B1">
        <w:rPr>
          <w:color w:val="0076BC"/>
          <w:spacing w:val="-5"/>
        </w:rPr>
        <w:t xml:space="preserve"> </w:t>
      </w:r>
      <w:r>
        <w:rPr>
          <w:color w:val="0076BC"/>
          <w:spacing w:val="-4"/>
        </w:rPr>
        <w:t>PMRI</w:t>
      </w:r>
      <w:r w:rsidR="00087CAF">
        <w:rPr>
          <w:color w:val="0076BC"/>
          <w:spacing w:val="-4"/>
        </w:rPr>
        <w:t xml:space="preserve"> </w:t>
      </w:r>
      <w:r w:rsidR="00242B8B">
        <w:rPr>
          <w:color w:val="0076BC"/>
          <w:spacing w:val="-4"/>
        </w:rPr>
        <w:t>Ciclul II</w:t>
      </w:r>
      <w:bookmarkEnd w:id="26"/>
    </w:p>
    <w:p w14:paraId="4DFC835D" w14:textId="0EAF5B30" w:rsidR="00CF7B4C" w:rsidRDefault="00432743" w:rsidP="000F68B1">
      <w:pPr>
        <w:pStyle w:val="BodyText"/>
        <w:spacing w:before="120" w:after="120" w:line="259" w:lineRule="auto"/>
        <w:ind w:right="14"/>
        <w:jc w:val="both"/>
      </w:pPr>
      <w:r>
        <w:t>Elaborarea</w:t>
      </w:r>
      <w:r w:rsidR="007A17B1">
        <w:rPr>
          <w:spacing w:val="-3"/>
        </w:rPr>
        <w:t xml:space="preserve"> </w:t>
      </w:r>
      <w:r w:rsidR="00087CAF">
        <w:t xml:space="preserve">PMRI </w:t>
      </w:r>
      <w:r w:rsidR="00242B8B">
        <w:t>Ciclul II</w:t>
      </w:r>
      <w:r w:rsidR="007A17B1">
        <w:rPr>
          <w:spacing w:val="-1"/>
        </w:rPr>
        <w:t xml:space="preserve"> </w:t>
      </w:r>
      <w:r>
        <w:t>a</w:t>
      </w:r>
      <w:r w:rsidR="007A17B1">
        <w:rPr>
          <w:spacing w:val="-1"/>
        </w:rPr>
        <w:t xml:space="preserve"> </w:t>
      </w:r>
      <w:r>
        <w:t>început</w:t>
      </w:r>
      <w:r w:rsidR="007A17B1">
        <w:rPr>
          <w:spacing w:val="-1"/>
        </w:rPr>
        <w:t xml:space="preserve"> </w:t>
      </w:r>
      <w:r>
        <w:t>în</w:t>
      </w:r>
      <w:r w:rsidR="007A17B1">
        <w:rPr>
          <w:spacing w:val="-2"/>
        </w:rPr>
        <w:t xml:space="preserve"> </w:t>
      </w:r>
      <w:r>
        <w:t>iunie</w:t>
      </w:r>
      <w:r w:rsidR="007A17B1">
        <w:rPr>
          <w:spacing w:val="-1"/>
        </w:rPr>
        <w:t xml:space="preserve"> </w:t>
      </w:r>
      <w:r>
        <w:t>2021</w:t>
      </w:r>
      <w:r w:rsidR="007A17B1">
        <w:rPr>
          <w:spacing w:val="-1"/>
        </w:rPr>
        <w:t xml:space="preserve"> </w:t>
      </w:r>
      <w:r>
        <w:t>și</w:t>
      </w:r>
      <w:r w:rsidR="007A17B1">
        <w:rPr>
          <w:spacing w:val="-4"/>
        </w:rPr>
        <w:t xml:space="preserve"> </w:t>
      </w:r>
      <w:r>
        <w:t>are</w:t>
      </w:r>
      <w:r w:rsidR="007A17B1">
        <w:rPr>
          <w:spacing w:val="-3"/>
        </w:rPr>
        <w:t xml:space="preserve"> </w:t>
      </w:r>
      <w:r>
        <w:t>termen</w:t>
      </w:r>
      <w:r w:rsidR="007A17B1">
        <w:rPr>
          <w:spacing w:val="-2"/>
        </w:rPr>
        <w:t xml:space="preserve"> </w:t>
      </w:r>
      <w:r>
        <w:t>de</w:t>
      </w:r>
      <w:r w:rsidR="007A17B1">
        <w:rPr>
          <w:spacing w:val="-1"/>
        </w:rPr>
        <w:t xml:space="preserve"> </w:t>
      </w:r>
      <w:r>
        <w:t>finalizare</w:t>
      </w:r>
      <w:r w:rsidR="007A17B1">
        <w:rPr>
          <w:spacing w:val="-1"/>
        </w:rPr>
        <w:t xml:space="preserve"> </w:t>
      </w:r>
      <w:r w:rsidRPr="00253FFC">
        <w:t>în</w:t>
      </w:r>
      <w:r w:rsidR="007A17B1" w:rsidRPr="00253FFC">
        <w:rPr>
          <w:spacing w:val="-4"/>
        </w:rPr>
        <w:t xml:space="preserve"> </w:t>
      </w:r>
      <w:r w:rsidR="0075166B" w:rsidRPr="00253FFC">
        <w:t>martie</w:t>
      </w:r>
      <w:r w:rsidR="007A17B1" w:rsidRPr="00253FFC">
        <w:t xml:space="preserve"> </w:t>
      </w:r>
      <w:r w:rsidRPr="00253FFC">
        <w:t>2023.</w:t>
      </w:r>
      <w:r w:rsidR="007A17B1">
        <w:rPr>
          <w:spacing w:val="-4"/>
        </w:rPr>
        <w:t xml:space="preserve"> </w:t>
      </w:r>
      <w:r>
        <w:t>Principalele</w:t>
      </w:r>
      <w:r w:rsidR="007A17B1">
        <w:rPr>
          <w:spacing w:val="-3"/>
        </w:rPr>
        <w:t xml:space="preserve"> </w:t>
      </w:r>
      <w:r>
        <w:t>obiective</w:t>
      </w:r>
      <w:r w:rsidR="007A17B1">
        <w:t xml:space="preserve"> </w:t>
      </w:r>
      <w:r>
        <w:t>cu</w:t>
      </w:r>
      <w:r w:rsidR="007A17B1">
        <w:t xml:space="preserve"> </w:t>
      </w:r>
      <w:r>
        <w:t>termenele</w:t>
      </w:r>
      <w:r w:rsidR="007A17B1">
        <w:t xml:space="preserve"> </w:t>
      </w:r>
      <w:r>
        <w:t>lor</w:t>
      </w:r>
      <w:r w:rsidR="007A17B1">
        <w:t xml:space="preserve"> </w:t>
      </w:r>
      <w:r>
        <w:t>sunt</w:t>
      </w:r>
      <w:r w:rsidR="007A17B1">
        <w:t xml:space="preserve"> </w:t>
      </w:r>
      <w:r w:rsidR="00087CAF">
        <w:t>prezentate</w:t>
      </w:r>
      <w:r w:rsidR="007A17B1">
        <w:t xml:space="preserve"> </w:t>
      </w:r>
      <w:r>
        <w:t>în</w:t>
      </w:r>
      <w:r w:rsidR="007A17B1">
        <w:t xml:space="preserve"> </w:t>
      </w:r>
      <w:r>
        <w:t>tabelul</w:t>
      </w:r>
      <w:r w:rsidR="007A17B1">
        <w:t xml:space="preserve"> </w:t>
      </w:r>
      <w:r>
        <w:t>de</w:t>
      </w:r>
      <w:r w:rsidR="007A17B1">
        <w:t xml:space="preserve"> </w:t>
      </w:r>
      <w:r>
        <w:t>mai</w:t>
      </w:r>
      <w:r w:rsidR="007A17B1">
        <w:t xml:space="preserve"> </w:t>
      </w:r>
      <w:r>
        <w:t>jos:</w:t>
      </w:r>
    </w:p>
    <w:p w14:paraId="7D4C1F9B" w14:textId="2DA4753A" w:rsidR="00CF7B4C" w:rsidRDefault="00432743" w:rsidP="000F68B1">
      <w:pPr>
        <w:spacing w:before="120" w:after="120" w:line="259" w:lineRule="auto"/>
        <w:ind w:right="14"/>
        <w:rPr>
          <w:i/>
          <w:color w:val="0076BC"/>
          <w:spacing w:val="-4"/>
        </w:rPr>
      </w:pPr>
      <w:r>
        <w:rPr>
          <w:i/>
          <w:color w:val="0076BC"/>
        </w:rPr>
        <w:t>Tabelul</w:t>
      </w:r>
      <w:r w:rsidR="007A17B1">
        <w:rPr>
          <w:i/>
          <w:color w:val="0076BC"/>
          <w:spacing w:val="-7"/>
        </w:rPr>
        <w:t xml:space="preserve"> </w:t>
      </w:r>
      <w:r w:rsidR="00A46B85">
        <w:rPr>
          <w:i/>
          <w:color w:val="0076BC"/>
        </w:rPr>
        <w:t>7</w:t>
      </w:r>
      <w:r>
        <w:rPr>
          <w:i/>
          <w:color w:val="0076BC"/>
        </w:rPr>
        <w:t>.</w:t>
      </w:r>
      <w:r w:rsidR="007A17B1">
        <w:rPr>
          <w:i/>
          <w:color w:val="0076BC"/>
          <w:spacing w:val="-4"/>
        </w:rPr>
        <w:t xml:space="preserve"> </w:t>
      </w:r>
      <w:r>
        <w:rPr>
          <w:i/>
          <w:color w:val="0076BC"/>
        </w:rPr>
        <w:t>Obiectivele</w:t>
      </w:r>
      <w:r w:rsidR="007A17B1">
        <w:rPr>
          <w:i/>
          <w:color w:val="0076BC"/>
          <w:spacing w:val="-4"/>
        </w:rPr>
        <w:t xml:space="preserve"> </w:t>
      </w:r>
      <w:r>
        <w:rPr>
          <w:i/>
          <w:color w:val="0076BC"/>
        </w:rPr>
        <w:t>majore</w:t>
      </w:r>
      <w:r w:rsidR="007A17B1">
        <w:rPr>
          <w:i/>
          <w:color w:val="0076BC"/>
          <w:spacing w:val="-4"/>
        </w:rPr>
        <w:t xml:space="preserve"> </w:t>
      </w:r>
      <w:r>
        <w:rPr>
          <w:i/>
          <w:color w:val="0076BC"/>
        </w:rPr>
        <w:t>și</w:t>
      </w:r>
      <w:r w:rsidR="007A17B1">
        <w:rPr>
          <w:i/>
          <w:color w:val="0076BC"/>
          <w:spacing w:val="-7"/>
        </w:rPr>
        <w:t xml:space="preserve"> </w:t>
      </w:r>
      <w:r>
        <w:rPr>
          <w:i/>
          <w:color w:val="0076BC"/>
        </w:rPr>
        <w:t>termenele</w:t>
      </w:r>
      <w:r w:rsidR="007A17B1">
        <w:rPr>
          <w:i/>
          <w:color w:val="0076BC"/>
          <w:spacing w:val="-5"/>
        </w:rPr>
        <w:t xml:space="preserve"> </w:t>
      </w:r>
      <w:r>
        <w:rPr>
          <w:i/>
          <w:color w:val="0076BC"/>
        </w:rPr>
        <w:t>propuse</w:t>
      </w:r>
      <w:r w:rsidR="007A17B1">
        <w:rPr>
          <w:i/>
          <w:color w:val="0076BC"/>
          <w:spacing w:val="-4"/>
        </w:rPr>
        <w:t xml:space="preserve"> </w:t>
      </w:r>
      <w:r>
        <w:rPr>
          <w:i/>
          <w:color w:val="0076BC"/>
        </w:rPr>
        <w:t>pentru</w:t>
      </w:r>
      <w:r w:rsidR="007A17B1">
        <w:rPr>
          <w:i/>
          <w:color w:val="0076BC"/>
          <w:spacing w:val="-5"/>
        </w:rPr>
        <w:t xml:space="preserve"> </w:t>
      </w:r>
      <w:r>
        <w:rPr>
          <w:i/>
          <w:color w:val="0076BC"/>
        </w:rPr>
        <w:t>programul</w:t>
      </w:r>
      <w:r w:rsidR="007A17B1">
        <w:rPr>
          <w:i/>
          <w:color w:val="0076BC"/>
          <w:spacing w:val="-4"/>
        </w:rPr>
        <w:t xml:space="preserve"> </w:t>
      </w:r>
      <w:r>
        <w:rPr>
          <w:i/>
          <w:color w:val="0076BC"/>
        </w:rPr>
        <w:t>de</w:t>
      </w:r>
      <w:r w:rsidR="007A17B1">
        <w:rPr>
          <w:i/>
          <w:color w:val="0076BC"/>
          <w:spacing w:val="-7"/>
        </w:rPr>
        <w:t xml:space="preserve"> </w:t>
      </w:r>
      <w:r>
        <w:rPr>
          <w:i/>
          <w:color w:val="0076BC"/>
        </w:rPr>
        <w:t>măsuri</w:t>
      </w:r>
      <w:r w:rsidR="007A17B1">
        <w:rPr>
          <w:i/>
          <w:color w:val="0076BC"/>
          <w:spacing w:val="-4"/>
        </w:rPr>
        <w:t xml:space="preserve"> </w:t>
      </w:r>
      <w:r>
        <w:rPr>
          <w:i/>
          <w:color w:val="0076BC"/>
        </w:rPr>
        <w:t>și</w:t>
      </w:r>
      <w:r w:rsidR="007A17B1">
        <w:rPr>
          <w:i/>
          <w:color w:val="0076BC"/>
          <w:spacing w:val="-4"/>
        </w:rPr>
        <w:t xml:space="preserve"> </w:t>
      </w:r>
      <w:r>
        <w:rPr>
          <w:i/>
          <w:color w:val="0076BC"/>
          <w:spacing w:val="-4"/>
        </w:rPr>
        <w:t>PMRI</w:t>
      </w:r>
      <w:r w:rsidR="00087CAF">
        <w:rPr>
          <w:i/>
          <w:color w:val="0076BC"/>
          <w:spacing w:val="-4"/>
        </w:rPr>
        <w:t xml:space="preserve"> </w:t>
      </w:r>
      <w:r w:rsidR="00242B8B">
        <w:rPr>
          <w:i/>
          <w:color w:val="0076BC"/>
          <w:spacing w:val="-4"/>
        </w:rPr>
        <w:t>Ciclul II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296"/>
        <w:gridCol w:w="4714"/>
      </w:tblGrid>
      <w:tr w:rsidR="00CF7B4C" w:rsidRPr="00070BCF" w14:paraId="7F0697F3" w14:textId="77777777" w:rsidTr="008A64D6">
        <w:trPr>
          <w:trHeight w:val="347"/>
        </w:trPr>
        <w:tc>
          <w:tcPr>
            <w:tcW w:w="2384" w:type="pct"/>
            <w:shd w:val="clear" w:color="auto" w:fill="559BBD"/>
            <w:vAlign w:val="center"/>
          </w:tcPr>
          <w:p w14:paraId="0B818871" w14:textId="77777777" w:rsidR="00CF7B4C" w:rsidRPr="00070BCF" w:rsidRDefault="00432743" w:rsidP="008A64D6">
            <w:pPr>
              <w:pStyle w:val="TableParagraph"/>
              <w:spacing w:before="38"/>
              <w:jc w:val="center"/>
              <w:rPr>
                <w:b/>
                <w:sz w:val="20"/>
                <w:szCs w:val="20"/>
              </w:rPr>
            </w:pPr>
            <w:r w:rsidRPr="00070BCF">
              <w:rPr>
                <w:b/>
                <w:color w:val="FFFFFF"/>
                <w:spacing w:val="-2"/>
                <w:sz w:val="20"/>
                <w:szCs w:val="20"/>
              </w:rPr>
              <w:t>Obiectiv</w:t>
            </w:r>
          </w:p>
        </w:tc>
        <w:tc>
          <w:tcPr>
            <w:tcW w:w="2616" w:type="pct"/>
            <w:shd w:val="clear" w:color="auto" w:fill="559BBD"/>
            <w:vAlign w:val="center"/>
          </w:tcPr>
          <w:p w14:paraId="035C17B8" w14:textId="5C9AB349" w:rsidR="00CF7B4C" w:rsidRPr="00070BCF" w:rsidRDefault="00432743" w:rsidP="008A64D6">
            <w:pPr>
              <w:pStyle w:val="TableParagraph"/>
              <w:spacing w:before="38"/>
              <w:jc w:val="center"/>
              <w:rPr>
                <w:b/>
                <w:sz w:val="20"/>
                <w:szCs w:val="20"/>
              </w:rPr>
            </w:pPr>
            <w:r w:rsidRPr="00070BCF">
              <w:rPr>
                <w:b/>
                <w:color w:val="FFFFFF"/>
                <w:sz w:val="20"/>
                <w:szCs w:val="20"/>
              </w:rPr>
              <w:t>Interval</w:t>
            </w:r>
            <w:r w:rsidR="007A17B1" w:rsidRPr="00070BCF">
              <w:rPr>
                <w:b/>
                <w:color w:val="FFFFFF"/>
                <w:spacing w:val="-3"/>
                <w:sz w:val="20"/>
                <w:szCs w:val="20"/>
              </w:rPr>
              <w:t xml:space="preserve"> </w:t>
            </w:r>
            <w:r w:rsidRPr="00070BCF">
              <w:rPr>
                <w:b/>
                <w:color w:val="FFFFFF"/>
                <w:sz w:val="20"/>
                <w:szCs w:val="20"/>
              </w:rPr>
              <w:t>de</w:t>
            </w:r>
            <w:r w:rsidR="007A17B1" w:rsidRPr="00070BCF">
              <w:rPr>
                <w:b/>
                <w:color w:val="FFFFFF"/>
                <w:spacing w:val="-2"/>
                <w:sz w:val="20"/>
                <w:szCs w:val="20"/>
              </w:rPr>
              <w:t xml:space="preserve"> </w:t>
            </w:r>
            <w:r w:rsidRPr="00070BCF">
              <w:rPr>
                <w:b/>
                <w:color w:val="FFFFFF"/>
                <w:spacing w:val="-2"/>
                <w:sz w:val="20"/>
                <w:szCs w:val="20"/>
              </w:rPr>
              <w:t>derulare</w:t>
            </w:r>
            <w:r w:rsidR="00F26080" w:rsidRPr="00070BCF">
              <w:rPr>
                <w:b/>
                <w:color w:val="FFFFFF"/>
                <w:spacing w:val="-2"/>
                <w:sz w:val="20"/>
                <w:szCs w:val="20"/>
              </w:rPr>
              <w:t xml:space="preserve"> </w:t>
            </w:r>
            <w:r w:rsidRPr="00070BCF">
              <w:rPr>
                <w:b/>
                <w:color w:val="FFFFFF"/>
                <w:spacing w:val="-2"/>
                <w:sz w:val="20"/>
                <w:szCs w:val="20"/>
              </w:rPr>
              <w:t>/</w:t>
            </w:r>
            <w:r w:rsidR="00F26080" w:rsidRPr="00070BCF">
              <w:rPr>
                <w:b/>
                <w:color w:val="FFFFFF"/>
                <w:spacing w:val="-2"/>
                <w:sz w:val="20"/>
                <w:szCs w:val="20"/>
              </w:rPr>
              <w:t xml:space="preserve"> </w:t>
            </w:r>
            <w:r w:rsidRPr="00070BCF">
              <w:rPr>
                <w:b/>
                <w:color w:val="FFFFFF"/>
                <w:spacing w:val="-2"/>
                <w:sz w:val="20"/>
                <w:szCs w:val="20"/>
              </w:rPr>
              <w:t>termene</w:t>
            </w:r>
          </w:p>
        </w:tc>
      </w:tr>
      <w:tr w:rsidR="00CF7B4C" w:rsidRPr="00070BCF" w14:paraId="31AC28BA" w14:textId="77777777" w:rsidTr="00070BCF">
        <w:trPr>
          <w:trHeight w:val="70"/>
        </w:trPr>
        <w:tc>
          <w:tcPr>
            <w:tcW w:w="2384" w:type="pct"/>
          </w:tcPr>
          <w:p w14:paraId="3B0048A1" w14:textId="659F5A96" w:rsidR="00CF7B4C" w:rsidRPr="00070BCF" w:rsidRDefault="000A60BC">
            <w:pPr>
              <w:pStyle w:val="TableParagraph"/>
              <w:spacing w:before="18"/>
              <w:rPr>
                <w:sz w:val="20"/>
                <w:szCs w:val="20"/>
              </w:rPr>
            </w:pPr>
            <w:r>
              <w:rPr>
                <w:sz w:val="20"/>
                <w:szCs w:val="20"/>
              </w:rPr>
              <w:t>Actualizare</w:t>
            </w:r>
            <w:r w:rsidRPr="00070BCF">
              <w:rPr>
                <w:spacing w:val="-5"/>
                <w:sz w:val="20"/>
                <w:szCs w:val="20"/>
              </w:rPr>
              <w:t xml:space="preserve"> </w:t>
            </w:r>
            <w:r w:rsidR="00432743" w:rsidRPr="00070BCF">
              <w:rPr>
                <w:sz w:val="20"/>
                <w:szCs w:val="20"/>
              </w:rPr>
              <w:t>catalog</w:t>
            </w:r>
            <w:r w:rsidR="007A17B1" w:rsidRPr="00070BCF">
              <w:rPr>
                <w:spacing w:val="-5"/>
                <w:sz w:val="20"/>
                <w:szCs w:val="20"/>
              </w:rPr>
              <w:t xml:space="preserve"> </w:t>
            </w:r>
            <w:r w:rsidR="00432743" w:rsidRPr="00070BCF">
              <w:rPr>
                <w:sz w:val="20"/>
                <w:szCs w:val="20"/>
              </w:rPr>
              <w:t>de</w:t>
            </w:r>
            <w:r w:rsidR="007A17B1" w:rsidRPr="00070BCF">
              <w:rPr>
                <w:spacing w:val="-6"/>
                <w:sz w:val="20"/>
                <w:szCs w:val="20"/>
              </w:rPr>
              <w:t xml:space="preserve"> </w:t>
            </w:r>
            <w:r w:rsidR="00432743" w:rsidRPr="00070BCF">
              <w:rPr>
                <w:spacing w:val="-2"/>
                <w:sz w:val="20"/>
                <w:szCs w:val="20"/>
              </w:rPr>
              <w:t>măsuri</w:t>
            </w:r>
          </w:p>
        </w:tc>
        <w:tc>
          <w:tcPr>
            <w:tcW w:w="2616" w:type="pct"/>
          </w:tcPr>
          <w:p w14:paraId="14EF0C00" w14:textId="492230E3" w:rsidR="00CF7B4C" w:rsidRPr="00070BCF" w:rsidRDefault="00432743">
            <w:pPr>
              <w:pStyle w:val="TableParagraph"/>
              <w:spacing w:before="18"/>
              <w:rPr>
                <w:sz w:val="20"/>
                <w:szCs w:val="20"/>
              </w:rPr>
            </w:pPr>
            <w:r w:rsidRPr="00070BCF">
              <w:rPr>
                <w:sz w:val="20"/>
                <w:szCs w:val="20"/>
              </w:rPr>
              <w:t>Iunie</w:t>
            </w:r>
            <w:r w:rsidR="007A17B1" w:rsidRPr="00070BCF">
              <w:rPr>
                <w:spacing w:val="-5"/>
                <w:sz w:val="20"/>
                <w:szCs w:val="20"/>
              </w:rPr>
              <w:t xml:space="preserve"> </w:t>
            </w:r>
            <w:r w:rsidRPr="00070BCF">
              <w:rPr>
                <w:sz w:val="20"/>
                <w:szCs w:val="20"/>
              </w:rPr>
              <w:t>-</w:t>
            </w:r>
            <w:r w:rsidR="007A17B1" w:rsidRPr="00070BCF">
              <w:rPr>
                <w:spacing w:val="-2"/>
                <w:sz w:val="20"/>
                <w:szCs w:val="20"/>
              </w:rPr>
              <w:t xml:space="preserve"> </w:t>
            </w:r>
            <w:r w:rsidRPr="00070BCF">
              <w:rPr>
                <w:sz w:val="20"/>
                <w:szCs w:val="20"/>
              </w:rPr>
              <w:t>Decembrie</w:t>
            </w:r>
            <w:r w:rsidR="007A17B1" w:rsidRPr="00070BCF">
              <w:rPr>
                <w:spacing w:val="44"/>
                <w:sz w:val="20"/>
                <w:szCs w:val="20"/>
              </w:rPr>
              <w:t xml:space="preserve"> </w:t>
            </w:r>
            <w:r w:rsidRPr="00070BCF">
              <w:rPr>
                <w:spacing w:val="-4"/>
                <w:sz w:val="20"/>
                <w:szCs w:val="20"/>
              </w:rPr>
              <w:t>2021</w:t>
            </w:r>
          </w:p>
        </w:tc>
      </w:tr>
      <w:tr w:rsidR="00CF7B4C" w:rsidRPr="00070BCF" w14:paraId="0BA46D52" w14:textId="77777777" w:rsidTr="008A64D6">
        <w:trPr>
          <w:trHeight w:val="309"/>
        </w:trPr>
        <w:tc>
          <w:tcPr>
            <w:tcW w:w="2384" w:type="pct"/>
          </w:tcPr>
          <w:p w14:paraId="34A34169" w14:textId="67ABAB68" w:rsidR="00CF7B4C" w:rsidRPr="00070BCF" w:rsidRDefault="00432743">
            <w:pPr>
              <w:pStyle w:val="TableParagraph"/>
              <w:spacing w:before="18"/>
              <w:rPr>
                <w:sz w:val="20"/>
                <w:szCs w:val="20"/>
              </w:rPr>
            </w:pPr>
            <w:r w:rsidRPr="00070BCF">
              <w:rPr>
                <w:sz w:val="20"/>
                <w:szCs w:val="20"/>
              </w:rPr>
              <w:t>Strategii</w:t>
            </w:r>
            <w:r w:rsidR="007A17B1" w:rsidRPr="00070BCF">
              <w:rPr>
                <w:spacing w:val="-7"/>
                <w:sz w:val="20"/>
                <w:szCs w:val="20"/>
              </w:rPr>
              <w:t xml:space="preserve"> </w:t>
            </w:r>
            <w:r w:rsidRPr="00070BCF">
              <w:rPr>
                <w:spacing w:val="-2"/>
                <w:sz w:val="20"/>
                <w:szCs w:val="20"/>
              </w:rPr>
              <w:t>APSFR</w:t>
            </w:r>
          </w:p>
        </w:tc>
        <w:tc>
          <w:tcPr>
            <w:tcW w:w="2616" w:type="pct"/>
          </w:tcPr>
          <w:p w14:paraId="76112AD0" w14:textId="2DFD5618" w:rsidR="00CF7B4C" w:rsidRPr="00070BCF" w:rsidRDefault="00432743">
            <w:pPr>
              <w:pStyle w:val="TableParagraph"/>
              <w:spacing w:before="18"/>
              <w:rPr>
                <w:sz w:val="20"/>
                <w:szCs w:val="20"/>
              </w:rPr>
            </w:pPr>
            <w:r w:rsidRPr="00070BCF">
              <w:rPr>
                <w:sz w:val="20"/>
                <w:szCs w:val="20"/>
              </w:rPr>
              <w:t>Noiembrie</w:t>
            </w:r>
            <w:r w:rsidR="007A17B1" w:rsidRPr="00070BCF">
              <w:rPr>
                <w:spacing w:val="-5"/>
                <w:sz w:val="20"/>
                <w:szCs w:val="20"/>
              </w:rPr>
              <w:t xml:space="preserve"> </w:t>
            </w:r>
            <w:r w:rsidRPr="00070BCF">
              <w:rPr>
                <w:sz w:val="20"/>
                <w:szCs w:val="20"/>
              </w:rPr>
              <w:t>2021</w:t>
            </w:r>
            <w:r w:rsidR="007A17B1" w:rsidRPr="00070BCF">
              <w:rPr>
                <w:spacing w:val="-3"/>
                <w:sz w:val="20"/>
                <w:szCs w:val="20"/>
              </w:rPr>
              <w:t xml:space="preserve"> </w:t>
            </w:r>
            <w:r w:rsidRPr="00070BCF">
              <w:rPr>
                <w:sz w:val="20"/>
                <w:szCs w:val="20"/>
              </w:rPr>
              <w:t>-</w:t>
            </w:r>
            <w:r w:rsidR="007A17B1" w:rsidRPr="00070BCF">
              <w:rPr>
                <w:spacing w:val="-2"/>
                <w:sz w:val="20"/>
                <w:szCs w:val="20"/>
              </w:rPr>
              <w:t xml:space="preserve"> </w:t>
            </w:r>
            <w:r w:rsidR="00F26080" w:rsidRPr="00070BCF">
              <w:rPr>
                <w:sz w:val="20"/>
                <w:szCs w:val="20"/>
              </w:rPr>
              <w:t>Octombrie</w:t>
            </w:r>
            <w:r w:rsidR="00F26080" w:rsidRPr="00070BCF">
              <w:rPr>
                <w:spacing w:val="-4"/>
                <w:sz w:val="20"/>
                <w:szCs w:val="20"/>
              </w:rPr>
              <w:t xml:space="preserve"> </w:t>
            </w:r>
            <w:r w:rsidRPr="00070BCF">
              <w:rPr>
                <w:spacing w:val="-4"/>
                <w:sz w:val="20"/>
                <w:szCs w:val="20"/>
              </w:rPr>
              <w:t>2022</w:t>
            </w:r>
          </w:p>
        </w:tc>
      </w:tr>
      <w:tr w:rsidR="00CF7B4C" w:rsidRPr="00070BCF" w14:paraId="092D091B" w14:textId="77777777" w:rsidTr="00070BCF">
        <w:trPr>
          <w:trHeight w:val="70"/>
        </w:trPr>
        <w:tc>
          <w:tcPr>
            <w:tcW w:w="2384" w:type="pct"/>
          </w:tcPr>
          <w:p w14:paraId="3E028ABA" w14:textId="1F106B86" w:rsidR="00CF7B4C" w:rsidRPr="00070BCF" w:rsidRDefault="00432743">
            <w:pPr>
              <w:pStyle w:val="TableParagraph"/>
              <w:spacing w:before="18"/>
              <w:rPr>
                <w:sz w:val="20"/>
                <w:szCs w:val="20"/>
              </w:rPr>
            </w:pPr>
            <w:r w:rsidRPr="00070BCF">
              <w:rPr>
                <w:sz w:val="20"/>
                <w:szCs w:val="20"/>
              </w:rPr>
              <w:t>Strategii</w:t>
            </w:r>
            <w:r w:rsidR="007A17B1" w:rsidRPr="00070BCF">
              <w:rPr>
                <w:spacing w:val="-5"/>
                <w:sz w:val="20"/>
                <w:szCs w:val="20"/>
              </w:rPr>
              <w:t xml:space="preserve"> </w:t>
            </w:r>
            <w:r w:rsidRPr="00070BCF">
              <w:rPr>
                <w:sz w:val="20"/>
                <w:szCs w:val="20"/>
              </w:rPr>
              <w:t>la</w:t>
            </w:r>
            <w:r w:rsidR="007A17B1" w:rsidRPr="00070BCF">
              <w:rPr>
                <w:spacing w:val="-5"/>
                <w:sz w:val="20"/>
                <w:szCs w:val="20"/>
              </w:rPr>
              <w:t xml:space="preserve"> </w:t>
            </w:r>
            <w:r w:rsidRPr="00070BCF">
              <w:rPr>
                <w:sz w:val="20"/>
                <w:szCs w:val="20"/>
              </w:rPr>
              <w:t>nivelul</w:t>
            </w:r>
            <w:r w:rsidR="007A17B1" w:rsidRPr="00070BCF">
              <w:rPr>
                <w:spacing w:val="-4"/>
                <w:sz w:val="20"/>
                <w:szCs w:val="20"/>
              </w:rPr>
              <w:t xml:space="preserve"> </w:t>
            </w:r>
            <w:r w:rsidRPr="00070BCF">
              <w:rPr>
                <w:spacing w:val="-5"/>
                <w:sz w:val="20"/>
                <w:szCs w:val="20"/>
              </w:rPr>
              <w:t>ABA</w:t>
            </w:r>
          </w:p>
        </w:tc>
        <w:tc>
          <w:tcPr>
            <w:tcW w:w="2616" w:type="pct"/>
          </w:tcPr>
          <w:p w14:paraId="0290D44C" w14:textId="2D2989BF" w:rsidR="00CF7B4C" w:rsidRPr="00070BCF" w:rsidRDefault="00432743">
            <w:pPr>
              <w:pStyle w:val="TableParagraph"/>
              <w:spacing w:before="18"/>
              <w:rPr>
                <w:sz w:val="20"/>
                <w:szCs w:val="20"/>
              </w:rPr>
            </w:pPr>
            <w:r w:rsidRPr="00070BCF">
              <w:rPr>
                <w:sz w:val="20"/>
                <w:szCs w:val="20"/>
              </w:rPr>
              <w:t>Iulie</w:t>
            </w:r>
            <w:r w:rsidR="007A17B1" w:rsidRPr="00070BCF">
              <w:rPr>
                <w:spacing w:val="-4"/>
                <w:sz w:val="20"/>
                <w:szCs w:val="20"/>
              </w:rPr>
              <w:t xml:space="preserve"> </w:t>
            </w:r>
            <w:r w:rsidRPr="00070BCF">
              <w:rPr>
                <w:sz w:val="20"/>
                <w:szCs w:val="20"/>
              </w:rPr>
              <w:t>2022</w:t>
            </w:r>
            <w:r w:rsidR="007A17B1" w:rsidRPr="00070BCF">
              <w:rPr>
                <w:spacing w:val="-3"/>
                <w:sz w:val="20"/>
                <w:szCs w:val="20"/>
              </w:rPr>
              <w:t xml:space="preserve"> </w:t>
            </w:r>
            <w:r w:rsidRPr="00070BCF">
              <w:rPr>
                <w:sz w:val="20"/>
                <w:szCs w:val="20"/>
              </w:rPr>
              <w:t>-</w:t>
            </w:r>
            <w:r w:rsidR="007A17B1" w:rsidRPr="00070BCF">
              <w:rPr>
                <w:spacing w:val="-2"/>
                <w:sz w:val="20"/>
                <w:szCs w:val="20"/>
              </w:rPr>
              <w:t xml:space="preserve"> </w:t>
            </w:r>
            <w:r w:rsidR="00F26080" w:rsidRPr="00070BCF">
              <w:rPr>
                <w:sz w:val="20"/>
                <w:szCs w:val="20"/>
              </w:rPr>
              <w:t>Decembrie</w:t>
            </w:r>
            <w:r w:rsidR="00F26080" w:rsidRPr="00070BCF">
              <w:rPr>
                <w:spacing w:val="43"/>
                <w:sz w:val="20"/>
                <w:szCs w:val="20"/>
              </w:rPr>
              <w:t xml:space="preserve"> </w:t>
            </w:r>
            <w:r w:rsidRPr="00070BCF">
              <w:rPr>
                <w:spacing w:val="-4"/>
                <w:sz w:val="20"/>
                <w:szCs w:val="20"/>
              </w:rPr>
              <w:t>2022</w:t>
            </w:r>
          </w:p>
        </w:tc>
      </w:tr>
      <w:tr w:rsidR="00CF7B4C" w:rsidRPr="00070BCF" w14:paraId="0840DEB1" w14:textId="77777777" w:rsidTr="00070BCF">
        <w:trPr>
          <w:trHeight w:val="70"/>
        </w:trPr>
        <w:tc>
          <w:tcPr>
            <w:tcW w:w="2384" w:type="pct"/>
          </w:tcPr>
          <w:p w14:paraId="1FC30BB5" w14:textId="53E6890E" w:rsidR="00CF7B4C" w:rsidRPr="00070BCF" w:rsidRDefault="00432743">
            <w:pPr>
              <w:pStyle w:val="TableParagraph"/>
              <w:spacing w:before="20"/>
              <w:rPr>
                <w:sz w:val="20"/>
                <w:szCs w:val="20"/>
              </w:rPr>
            </w:pPr>
            <w:r w:rsidRPr="00070BCF">
              <w:rPr>
                <w:sz w:val="20"/>
                <w:szCs w:val="20"/>
              </w:rPr>
              <w:t>PMRI</w:t>
            </w:r>
            <w:r w:rsidR="007A17B1" w:rsidRPr="00070BCF">
              <w:rPr>
                <w:spacing w:val="-7"/>
                <w:sz w:val="20"/>
                <w:szCs w:val="20"/>
              </w:rPr>
              <w:t xml:space="preserve"> </w:t>
            </w:r>
            <w:r w:rsidR="00242B8B">
              <w:rPr>
                <w:spacing w:val="-7"/>
                <w:sz w:val="20"/>
                <w:szCs w:val="20"/>
              </w:rPr>
              <w:t>Ciclul II</w:t>
            </w:r>
            <w:r w:rsidR="00087CAF">
              <w:rPr>
                <w:spacing w:val="-7"/>
                <w:sz w:val="20"/>
                <w:szCs w:val="20"/>
              </w:rPr>
              <w:t xml:space="preserve"> </w:t>
            </w:r>
            <w:r w:rsidRPr="00070BCF">
              <w:rPr>
                <w:sz w:val="20"/>
                <w:szCs w:val="20"/>
              </w:rPr>
              <w:t>versiune</w:t>
            </w:r>
            <w:r w:rsidR="007A17B1" w:rsidRPr="00070BCF">
              <w:rPr>
                <w:sz w:val="20"/>
                <w:szCs w:val="20"/>
              </w:rPr>
              <w:t xml:space="preserve"> </w:t>
            </w:r>
            <w:r w:rsidR="00087CAF">
              <w:rPr>
                <w:sz w:val="20"/>
                <w:szCs w:val="20"/>
              </w:rPr>
              <w:t>preliminară</w:t>
            </w:r>
          </w:p>
        </w:tc>
        <w:tc>
          <w:tcPr>
            <w:tcW w:w="2616" w:type="pct"/>
          </w:tcPr>
          <w:p w14:paraId="18A4E062" w14:textId="7E154C46" w:rsidR="00CF7B4C" w:rsidRPr="00070BCF" w:rsidRDefault="00432743">
            <w:pPr>
              <w:pStyle w:val="TableParagraph"/>
              <w:spacing w:before="20"/>
              <w:rPr>
                <w:sz w:val="20"/>
                <w:szCs w:val="20"/>
              </w:rPr>
            </w:pPr>
            <w:r w:rsidRPr="00070BCF">
              <w:rPr>
                <w:sz w:val="20"/>
                <w:szCs w:val="20"/>
              </w:rPr>
              <w:t>Iulie</w:t>
            </w:r>
            <w:r w:rsidR="007A17B1" w:rsidRPr="00070BCF">
              <w:rPr>
                <w:spacing w:val="-3"/>
                <w:sz w:val="20"/>
                <w:szCs w:val="20"/>
              </w:rPr>
              <w:t xml:space="preserve"> </w:t>
            </w:r>
            <w:r w:rsidRPr="00070BCF">
              <w:rPr>
                <w:sz w:val="20"/>
                <w:szCs w:val="20"/>
              </w:rPr>
              <w:t>2022</w:t>
            </w:r>
            <w:r w:rsidR="007A17B1" w:rsidRPr="00070BCF">
              <w:rPr>
                <w:spacing w:val="-3"/>
                <w:sz w:val="20"/>
                <w:szCs w:val="20"/>
              </w:rPr>
              <w:t xml:space="preserve"> </w:t>
            </w:r>
            <w:r w:rsidRPr="00070BCF">
              <w:rPr>
                <w:sz w:val="20"/>
                <w:szCs w:val="20"/>
              </w:rPr>
              <w:t>-</w:t>
            </w:r>
            <w:r w:rsidR="007A17B1" w:rsidRPr="00070BCF">
              <w:rPr>
                <w:spacing w:val="44"/>
                <w:sz w:val="20"/>
                <w:szCs w:val="20"/>
              </w:rPr>
              <w:t xml:space="preserve"> </w:t>
            </w:r>
            <w:r w:rsidRPr="00070BCF">
              <w:rPr>
                <w:sz w:val="20"/>
                <w:szCs w:val="20"/>
              </w:rPr>
              <w:t>Decembrie</w:t>
            </w:r>
            <w:r w:rsidR="007A17B1" w:rsidRPr="00070BCF">
              <w:rPr>
                <w:spacing w:val="44"/>
                <w:sz w:val="20"/>
                <w:szCs w:val="20"/>
              </w:rPr>
              <w:t xml:space="preserve"> </w:t>
            </w:r>
            <w:r w:rsidRPr="00070BCF">
              <w:rPr>
                <w:spacing w:val="-4"/>
                <w:sz w:val="20"/>
                <w:szCs w:val="20"/>
              </w:rPr>
              <w:t>2022</w:t>
            </w:r>
          </w:p>
        </w:tc>
      </w:tr>
      <w:tr w:rsidR="00CF7B4C" w:rsidRPr="00070BCF" w14:paraId="50AE1DAC" w14:textId="77777777" w:rsidTr="00070BCF">
        <w:trPr>
          <w:trHeight w:val="70"/>
        </w:trPr>
        <w:tc>
          <w:tcPr>
            <w:tcW w:w="2384" w:type="pct"/>
          </w:tcPr>
          <w:p w14:paraId="3BABE848" w14:textId="13405440" w:rsidR="00CF7B4C" w:rsidRPr="00070BCF" w:rsidRDefault="00432743">
            <w:pPr>
              <w:pStyle w:val="TableParagraph"/>
              <w:spacing w:before="18"/>
              <w:rPr>
                <w:sz w:val="20"/>
                <w:szCs w:val="20"/>
              </w:rPr>
            </w:pPr>
            <w:r w:rsidRPr="00070BCF">
              <w:rPr>
                <w:sz w:val="20"/>
                <w:szCs w:val="20"/>
              </w:rPr>
              <w:t>PMRI</w:t>
            </w:r>
            <w:r w:rsidR="007A17B1" w:rsidRPr="00070BCF">
              <w:rPr>
                <w:spacing w:val="-7"/>
                <w:sz w:val="20"/>
                <w:szCs w:val="20"/>
              </w:rPr>
              <w:t xml:space="preserve"> </w:t>
            </w:r>
            <w:r w:rsidR="00242B8B">
              <w:rPr>
                <w:spacing w:val="-7"/>
                <w:sz w:val="20"/>
                <w:szCs w:val="20"/>
              </w:rPr>
              <w:t>Ciclul II</w:t>
            </w:r>
            <w:r w:rsidR="00087CAF">
              <w:rPr>
                <w:spacing w:val="-7"/>
                <w:sz w:val="20"/>
                <w:szCs w:val="20"/>
              </w:rPr>
              <w:t xml:space="preserve"> </w:t>
            </w:r>
            <w:r w:rsidRPr="00070BCF">
              <w:rPr>
                <w:sz w:val="20"/>
                <w:szCs w:val="20"/>
              </w:rPr>
              <w:t>versiune</w:t>
            </w:r>
            <w:r w:rsidR="007A17B1" w:rsidRPr="00070BCF">
              <w:rPr>
                <w:sz w:val="20"/>
                <w:szCs w:val="20"/>
              </w:rPr>
              <w:t xml:space="preserve"> </w:t>
            </w:r>
            <w:r w:rsidRPr="00070BCF">
              <w:rPr>
                <w:spacing w:val="-2"/>
                <w:sz w:val="20"/>
                <w:szCs w:val="20"/>
              </w:rPr>
              <w:t>finală</w:t>
            </w:r>
          </w:p>
        </w:tc>
        <w:tc>
          <w:tcPr>
            <w:tcW w:w="2616" w:type="pct"/>
          </w:tcPr>
          <w:p w14:paraId="4CFAE849" w14:textId="6F5CCC3D" w:rsidR="00CF7B4C" w:rsidRPr="00070BCF" w:rsidRDefault="0075166B">
            <w:pPr>
              <w:pStyle w:val="TableParagraph"/>
              <w:spacing w:before="18"/>
              <w:rPr>
                <w:sz w:val="20"/>
                <w:szCs w:val="20"/>
              </w:rPr>
            </w:pPr>
            <w:r w:rsidRPr="00070BCF">
              <w:rPr>
                <w:sz w:val="20"/>
                <w:szCs w:val="20"/>
              </w:rPr>
              <w:t>Martie</w:t>
            </w:r>
            <w:r w:rsidR="007A17B1" w:rsidRPr="00070BCF">
              <w:rPr>
                <w:sz w:val="20"/>
                <w:szCs w:val="20"/>
              </w:rPr>
              <w:t xml:space="preserve"> </w:t>
            </w:r>
            <w:r w:rsidR="00432743" w:rsidRPr="00070BCF">
              <w:rPr>
                <w:spacing w:val="-4"/>
                <w:sz w:val="20"/>
                <w:szCs w:val="20"/>
              </w:rPr>
              <w:t>2023</w:t>
            </w:r>
          </w:p>
        </w:tc>
      </w:tr>
    </w:tbl>
    <w:p w14:paraId="3C3B5899" w14:textId="697B577C" w:rsidR="00CF7B4C" w:rsidRDefault="00432743" w:rsidP="00946BBF">
      <w:pPr>
        <w:pStyle w:val="Heading2"/>
        <w:numPr>
          <w:ilvl w:val="1"/>
          <w:numId w:val="45"/>
        </w:numPr>
        <w:tabs>
          <w:tab w:val="left" w:pos="837"/>
          <w:tab w:val="left" w:pos="838"/>
        </w:tabs>
        <w:spacing w:before="120" w:after="120" w:line="259" w:lineRule="auto"/>
        <w:ind w:left="837" w:right="1396"/>
      </w:pPr>
      <w:bookmarkStart w:id="27" w:name="_Toc122594217"/>
      <w:r>
        <w:rPr>
          <w:color w:val="0076BC"/>
        </w:rPr>
        <w:t>Metodologia</w:t>
      </w:r>
      <w:r w:rsidR="007A17B1">
        <w:rPr>
          <w:color w:val="0076BC"/>
          <w:spacing w:val="-4"/>
        </w:rPr>
        <w:t xml:space="preserve"> </w:t>
      </w:r>
      <w:r>
        <w:rPr>
          <w:color w:val="0076BC"/>
        </w:rPr>
        <w:t>de</w:t>
      </w:r>
      <w:r w:rsidR="007A17B1">
        <w:rPr>
          <w:color w:val="0076BC"/>
          <w:spacing w:val="-4"/>
        </w:rPr>
        <w:t xml:space="preserve"> </w:t>
      </w:r>
      <w:r>
        <w:rPr>
          <w:color w:val="0076BC"/>
        </w:rPr>
        <w:t>elaborare</w:t>
      </w:r>
      <w:r w:rsidR="007A17B1">
        <w:rPr>
          <w:color w:val="0076BC"/>
          <w:spacing w:val="-8"/>
        </w:rPr>
        <w:t xml:space="preserve"> </w:t>
      </w:r>
      <w:r>
        <w:rPr>
          <w:color w:val="0076BC"/>
        </w:rPr>
        <w:t>a</w:t>
      </w:r>
      <w:r w:rsidR="007A17B1">
        <w:rPr>
          <w:color w:val="0076BC"/>
          <w:spacing w:val="-4"/>
        </w:rPr>
        <w:t xml:space="preserve"> </w:t>
      </w:r>
      <w:r w:rsidR="00087CAF">
        <w:rPr>
          <w:color w:val="0076BC"/>
        </w:rPr>
        <w:t xml:space="preserve">PMRI </w:t>
      </w:r>
      <w:r w:rsidR="00242B8B">
        <w:rPr>
          <w:color w:val="0076BC"/>
        </w:rPr>
        <w:t>Ciclul II</w:t>
      </w:r>
      <w:r>
        <w:rPr>
          <w:color w:val="0076BC"/>
        </w:rPr>
        <w:t>,</w:t>
      </w:r>
      <w:r w:rsidR="007A17B1">
        <w:rPr>
          <w:color w:val="0076BC"/>
          <w:spacing w:val="-7"/>
        </w:rPr>
        <w:t xml:space="preserve"> </w:t>
      </w:r>
      <w:r>
        <w:rPr>
          <w:color w:val="0076BC"/>
        </w:rPr>
        <w:t>implicarea</w:t>
      </w:r>
      <w:r w:rsidR="007A17B1">
        <w:rPr>
          <w:color w:val="0076BC"/>
          <w:spacing w:val="-6"/>
        </w:rPr>
        <w:t xml:space="preserve"> </w:t>
      </w:r>
      <w:r>
        <w:rPr>
          <w:color w:val="0076BC"/>
        </w:rPr>
        <w:t>stakeholderilor</w:t>
      </w:r>
      <w:r w:rsidR="007A17B1">
        <w:rPr>
          <w:color w:val="0076BC"/>
          <w:spacing w:val="-7"/>
        </w:rPr>
        <w:t xml:space="preserve"> </w:t>
      </w:r>
      <w:r>
        <w:rPr>
          <w:color w:val="0076BC"/>
        </w:rPr>
        <w:t>și</w:t>
      </w:r>
      <w:r w:rsidR="007A17B1">
        <w:rPr>
          <w:color w:val="0076BC"/>
          <w:spacing w:val="-4"/>
        </w:rPr>
        <w:t xml:space="preserve"> </w:t>
      </w:r>
      <w:r>
        <w:rPr>
          <w:color w:val="0076BC"/>
        </w:rPr>
        <w:t>analiza</w:t>
      </w:r>
      <w:r w:rsidR="007A17B1">
        <w:rPr>
          <w:color w:val="0076BC"/>
        </w:rPr>
        <w:t xml:space="preserve"> </w:t>
      </w:r>
      <w:r>
        <w:rPr>
          <w:color w:val="0076BC"/>
          <w:spacing w:val="-2"/>
        </w:rPr>
        <w:t>alternativelor</w:t>
      </w:r>
      <w:bookmarkEnd w:id="27"/>
    </w:p>
    <w:p w14:paraId="4BC2C604" w14:textId="12BF9929" w:rsidR="00CF7B4C" w:rsidRDefault="00432743" w:rsidP="000F68B1">
      <w:pPr>
        <w:pStyle w:val="Heading4"/>
        <w:spacing w:before="120" w:after="120" w:line="259" w:lineRule="auto"/>
      </w:pPr>
      <w:r>
        <w:t>Cadrul</w:t>
      </w:r>
      <w:r w:rsidR="007A17B1">
        <w:rPr>
          <w:spacing w:val="-4"/>
        </w:rPr>
        <w:t xml:space="preserve"> </w:t>
      </w:r>
      <w:r>
        <w:rPr>
          <w:spacing w:val="-2"/>
        </w:rPr>
        <w:t>metodologic</w:t>
      </w:r>
    </w:p>
    <w:p w14:paraId="0A335887" w14:textId="53331ACD" w:rsidR="00CF7B4C" w:rsidRDefault="007B79AF" w:rsidP="000F68B1">
      <w:pPr>
        <w:pStyle w:val="BodyText"/>
        <w:spacing w:before="120" w:after="120" w:line="259" w:lineRule="auto"/>
        <w:ind w:right="20"/>
        <w:jc w:val="both"/>
      </w:pPr>
      <w:r>
        <w:t>In cadrul proiectului ROFLOODS – derulat cu sprijinul Bancii Mondiale a</w:t>
      </w:r>
      <w:r w:rsidR="007A17B1">
        <w:t xml:space="preserve"> </w:t>
      </w:r>
      <w:r w:rsidR="00432743">
        <w:t>fost</w:t>
      </w:r>
      <w:r w:rsidR="007A17B1">
        <w:t xml:space="preserve"> </w:t>
      </w:r>
      <w:r w:rsidR="00432743">
        <w:t>elaborat</w:t>
      </w:r>
      <w:r w:rsidR="007A17B1">
        <w:t xml:space="preserve"> </w:t>
      </w:r>
      <w:r w:rsidR="00432743">
        <w:t>un</w:t>
      </w:r>
      <w:r w:rsidR="007A17B1">
        <w:t xml:space="preserve"> </w:t>
      </w:r>
      <w:r w:rsidR="00432743">
        <w:t>nou</w:t>
      </w:r>
      <w:r w:rsidR="007A17B1">
        <w:t xml:space="preserve"> </w:t>
      </w:r>
      <w:r w:rsidR="00432743">
        <w:t>cadru</w:t>
      </w:r>
      <w:r w:rsidR="007A17B1">
        <w:t xml:space="preserve"> </w:t>
      </w:r>
      <w:r w:rsidR="00432743">
        <w:t>metodologic</w:t>
      </w:r>
      <w:r w:rsidR="007A17B1">
        <w:t xml:space="preserve"> </w:t>
      </w:r>
      <w:r w:rsidR="00432743">
        <w:t>pentru</w:t>
      </w:r>
      <w:r w:rsidR="007A17B1">
        <w:t xml:space="preserve"> </w:t>
      </w:r>
      <w:r w:rsidR="00432743">
        <w:t>elaborarea</w:t>
      </w:r>
      <w:r w:rsidR="007A17B1">
        <w:t xml:space="preserve"> </w:t>
      </w:r>
      <w:r w:rsidR="00432743">
        <w:t>hărților</w:t>
      </w:r>
      <w:r w:rsidR="007A17B1">
        <w:t xml:space="preserve"> </w:t>
      </w:r>
      <w:r w:rsidR="00432743">
        <w:t>de</w:t>
      </w:r>
      <w:r w:rsidR="007A17B1">
        <w:t xml:space="preserve"> </w:t>
      </w:r>
      <w:r w:rsidR="00432743">
        <w:t>hazard</w:t>
      </w:r>
      <w:r w:rsidR="007A17B1">
        <w:t xml:space="preserve"> </w:t>
      </w:r>
      <w:r w:rsidR="00432743">
        <w:t>și</w:t>
      </w:r>
      <w:r w:rsidR="007A17B1">
        <w:t xml:space="preserve"> </w:t>
      </w:r>
      <w:r w:rsidR="00432743">
        <w:t>de</w:t>
      </w:r>
      <w:r w:rsidR="007A17B1">
        <w:t xml:space="preserve"> </w:t>
      </w:r>
      <w:r w:rsidR="00432743">
        <w:t>risc,</w:t>
      </w:r>
      <w:r w:rsidR="007A17B1">
        <w:t xml:space="preserve"> </w:t>
      </w:r>
      <w:r w:rsidR="00432743">
        <w:t>a</w:t>
      </w:r>
      <w:r w:rsidR="007A17B1">
        <w:t xml:space="preserve"> </w:t>
      </w:r>
      <w:r w:rsidR="00432743">
        <w:t>PMRI</w:t>
      </w:r>
      <w:r w:rsidR="007A17B1">
        <w:t xml:space="preserve"> </w:t>
      </w:r>
      <w:r w:rsidR="00064810">
        <w:t xml:space="preserve">ciclul II </w:t>
      </w:r>
      <w:r w:rsidR="00432743">
        <w:t>și</w:t>
      </w:r>
      <w:r w:rsidR="007A17B1">
        <w:t xml:space="preserve"> </w:t>
      </w:r>
      <w:r w:rsidR="00432743">
        <w:t>a</w:t>
      </w:r>
      <w:r w:rsidR="007A17B1">
        <w:t xml:space="preserve"> </w:t>
      </w:r>
      <w:r w:rsidR="00432743">
        <w:t>Programului</w:t>
      </w:r>
      <w:r w:rsidR="007A17B1">
        <w:t xml:space="preserve"> </w:t>
      </w:r>
      <w:r w:rsidR="00432743">
        <w:t>de</w:t>
      </w:r>
      <w:r w:rsidR="007A17B1">
        <w:t xml:space="preserve"> </w:t>
      </w:r>
      <w:r w:rsidR="00432743">
        <w:t>măsuri</w:t>
      </w:r>
      <w:r w:rsidR="007A17B1">
        <w:t xml:space="preserve"> </w:t>
      </w:r>
      <w:r w:rsidR="00432743">
        <w:t>asociat.</w:t>
      </w:r>
    </w:p>
    <w:p w14:paraId="6ED7FB0C" w14:textId="524F08E0" w:rsidR="00CF7B4C" w:rsidRDefault="00432743" w:rsidP="000F68B1">
      <w:pPr>
        <w:pStyle w:val="BodyText"/>
        <w:spacing w:before="120" w:after="120" w:line="259" w:lineRule="auto"/>
      </w:pPr>
      <w:r>
        <w:t>Se</w:t>
      </w:r>
      <w:r w:rsidR="007A17B1">
        <w:rPr>
          <w:spacing w:val="-2"/>
        </w:rPr>
        <w:t xml:space="preserve"> </w:t>
      </w:r>
      <w:r w:rsidR="00070F93">
        <w:rPr>
          <w:spacing w:val="-5"/>
        </w:rPr>
        <w:t xml:space="preserve">actualizează </w:t>
      </w:r>
      <w:r>
        <w:t>și</w:t>
      </w:r>
      <w:r w:rsidR="007A17B1">
        <w:rPr>
          <w:spacing w:val="-2"/>
        </w:rPr>
        <w:t xml:space="preserve"> </w:t>
      </w:r>
      <w:r w:rsidR="00087CAF">
        <w:rPr>
          <w:spacing w:val="-2"/>
        </w:rPr>
        <w:t xml:space="preserve">se </w:t>
      </w:r>
      <w:r w:rsidR="00087CAF">
        <w:t>aplică</w:t>
      </w:r>
      <w:r w:rsidR="007A17B1">
        <w:rPr>
          <w:spacing w:val="-3"/>
        </w:rPr>
        <w:t xml:space="preserve"> </w:t>
      </w:r>
      <w:r>
        <w:t>următoarele</w:t>
      </w:r>
      <w:r w:rsidR="007A17B1">
        <w:rPr>
          <w:spacing w:val="-3"/>
        </w:rPr>
        <w:t xml:space="preserve"> </w:t>
      </w:r>
      <w:r>
        <w:rPr>
          <w:spacing w:val="-2"/>
        </w:rPr>
        <w:t>metodologii:</w:t>
      </w:r>
    </w:p>
    <w:p w14:paraId="6EC6EA8D" w14:textId="40C2E1AD" w:rsidR="00CF7B4C" w:rsidRDefault="00432743" w:rsidP="000F68B1">
      <w:pPr>
        <w:pStyle w:val="ListParagraph"/>
        <w:numPr>
          <w:ilvl w:val="0"/>
          <w:numId w:val="4"/>
        </w:numPr>
        <w:tabs>
          <w:tab w:val="left" w:pos="838"/>
        </w:tabs>
        <w:spacing w:before="120" w:after="120" w:line="259" w:lineRule="auto"/>
        <w:ind w:right="20"/>
        <w:jc w:val="both"/>
      </w:pPr>
      <w:r>
        <w:t>Metodologia</w:t>
      </w:r>
      <w:r w:rsidR="007A17B1">
        <w:t xml:space="preserve"> </w:t>
      </w:r>
      <w:r>
        <w:t>elaborării</w:t>
      </w:r>
      <w:r w:rsidR="007A17B1">
        <w:t xml:space="preserve"> </w:t>
      </w:r>
      <w:r>
        <w:t>hărților</w:t>
      </w:r>
      <w:r w:rsidR="007A17B1">
        <w:t xml:space="preserve"> </w:t>
      </w:r>
      <w:r>
        <w:t>de</w:t>
      </w:r>
      <w:r w:rsidR="007A17B1">
        <w:t xml:space="preserve"> </w:t>
      </w:r>
      <w:r>
        <w:t>hazard</w:t>
      </w:r>
      <w:r w:rsidR="007A17B1">
        <w:t xml:space="preserve"> </w:t>
      </w:r>
      <w:r>
        <w:t>și</w:t>
      </w:r>
      <w:r w:rsidR="007A17B1">
        <w:t xml:space="preserve"> </w:t>
      </w:r>
      <w:r>
        <w:t>de</w:t>
      </w:r>
      <w:r w:rsidR="007A17B1">
        <w:t xml:space="preserve"> </w:t>
      </w:r>
      <w:r>
        <w:t>risc</w:t>
      </w:r>
      <w:r w:rsidR="007A17B1">
        <w:t xml:space="preserve"> </w:t>
      </w:r>
      <w:r>
        <w:t>–</w:t>
      </w:r>
      <w:r w:rsidR="007A17B1">
        <w:t xml:space="preserve"> </w:t>
      </w:r>
      <w:r>
        <w:t>ghid</w:t>
      </w:r>
      <w:r w:rsidR="007A17B1">
        <w:t xml:space="preserve"> </w:t>
      </w:r>
      <w:r>
        <w:t>pentru</w:t>
      </w:r>
      <w:r w:rsidR="007A17B1">
        <w:t xml:space="preserve"> </w:t>
      </w:r>
      <w:r>
        <w:t>evaluarea</w:t>
      </w:r>
      <w:r w:rsidR="007A17B1">
        <w:t xml:space="preserve"> </w:t>
      </w:r>
      <w:r>
        <w:t>hazardului</w:t>
      </w:r>
      <w:r w:rsidR="007A17B1">
        <w:t xml:space="preserve"> </w:t>
      </w:r>
      <w:r>
        <w:t>la</w:t>
      </w:r>
      <w:r w:rsidR="007A17B1">
        <w:t xml:space="preserve"> </w:t>
      </w:r>
      <w:r>
        <w:t>inundații</w:t>
      </w:r>
      <w:r w:rsidR="007A17B1">
        <w:t xml:space="preserve"> </w:t>
      </w:r>
      <w:r>
        <w:t>din</w:t>
      </w:r>
      <w:r w:rsidR="007A17B1">
        <w:t xml:space="preserve"> </w:t>
      </w:r>
      <w:r>
        <w:t>surse</w:t>
      </w:r>
      <w:r w:rsidR="007A17B1">
        <w:t xml:space="preserve"> </w:t>
      </w:r>
      <w:r>
        <w:t>fluvială,</w:t>
      </w:r>
      <w:r w:rsidR="007A17B1">
        <w:t xml:space="preserve"> </w:t>
      </w:r>
      <w:r>
        <w:t>pluvială,</w:t>
      </w:r>
      <w:r w:rsidR="007A17B1">
        <w:t xml:space="preserve"> </w:t>
      </w:r>
      <w:r>
        <w:t>viituri</w:t>
      </w:r>
      <w:r w:rsidR="007A17B1">
        <w:t xml:space="preserve"> </w:t>
      </w:r>
      <w:r>
        <w:t>rapide,</w:t>
      </w:r>
      <w:r w:rsidR="007A17B1">
        <w:t xml:space="preserve"> </w:t>
      </w:r>
      <w:r>
        <w:t>costieră,</w:t>
      </w:r>
      <w:r w:rsidR="007A17B1">
        <w:t xml:space="preserve"> </w:t>
      </w:r>
      <w:r>
        <w:t>ruperi</w:t>
      </w:r>
      <w:r w:rsidR="007A17B1">
        <w:t xml:space="preserve"> </w:t>
      </w:r>
      <w:r>
        <w:t>de</w:t>
      </w:r>
      <w:r w:rsidR="007A17B1">
        <w:t xml:space="preserve"> </w:t>
      </w:r>
      <w:r>
        <w:t>dig,</w:t>
      </w:r>
      <w:r w:rsidR="007A17B1">
        <w:t xml:space="preserve"> </w:t>
      </w:r>
      <w:r>
        <w:t>pentru</w:t>
      </w:r>
      <w:r w:rsidR="007A17B1">
        <w:t xml:space="preserve"> </w:t>
      </w:r>
      <w:r>
        <w:t>integrarea</w:t>
      </w:r>
      <w:r w:rsidR="007A17B1">
        <w:t xml:space="preserve"> </w:t>
      </w:r>
      <w:r>
        <w:t>schimbărilor</w:t>
      </w:r>
      <w:r w:rsidR="007A17B1">
        <w:t xml:space="preserve"> </w:t>
      </w:r>
      <w:r>
        <w:t>climatice</w:t>
      </w:r>
      <w:r w:rsidR="007A17B1">
        <w:t xml:space="preserve"> </w:t>
      </w:r>
      <w:r>
        <w:t>în</w:t>
      </w:r>
      <w:r w:rsidR="007A17B1">
        <w:t xml:space="preserve"> </w:t>
      </w:r>
      <w:r>
        <w:t>evaluarea</w:t>
      </w:r>
      <w:r w:rsidR="007A17B1">
        <w:t xml:space="preserve"> </w:t>
      </w:r>
      <w:r>
        <w:t>hazardului</w:t>
      </w:r>
      <w:r w:rsidR="007A17B1">
        <w:t xml:space="preserve"> </w:t>
      </w:r>
      <w:r>
        <w:t>și</w:t>
      </w:r>
      <w:r w:rsidR="007A17B1">
        <w:t xml:space="preserve"> </w:t>
      </w:r>
      <w:r>
        <w:t>recomandări</w:t>
      </w:r>
      <w:r w:rsidR="007A17B1">
        <w:t xml:space="preserve"> </w:t>
      </w:r>
      <w:r>
        <w:t>de</w:t>
      </w:r>
      <w:r w:rsidR="007A17B1">
        <w:t xml:space="preserve"> </w:t>
      </w:r>
      <w:r>
        <w:t>cartografiere</w:t>
      </w:r>
      <w:r w:rsidR="007A17B1">
        <w:t xml:space="preserve"> </w:t>
      </w:r>
      <w:r>
        <w:t>a</w:t>
      </w:r>
      <w:r w:rsidR="007A17B1">
        <w:t xml:space="preserve"> </w:t>
      </w:r>
      <w:r>
        <w:t>acestuia.</w:t>
      </w:r>
    </w:p>
    <w:p w14:paraId="60211257" w14:textId="305E271A" w:rsidR="00CF7B4C" w:rsidRDefault="00432743" w:rsidP="000F68B1">
      <w:pPr>
        <w:pStyle w:val="ListParagraph"/>
        <w:numPr>
          <w:ilvl w:val="0"/>
          <w:numId w:val="4"/>
        </w:numPr>
        <w:tabs>
          <w:tab w:val="left" w:pos="838"/>
        </w:tabs>
        <w:spacing w:before="120" w:after="120" w:line="259" w:lineRule="auto"/>
        <w:ind w:right="20"/>
        <w:jc w:val="both"/>
      </w:pPr>
      <w:r>
        <w:t>Metodologia</w:t>
      </w:r>
      <w:r w:rsidR="007A17B1">
        <w:t xml:space="preserve"> </w:t>
      </w:r>
      <w:r>
        <w:t>evaluării</w:t>
      </w:r>
      <w:r w:rsidR="007A17B1">
        <w:t xml:space="preserve"> </w:t>
      </w:r>
      <w:r>
        <w:t>pagubelor</w:t>
      </w:r>
      <w:r w:rsidR="007A17B1">
        <w:t xml:space="preserve"> </w:t>
      </w:r>
      <w:r>
        <w:t>produse</w:t>
      </w:r>
      <w:r w:rsidR="007A17B1">
        <w:t xml:space="preserve"> </w:t>
      </w:r>
      <w:r>
        <w:t>de</w:t>
      </w:r>
      <w:r w:rsidR="007A17B1">
        <w:t xml:space="preserve"> </w:t>
      </w:r>
      <w:r>
        <w:t>inundații</w:t>
      </w:r>
      <w:r w:rsidR="007A17B1">
        <w:t xml:space="preserve"> </w:t>
      </w:r>
      <w:r>
        <w:t>și</w:t>
      </w:r>
      <w:r w:rsidR="007A17B1">
        <w:t xml:space="preserve"> </w:t>
      </w:r>
      <w:r>
        <w:t>crearea</w:t>
      </w:r>
      <w:r w:rsidR="007A17B1">
        <w:t xml:space="preserve"> </w:t>
      </w:r>
      <w:r>
        <w:t>unei</w:t>
      </w:r>
      <w:r w:rsidR="007A17B1">
        <w:t xml:space="preserve"> </w:t>
      </w:r>
      <w:r>
        <w:t>baze</w:t>
      </w:r>
      <w:r w:rsidR="007A17B1">
        <w:t xml:space="preserve"> </w:t>
      </w:r>
      <w:r>
        <w:t>de</w:t>
      </w:r>
      <w:r w:rsidR="007A17B1">
        <w:t xml:space="preserve"> </w:t>
      </w:r>
      <w:r>
        <w:t>date</w:t>
      </w:r>
      <w:r w:rsidR="007A17B1">
        <w:t xml:space="preserve"> </w:t>
      </w:r>
      <w:r>
        <w:t>naționale</w:t>
      </w:r>
      <w:r w:rsidR="007A17B1">
        <w:t xml:space="preserve"> </w:t>
      </w:r>
      <w:r>
        <w:t>a</w:t>
      </w:r>
      <w:r w:rsidR="007A17B1">
        <w:t xml:space="preserve"> </w:t>
      </w:r>
      <w:r>
        <w:t>pagubelor.</w:t>
      </w:r>
      <w:r w:rsidR="007A17B1">
        <w:t xml:space="preserve"> </w:t>
      </w:r>
      <w:r>
        <w:t>Aceasta</w:t>
      </w:r>
      <w:r w:rsidR="007A17B1">
        <w:t xml:space="preserve"> </w:t>
      </w:r>
      <w:r>
        <w:t>va</w:t>
      </w:r>
      <w:r w:rsidR="007A17B1">
        <w:t xml:space="preserve"> </w:t>
      </w:r>
      <w:r>
        <w:t>centraliza</w:t>
      </w:r>
      <w:r w:rsidR="007A17B1">
        <w:t xml:space="preserve"> </w:t>
      </w:r>
      <w:r>
        <w:t>pagubele</w:t>
      </w:r>
      <w:r w:rsidR="007A17B1">
        <w:t xml:space="preserve"> </w:t>
      </w:r>
      <w:r>
        <w:t>pe</w:t>
      </w:r>
      <w:r w:rsidR="007A17B1">
        <w:t xml:space="preserve"> </w:t>
      </w:r>
      <w:r>
        <w:t>următoarele</w:t>
      </w:r>
      <w:r w:rsidR="007A17B1">
        <w:t xml:space="preserve"> </w:t>
      </w:r>
      <w:r>
        <w:t>categorii:</w:t>
      </w:r>
      <w:r w:rsidR="007A17B1">
        <w:t xml:space="preserve"> </w:t>
      </w:r>
      <w:r>
        <w:t>1)</w:t>
      </w:r>
      <w:r w:rsidR="007A17B1">
        <w:t xml:space="preserve"> </w:t>
      </w:r>
      <w:r>
        <w:t>materiale</w:t>
      </w:r>
      <w:r w:rsidR="007A17B1">
        <w:t xml:space="preserve"> </w:t>
      </w:r>
      <w:r>
        <w:t>directe,</w:t>
      </w:r>
      <w:r w:rsidR="007A17B1">
        <w:t xml:space="preserve"> </w:t>
      </w:r>
      <w:r>
        <w:t>2)</w:t>
      </w:r>
      <w:r w:rsidR="007A17B1">
        <w:t xml:space="preserve"> </w:t>
      </w:r>
      <w:r>
        <w:t>materiale</w:t>
      </w:r>
      <w:r w:rsidR="007A17B1">
        <w:rPr>
          <w:spacing w:val="-1"/>
        </w:rPr>
        <w:t xml:space="preserve"> </w:t>
      </w:r>
      <w:r>
        <w:t>indirecte,</w:t>
      </w:r>
      <w:r w:rsidR="007A17B1">
        <w:rPr>
          <w:spacing w:val="-4"/>
        </w:rPr>
        <w:t xml:space="preserve"> </w:t>
      </w:r>
      <w:r>
        <w:t>3)</w:t>
      </w:r>
      <w:r w:rsidR="007A17B1">
        <w:rPr>
          <w:spacing w:val="-2"/>
        </w:rPr>
        <w:t xml:space="preserve"> </w:t>
      </w:r>
      <w:r>
        <w:t>nemateriale</w:t>
      </w:r>
      <w:r w:rsidR="007A17B1">
        <w:rPr>
          <w:spacing w:val="-2"/>
        </w:rPr>
        <w:t xml:space="preserve"> </w:t>
      </w:r>
      <w:r>
        <w:t>directe,</w:t>
      </w:r>
      <w:r w:rsidR="007A17B1">
        <w:rPr>
          <w:spacing w:val="-2"/>
        </w:rPr>
        <w:t xml:space="preserve"> </w:t>
      </w:r>
      <w:r>
        <w:t>4)</w:t>
      </w:r>
      <w:r w:rsidR="007A17B1">
        <w:rPr>
          <w:spacing w:val="-5"/>
        </w:rPr>
        <w:t xml:space="preserve"> </w:t>
      </w:r>
      <w:r>
        <w:t>nemateriale</w:t>
      </w:r>
      <w:r w:rsidR="007A17B1">
        <w:rPr>
          <w:spacing w:val="-2"/>
        </w:rPr>
        <w:t xml:space="preserve"> </w:t>
      </w:r>
      <w:r>
        <w:t>indirecte.</w:t>
      </w:r>
      <w:r w:rsidR="007A17B1">
        <w:rPr>
          <w:spacing w:val="-2"/>
        </w:rPr>
        <w:t xml:space="preserve"> </w:t>
      </w:r>
      <w:r w:rsidR="00B13828">
        <w:t>Există</w:t>
      </w:r>
      <w:r w:rsidR="007A17B1">
        <w:rPr>
          <w:spacing w:val="-5"/>
        </w:rPr>
        <w:t xml:space="preserve"> </w:t>
      </w:r>
      <w:r>
        <w:t>trei</w:t>
      </w:r>
      <w:r w:rsidR="007A17B1">
        <w:t xml:space="preserve"> </w:t>
      </w:r>
      <w:r>
        <w:t>niveluri</w:t>
      </w:r>
      <w:r w:rsidR="007A17B1">
        <w:rPr>
          <w:spacing w:val="-7"/>
        </w:rPr>
        <w:t xml:space="preserve"> </w:t>
      </w:r>
      <w:r>
        <w:t>de</w:t>
      </w:r>
      <w:r w:rsidR="007A17B1">
        <w:rPr>
          <w:spacing w:val="-6"/>
        </w:rPr>
        <w:t xml:space="preserve"> </w:t>
      </w:r>
      <w:r>
        <w:t>detaliere,</w:t>
      </w:r>
      <w:r w:rsidR="007A17B1">
        <w:rPr>
          <w:spacing w:val="-6"/>
        </w:rPr>
        <w:t xml:space="preserve"> </w:t>
      </w:r>
      <w:r>
        <w:t>bazate</w:t>
      </w:r>
      <w:r w:rsidR="007A17B1">
        <w:rPr>
          <w:spacing w:val="-6"/>
        </w:rPr>
        <w:t xml:space="preserve"> </w:t>
      </w:r>
      <w:r>
        <w:t>pe</w:t>
      </w:r>
      <w:r w:rsidR="007A17B1">
        <w:rPr>
          <w:spacing w:val="-6"/>
        </w:rPr>
        <w:t xml:space="preserve"> </w:t>
      </w:r>
      <w:r w:rsidR="000E2176">
        <w:t>utilizarea terenului</w:t>
      </w:r>
      <w:r w:rsidR="007A17B1">
        <w:rPr>
          <w:spacing w:val="-6"/>
        </w:rPr>
        <w:t xml:space="preserve"> </w:t>
      </w:r>
      <w:r>
        <w:t>(nivel</w:t>
      </w:r>
      <w:r w:rsidR="007A17B1">
        <w:rPr>
          <w:spacing w:val="-6"/>
        </w:rPr>
        <w:t xml:space="preserve"> </w:t>
      </w:r>
      <w:r>
        <w:t>1</w:t>
      </w:r>
      <w:r w:rsidR="007A17B1">
        <w:rPr>
          <w:spacing w:val="-6"/>
        </w:rPr>
        <w:t xml:space="preserve"> </w:t>
      </w:r>
      <w:r>
        <w:t>și</w:t>
      </w:r>
      <w:r w:rsidR="007A17B1">
        <w:rPr>
          <w:spacing w:val="-9"/>
        </w:rPr>
        <w:t xml:space="preserve"> </w:t>
      </w:r>
      <w:r>
        <w:t>2)</w:t>
      </w:r>
      <w:r w:rsidR="007A17B1">
        <w:rPr>
          <w:spacing w:val="-6"/>
        </w:rPr>
        <w:t xml:space="preserve"> </w:t>
      </w:r>
      <w:r>
        <w:t>și</w:t>
      </w:r>
      <w:r w:rsidR="007A17B1">
        <w:rPr>
          <w:spacing w:val="-9"/>
        </w:rPr>
        <w:t xml:space="preserve"> </w:t>
      </w:r>
      <w:r>
        <w:t>pe</w:t>
      </w:r>
      <w:r w:rsidR="007A17B1">
        <w:rPr>
          <w:spacing w:val="-6"/>
        </w:rPr>
        <w:t xml:space="preserve"> </w:t>
      </w:r>
      <w:r>
        <w:t>obiecte</w:t>
      </w:r>
      <w:r w:rsidR="007A17B1">
        <w:rPr>
          <w:spacing w:val="-6"/>
        </w:rPr>
        <w:t xml:space="preserve"> </w:t>
      </w:r>
      <w:r>
        <w:t>(nivel</w:t>
      </w:r>
      <w:r w:rsidR="007A17B1">
        <w:rPr>
          <w:spacing w:val="-9"/>
        </w:rPr>
        <w:t xml:space="preserve"> </w:t>
      </w:r>
      <w:r>
        <w:t>3),</w:t>
      </w:r>
      <w:r w:rsidR="007A17B1">
        <w:rPr>
          <w:spacing w:val="-6"/>
        </w:rPr>
        <w:t xml:space="preserve"> </w:t>
      </w:r>
      <w:r>
        <w:t>în</w:t>
      </w:r>
      <w:r w:rsidR="007A17B1">
        <w:rPr>
          <w:spacing w:val="-8"/>
        </w:rPr>
        <w:t xml:space="preserve"> </w:t>
      </w:r>
      <w:r>
        <w:t>legătură</w:t>
      </w:r>
      <w:r w:rsidR="007A17B1">
        <w:rPr>
          <w:spacing w:val="-7"/>
        </w:rPr>
        <w:t xml:space="preserve"> </w:t>
      </w:r>
      <w:r>
        <w:t>cu</w:t>
      </w:r>
      <w:r w:rsidR="007A17B1">
        <w:rPr>
          <w:spacing w:val="-7"/>
        </w:rPr>
        <w:t xml:space="preserve"> </w:t>
      </w:r>
      <w:r>
        <w:t>datele</w:t>
      </w:r>
      <w:r w:rsidR="007A17B1">
        <w:t xml:space="preserve"> </w:t>
      </w:r>
      <w:r>
        <w:t>de</w:t>
      </w:r>
      <w:r w:rsidR="007A17B1">
        <w:t xml:space="preserve"> </w:t>
      </w:r>
      <w:r>
        <w:t>expunere</w:t>
      </w:r>
      <w:r w:rsidR="007A17B1">
        <w:t xml:space="preserve"> </w:t>
      </w:r>
      <w:r>
        <w:t>la</w:t>
      </w:r>
      <w:r w:rsidR="007A17B1">
        <w:t xml:space="preserve"> </w:t>
      </w:r>
      <w:r>
        <w:t>risc</w:t>
      </w:r>
      <w:r w:rsidR="007A17B1">
        <w:t xml:space="preserve"> </w:t>
      </w:r>
      <w:r>
        <w:t>disponibile</w:t>
      </w:r>
      <w:r w:rsidR="007A17B1">
        <w:t xml:space="preserve"> </w:t>
      </w:r>
      <w:r>
        <w:t>pentru</w:t>
      </w:r>
      <w:r w:rsidR="007A17B1">
        <w:t xml:space="preserve"> </w:t>
      </w:r>
      <w:r>
        <w:t>România.</w:t>
      </w:r>
    </w:p>
    <w:p w14:paraId="6FC97BD4" w14:textId="510B330F" w:rsidR="00CF7B4C" w:rsidRDefault="00432743" w:rsidP="000F68B1">
      <w:pPr>
        <w:pStyle w:val="ListParagraph"/>
        <w:numPr>
          <w:ilvl w:val="0"/>
          <w:numId w:val="4"/>
        </w:numPr>
        <w:tabs>
          <w:tab w:val="left" w:pos="838"/>
        </w:tabs>
        <w:spacing w:before="120" w:after="120" w:line="259" w:lineRule="auto"/>
        <w:ind w:right="20"/>
        <w:jc w:val="both"/>
      </w:pPr>
      <w:r>
        <w:t>Metodologia</w:t>
      </w:r>
      <w:r w:rsidR="007A17B1">
        <w:t xml:space="preserve"> </w:t>
      </w:r>
      <w:r>
        <w:t>de</w:t>
      </w:r>
      <w:r w:rsidR="007A17B1">
        <w:t xml:space="preserve"> </w:t>
      </w:r>
      <w:r>
        <w:t>elaborare</w:t>
      </w:r>
      <w:r w:rsidR="007A17B1">
        <w:t xml:space="preserve"> </w:t>
      </w:r>
      <w:r>
        <w:t>a</w:t>
      </w:r>
      <w:r w:rsidR="007A17B1">
        <w:t xml:space="preserve"> </w:t>
      </w:r>
      <w:r>
        <w:t>hărților</w:t>
      </w:r>
      <w:r w:rsidR="007A17B1">
        <w:t xml:space="preserve"> </w:t>
      </w:r>
      <w:r>
        <w:t>de</w:t>
      </w:r>
      <w:r w:rsidR="007A17B1">
        <w:t xml:space="preserve"> </w:t>
      </w:r>
      <w:r>
        <w:t>risc</w:t>
      </w:r>
      <w:r w:rsidR="007A17B1">
        <w:t xml:space="preserve"> </w:t>
      </w:r>
      <w:r w:rsidR="007D5AEA">
        <w:t>(evaluare cantitativă)</w:t>
      </w:r>
      <w:r>
        <w:t>.</w:t>
      </w:r>
      <w:r w:rsidR="007A17B1">
        <w:t xml:space="preserve"> </w:t>
      </w:r>
      <w:r w:rsidR="007D5AEA">
        <w:t>Elaborarea hărţilor</w:t>
      </w:r>
      <w:r w:rsidR="007A17B1">
        <w:t xml:space="preserve"> </w:t>
      </w:r>
      <w:r>
        <w:t>presupun</w:t>
      </w:r>
      <w:r w:rsidR="007D5AEA">
        <w:t>e</w:t>
      </w:r>
      <w:r w:rsidR="007A17B1">
        <w:t xml:space="preserve"> </w:t>
      </w:r>
      <w:r>
        <w:t>combinarea</w:t>
      </w:r>
      <w:r w:rsidR="007A17B1">
        <w:t xml:space="preserve"> </w:t>
      </w:r>
      <w:r>
        <w:t>rezultatelor</w:t>
      </w:r>
      <w:r w:rsidR="007A17B1">
        <w:t xml:space="preserve"> </w:t>
      </w:r>
      <w:r>
        <w:t>din</w:t>
      </w:r>
      <w:r w:rsidR="007A17B1">
        <w:t xml:space="preserve"> </w:t>
      </w:r>
      <w:r>
        <w:t>evaluarea</w:t>
      </w:r>
      <w:r w:rsidR="007A17B1">
        <w:t xml:space="preserve"> </w:t>
      </w:r>
      <w:r>
        <w:t>hazardului</w:t>
      </w:r>
      <w:r w:rsidR="007A17B1">
        <w:t xml:space="preserve"> </w:t>
      </w:r>
      <w:r>
        <w:t>cu</w:t>
      </w:r>
      <w:r w:rsidR="007A17B1">
        <w:t xml:space="preserve"> </w:t>
      </w:r>
      <w:r>
        <w:t>datele</w:t>
      </w:r>
      <w:r w:rsidR="007A17B1">
        <w:t xml:space="preserve"> </w:t>
      </w:r>
      <w:r>
        <w:t>din</w:t>
      </w:r>
      <w:r w:rsidR="007A17B1">
        <w:t xml:space="preserve"> </w:t>
      </w:r>
      <w:r>
        <w:t>baza</w:t>
      </w:r>
      <w:r w:rsidR="007A17B1">
        <w:t xml:space="preserve"> </w:t>
      </w:r>
      <w:r>
        <w:t>de</w:t>
      </w:r>
      <w:r w:rsidR="007A17B1">
        <w:t xml:space="preserve"> </w:t>
      </w:r>
      <w:r>
        <w:t>date</w:t>
      </w:r>
      <w:r w:rsidR="007A17B1">
        <w:t xml:space="preserve"> </w:t>
      </w:r>
      <w:r>
        <w:t>a</w:t>
      </w:r>
      <w:r w:rsidR="007A17B1">
        <w:t xml:space="preserve"> </w:t>
      </w:r>
      <w:r>
        <w:t>pagubelor</w:t>
      </w:r>
      <w:r w:rsidR="007A17B1">
        <w:t xml:space="preserve"> </w:t>
      </w:r>
      <w:r>
        <w:t>pentru</w:t>
      </w:r>
      <w:r w:rsidR="007A17B1">
        <w:t xml:space="preserve"> </w:t>
      </w:r>
      <w:r>
        <w:t>obținerea</w:t>
      </w:r>
      <w:r w:rsidR="007A17B1">
        <w:t xml:space="preserve"> </w:t>
      </w:r>
      <w:r>
        <w:t>hărților</w:t>
      </w:r>
      <w:r w:rsidR="007A17B1">
        <w:t xml:space="preserve"> </w:t>
      </w:r>
      <w:r>
        <w:t>de</w:t>
      </w:r>
      <w:r w:rsidR="007A17B1">
        <w:t xml:space="preserve"> </w:t>
      </w:r>
      <w:r>
        <w:t>pagube</w:t>
      </w:r>
      <w:r w:rsidR="007A17B1">
        <w:t xml:space="preserve"> </w:t>
      </w:r>
      <w:r>
        <w:t>la</w:t>
      </w:r>
      <w:r w:rsidR="007A17B1">
        <w:t xml:space="preserve"> </w:t>
      </w:r>
      <w:r>
        <w:t>inundații</w:t>
      </w:r>
      <w:r w:rsidR="007A17B1">
        <w:t xml:space="preserve"> </w:t>
      </w:r>
      <w:r>
        <w:t>pentru</w:t>
      </w:r>
      <w:r w:rsidR="007A17B1">
        <w:t xml:space="preserve"> </w:t>
      </w:r>
      <w:r>
        <w:t>cele</w:t>
      </w:r>
      <w:r w:rsidR="007A17B1">
        <w:t xml:space="preserve"> </w:t>
      </w:r>
      <w:r>
        <w:t>4</w:t>
      </w:r>
      <w:r w:rsidR="007A17B1">
        <w:t xml:space="preserve"> </w:t>
      </w:r>
      <w:r>
        <w:t>tipuri</w:t>
      </w:r>
      <w:r w:rsidR="007A17B1">
        <w:t xml:space="preserve"> </w:t>
      </w:r>
      <w:r>
        <w:t>de</w:t>
      </w:r>
      <w:r w:rsidR="007A17B1">
        <w:t xml:space="preserve"> </w:t>
      </w:r>
      <w:r>
        <w:t>impact</w:t>
      </w:r>
      <w:r w:rsidR="007A17B1">
        <w:t xml:space="preserve"> </w:t>
      </w:r>
      <w:r>
        <w:t>enumerate</w:t>
      </w:r>
      <w:r w:rsidR="007A17B1">
        <w:t xml:space="preserve"> </w:t>
      </w:r>
      <w:r>
        <w:t>mai</w:t>
      </w:r>
      <w:r w:rsidR="007A17B1">
        <w:t xml:space="preserve"> </w:t>
      </w:r>
      <w:r>
        <w:t>sus</w:t>
      </w:r>
      <w:r w:rsidR="007A17B1">
        <w:t xml:space="preserve"> </w:t>
      </w:r>
      <w:r>
        <w:t>și</w:t>
      </w:r>
      <w:r w:rsidR="007A17B1">
        <w:t xml:space="preserve"> </w:t>
      </w:r>
      <w:r>
        <w:t>a</w:t>
      </w:r>
      <w:r w:rsidR="007A17B1">
        <w:t xml:space="preserve"> </w:t>
      </w:r>
      <w:r>
        <w:t>hărților</w:t>
      </w:r>
      <w:r w:rsidR="007A17B1">
        <w:t xml:space="preserve"> </w:t>
      </w:r>
      <w:r>
        <w:t>pagubelor</w:t>
      </w:r>
      <w:r w:rsidR="007A17B1">
        <w:t xml:space="preserve"> </w:t>
      </w:r>
      <w:r>
        <w:t>medii</w:t>
      </w:r>
      <w:r w:rsidR="007A17B1">
        <w:t xml:space="preserve"> </w:t>
      </w:r>
      <w:r>
        <w:t>anuale</w:t>
      </w:r>
      <w:r w:rsidR="007A17B1">
        <w:t xml:space="preserve"> </w:t>
      </w:r>
      <w:r>
        <w:t>la</w:t>
      </w:r>
      <w:r w:rsidR="007A17B1">
        <w:t xml:space="preserve"> </w:t>
      </w:r>
      <w:r>
        <w:t>5</w:t>
      </w:r>
      <w:r w:rsidR="007A17B1">
        <w:t xml:space="preserve"> </w:t>
      </w:r>
      <w:r>
        <w:t>asigurări</w:t>
      </w:r>
      <w:r w:rsidR="007A17B1">
        <w:t xml:space="preserve"> </w:t>
      </w:r>
      <w:r>
        <w:t>de</w:t>
      </w:r>
      <w:r w:rsidR="007A17B1">
        <w:t xml:space="preserve"> </w:t>
      </w:r>
      <w:r>
        <w:t>calcul.</w:t>
      </w:r>
      <w:r w:rsidR="007A17B1">
        <w:t xml:space="preserve"> </w:t>
      </w:r>
      <w:r>
        <w:t>Acestea</w:t>
      </w:r>
      <w:r w:rsidR="007A17B1">
        <w:t xml:space="preserve"> </w:t>
      </w:r>
      <w:r>
        <w:t>din</w:t>
      </w:r>
      <w:r w:rsidR="007A17B1">
        <w:t xml:space="preserve"> </w:t>
      </w:r>
      <w:r>
        <w:t>urmă</w:t>
      </w:r>
      <w:r w:rsidR="007A17B1">
        <w:t xml:space="preserve"> </w:t>
      </w:r>
      <w:r w:rsidR="000E2176">
        <w:t>servesc</w:t>
      </w:r>
      <w:r w:rsidR="007A17B1">
        <w:t xml:space="preserve"> </w:t>
      </w:r>
      <w:r>
        <w:t>la</w:t>
      </w:r>
      <w:r w:rsidR="007A17B1">
        <w:t xml:space="preserve"> </w:t>
      </w:r>
      <w:r>
        <w:t>calibrarea</w:t>
      </w:r>
      <w:r w:rsidR="007A17B1">
        <w:t xml:space="preserve"> </w:t>
      </w:r>
      <w:r>
        <w:t>relației</w:t>
      </w:r>
      <w:r w:rsidR="007A17B1">
        <w:t xml:space="preserve"> </w:t>
      </w:r>
      <w:r>
        <w:t>probabilitate</w:t>
      </w:r>
      <w:r w:rsidR="007A17B1">
        <w:t xml:space="preserve"> </w:t>
      </w:r>
      <w:r>
        <w:t>inundație</w:t>
      </w:r>
      <w:r w:rsidR="007A17B1">
        <w:t xml:space="preserve"> </w:t>
      </w:r>
      <w:r>
        <w:t>vs</w:t>
      </w:r>
      <w:r w:rsidR="007A17B1">
        <w:t xml:space="preserve"> </w:t>
      </w:r>
      <w:r>
        <w:t>pagube</w:t>
      </w:r>
      <w:r w:rsidR="007A17B1">
        <w:t xml:space="preserve"> </w:t>
      </w:r>
      <w:r>
        <w:t>ce</w:t>
      </w:r>
      <w:r w:rsidR="007A17B1">
        <w:t xml:space="preserve"> </w:t>
      </w:r>
      <w:r>
        <w:t>stă</w:t>
      </w:r>
      <w:r w:rsidR="007A17B1">
        <w:t xml:space="preserve"> </w:t>
      </w:r>
      <w:r>
        <w:t>la</w:t>
      </w:r>
      <w:r w:rsidR="007A17B1">
        <w:t xml:space="preserve"> </w:t>
      </w:r>
      <w:r>
        <w:t>baza</w:t>
      </w:r>
      <w:r w:rsidR="007A17B1">
        <w:t xml:space="preserve"> </w:t>
      </w:r>
      <w:r>
        <w:t>evaluării</w:t>
      </w:r>
      <w:r w:rsidR="007A17B1">
        <w:t xml:space="preserve"> </w:t>
      </w:r>
      <w:r>
        <w:t>riscului</w:t>
      </w:r>
      <w:r w:rsidR="007A17B1">
        <w:t xml:space="preserve"> </w:t>
      </w:r>
      <w:r>
        <w:t>la</w:t>
      </w:r>
      <w:r w:rsidR="007A17B1">
        <w:t xml:space="preserve"> </w:t>
      </w:r>
      <w:r>
        <w:t>inundații.</w:t>
      </w:r>
    </w:p>
    <w:p w14:paraId="1FA06742" w14:textId="5BE2C222" w:rsidR="00CF7B4C" w:rsidRDefault="00432743" w:rsidP="000F68B1">
      <w:pPr>
        <w:pStyle w:val="ListParagraph"/>
        <w:numPr>
          <w:ilvl w:val="0"/>
          <w:numId w:val="4"/>
        </w:numPr>
        <w:tabs>
          <w:tab w:val="left" w:pos="838"/>
        </w:tabs>
        <w:spacing w:before="120" w:after="120" w:line="259" w:lineRule="auto"/>
        <w:ind w:right="20"/>
        <w:jc w:val="both"/>
      </w:pPr>
      <w:r>
        <w:t>Metodologii</w:t>
      </w:r>
      <w:r w:rsidR="007A17B1">
        <w:t xml:space="preserve"> </w:t>
      </w:r>
      <w:r>
        <w:t>pentru</w:t>
      </w:r>
      <w:r w:rsidR="007A17B1">
        <w:t xml:space="preserve"> </w:t>
      </w:r>
      <w:r>
        <w:t>elaborarea</w:t>
      </w:r>
      <w:r w:rsidR="007A17B1">
        <w:t xml:space="preserve"> </w:t>
      </w:r>
      <w:r>
        <w:t>programelor</w:t>
      </w:r>
      <w:r w:rsidR="007A17B1">
        <w:t xml:space="preserve"> </w:t>
      </w:r>
      <w:r>
        <w:t>de</w:t>
      </w:r>
      <w:r w:rsidR="007A17B1">
        <w:t xml:space="preserve"> </w:t>
      </w:r>
      <w:r>
        <w:t>măsuri,</w:t>
      </w:r>
      <w:r w:rsidR="007A17B1">
        <w:t xml:space="preserve"> </w:t>
      </w:r>
      <w:r>
        <w:t>respectiv</w:t>
      </w:r>
      <w:r w:rsidR="007A17B1">
        <w:t xml:space="preserve"> </w:t>
      </w:r>
      <w:r>
        <w:t>un</w:t>
      </w:r>
      <w:r w:rsidR="007A17B1">
        <w:t xml:space="preserve"> </w:t>
      </w:r>
      <w:r>
        <w:t>nou</w:t>
      </w:r>
      <w:r w:rsidR="007A17B1">
        <w:t xml:space="preserve"> </w:t>
      </w:r>
      <w:r>
        <w:t>Catalog</w:t>
      </w:r>
      <w:r w:rsidR="007A17B1">
        <w:t xml:space="preserve"> </w:t>
      </w:r>
      <w:r>
        <w:t>de</w:t>
      </w:r>
      <w:r w:rsidR="007A17B1">
        <w:t xml:space="preserve"> </w:t>
      </w:r>
      <w:r>
        <w:t>măsuri</w:t>
      </w:r>
      <w:r w:rsidR="007A17B1">
        <w:t xml:space="preserve"> </w:t>
      </w:r>
      <w:r>
        <w:t>cu</w:t>
      </w:r>
      <w:r w:rsidR="007A17B1">
        <w:t xml:space="preserve"> </w:t>
      </w:r>
      <w:r>
        <w:t>fișe</w:t>
      </w:r>
      <w:r w:rsidR="007A17B1">
        <w:rPr>
          <w:spacing w:val="-10"/>
        </w:rPr>
        <w:t xml:space="preserve"> </w:t>
      </w:r>
      <w:r>
        <w:t>descriptive</w:t>
      </w:r>
      <w:r w:rsidR="007A17B1">
        <w:rPr>
          <w:spacing w:val="-9"/>
        </w:rPr>
        <w:t xml:space="preserve"> </w:t>
      </w:r>
      <w:r>
        <w:t>ale</w:t>
      </w:r>
      <w:r w:rsidR="007A17B1">
        <w:rPr>
          <w:spacing w:val="-9"/>
        </w:rPr>
        <w:t xml:space="preserve"> </w:t>
      </w:r>
      <w:r>
        <w:t>măsurilor,</w:t>
      </w:r>
      <w:r w:rsidR="007A17B1">
        <w:rPr>
          <w:spacing w:val="-10"/>
        </w:rPr>
        <w:t xml:space="preserve"> </w:t>
      </w:r>
      <w:r>
        <w:t>Screening</w:t>
      </w:r>
      <w:r w:rsidR="007A17B1">
        <w:rPr>
          <w:spacing w:val="-11"/>
        </w:rPr>
        <w:t xml:space="preserve"> </w:t>
      </w:r>
      <w:r>
        <w:t>și</w:t>
      </w:r>
      <w:r w:rsidR="007A17B1">
        <w:rPr>
          <w:spacing w:val="-10"/>
        </w:rPr>
        <w:t xml:space="preserve"> </w:t>
      </w:r>
      <w:r>
        <w:t>identificarea</w:t>
      </w:r>
      <w:r w:rsidR="007A17B1">
        <w:rPr>
          <w:spacing w:val="-10"/>
        </w:rPr>
        <w:t xml:space="preserve"> </w:t>
      </w:r>
      <w:r>
        <w:t>măsurilor</w:t>
      </w:r>
      <w:r w:rsidR="007A17B1">
        <w:rPr>
          <w:spacing w:val="-10"/>
        </w:rPr>
        <w:t xml:space="preserve"> </w:t>
      </w:r>
      <w:r>
        <w:t>viabile</w:t>
      </w:r>
      <w:r w:rsidR="007A17B1">
        <w:rPr>
          <w:spacing w:val="-9"/>
        </w:rPr>
        <w:t xml:space="preserve"> </w:t>
      </w:r>
      <w:r>
        <w:t>și</w:t>
      </w:r>
      <w:r w:rsidR="007A17B1">
        <w:rPr>
          <w:spacing w:val="-13"/>
        </w:rPr>
        <w:t xml:space="preserve"> </w:t>
      </w:r>
      <w:r>
        <w:t>elig</w:t>
      </w:r>
      <w:r w:rsidR="007D5AEA">
        <w:t>ibile.</w:t>
      </w:r>
      <w:r w:rsidR="007A17B1">
        <w:rPr>
          <w:spacing w:val="-8"/>
        </w:rPr>
        <w:t xml:space="preserve"> </w:t>
      </w:r>
      <w:r>
        <w:t>Prioritizarea</w:t>
      </w:r>
      <w:r w:rsidR="007A17B1">
        <w:t xml:space="preserve"> </w:t>
      </w:r>
      <w:r>
        <w:t>măsurilor</w:t>
      </w:r>
      <w:r w:rsidR="007A17B1">
        <w:t xml:space="preserve"> </w:t>
      </w:r>
      <w:r>
        <w:t>folosind</w:t>
      </w:r>
      <w:r w:rsidR="007A17B1">
        <w:t xml:space="preserve"> </w:t>
      </w:r>
      <w:r>
        <w:t>analizele</w:t>
      </w:r>
      <w:r w:rsidR="007A17B1">
        <w:t xml:space="preserve"> </w:t>
      </w:r>
      <w:r>
        <w:t>multicriterială</w:t>
      </w:r>
      <w:r w:rsidR="007A17B1">
        <w:t xml:space="preserve"> </w:t>
      </w:r>
      <w:r>
        <w:t>și</w:t>
      </w:r>
      <w:r w:rsidR="007A17B1">
        <w:t xml:space="preserve"> </w:t>
      </w:r>
      <w:r>
        <w:t>de</w:t>
      </w:r>
      <w:r w:rsidR="007A17B1">
        <w:t xml:space="preserve"> </w:t>
      </w:r>
      <w:r>
        <w:t>cost-beneficiu</w:t>
      </w:r>
      <w:r w:rsidR="007A17B1">
        <w:t xml:space="preserve"> </w:t>
      </w:r>
      <w:r>
        <w:t>și</w:t>
      </w:r>
      <w:r w:rsidR="007A17B1">
        <w:t xml:space="preserve"> </w:t>
      </w:r>
      <w:r w:rsidR="007D5AEA">
        <w:t>c</w:t>
      </w:r>
      <w:r>
        <w:t>onstruirea</w:t>
      </w:r>
      <w:r w:rsidR="007A17B1">
        <w:t xml:space="preserve"> </w:t>
      </w:r>
      <w:r>
        <w:t>pachetelor</w:t>
      </w:r>
      <w:r w:rsidR="007A17B1">
        <w:t xml:space="preserve"> </w:t>
      </w:r>
      <w:r>
        <w:t>de</w:t>
      </w:r>
      <w:r w:rsidR="007A17B1">
        <w:t xml:space="preserve"> </w:t>
      </w:r>
      <w:r>
        <w:rPr>
          <w:spacing w:val="-2"/>
        </w:rPr>
        <w:t>măsuri.</w:t>
      </w:r>
    </w:p>
    <w:p w14:paraId="5B3DE165" w14:textId="36803512" w:rsidR="00CF7B4C" w:rsidRDefault="00432743" w:rsidP="000F68B1">
      <w:pPr>
        <w:pStyle w:val="Heading4"/>
        <w:spacing w:before="120" w:after="120" w:line="259" w:lineRule="auto"/>
      </w:pPr>
      <w:r>
        <w:t>Catalogul</w:t>
      </w:r>
      <w:r w:rsidR="007A17B1">
        <w:rPr>
          <w:spacing w:val="-7"/>
        </w:rPr>
        <w:t xml:space="preserve"> </w:t>
      </w:r>
      <w:r>
        <w:t>național</w:t>
      </w:r>
      <w:r w:rsidR="007A17B1">
        <w:rPr>
          <w:spacing w:val="-7"/>
        </w:rPr>
        <w:t xml:space="preserve"> </w:t>
      </w:r>
      <w:r>
        <w:t>al</w:t>
      </w:r>
      <w:r w:rsidR="007A17B1">
        <w:rPr>
          <w:spacing w:val="-8"/>
        </w:rPr>
        <w:t xml:space="preserve"> </w:t>
      </w:r>
      <w:r>
        <w:t>măsurilor</w:t>
      </w:r>
      <w:r w:rsidR="007A17B1">
        <w:rPr>
          <w:spacing w:val="-6"/>
        </w:rPr>
        <w:t xml:space="preserve"> </w:t>
      </w:r>
      <w:r>
        <w:rPr>
          <w:spacing w:val="-2"/>
        </w:rPr>
        <w:t>potențiale</w:t>
      </w:r>
    </w:p>
    <w:p w14:paraId="6FFCCDFC" w14:textId="5795F7F3" w:rsidR="00CF7B4C" w:rsidRDefault="00432743" w:rsidP="000F68B1">
      <w:pPr>
        <w:pStyle w:val="BodyText"/>
        <w:tabs>
          <w:tab w:val="left" w:pos="8100"/>
        </w:tabs>
        <w:spacing w:before="120" w:after="120" w:line="259" w:lineRule="auto"/>
        <w:ind w:right="20"/>
        <w:jc w:val="both"/>
      </w:pPr>
      <w:r>
        <w:t>O</w:t>
      </w:r>
      <w:r w:rsidR="007A17B1">
        <w:rPr>
          <w:spacing w:val="-13"/>
        </w:rPr>
        <w:t xml:space="preserve"> </w:t>
      </w:r>
      <w:r>
        <w:t>componentă</w:t>
      </w:r>
      <w:r w:rsidR="007A17B1">
        <w:rPr>
          <w:spacing w:val="-12"/>
        </w:rPr>
        <w:t xml:space="preserve"> </w:t>
      </w:r>
      <w:r>
        <w:t>importantă</w:t>
      </w:r>
      <w:r w:rsidR="007A17B1">
        <w:rPr>
          <w:spacing w:val="-13"/>
        </w:rPr>
        <w:t xml:space="preserve"> </w:t>
      </w:r>
      <w:r>
        <w:t>a</w:t>
      </w:r>
      <w:r w:rsidR="007A17B1">
        <w:rPr>
          <w:spacing w:val="-12"/>
        </w:rPr>
        <w:t xml:space="preserve"> </w:t>
      </w:r>
      <w:r>
        <w:t>noului</w:t>
      </w:r>
      <w:r w:rsidR="007A17B1">
        <w:rPr>
          <w:spacing w:val="-13"/>
        </w:rPr>
        <w:t xml:space="preserve"> </w:t>
      </w:r>
      <w:r>
        <w:t>cadru</w:t>
      </w:r>
      <w:r w:rsidR="007A17B1">
        <w:rPr>
          <w:spacing w:val="-12"/>
        </w:rPr>
        <w:t xml:space="preserve"> </w:t>
      </w:r>
      <w:r>
        <w:t>metodologic</w:t>
      </w:r>
      <w:r w:rsidR="007A17B1">
        <w:rPr>
          <w:spacing w:val="-13"/>
        </w:rPr>
        <w:t xml:space="preserve"> </w:t>
      </w:r>
      <w:r>
        <w:t>parte</w:t>
      </w:r>
      <w:r w:rsidR="007A17B1">
        <w:rPr>
          <w:spacing w:val="-11"/>
        </w:rPr>
        <w:t xml:space="preserve"> </w:t>
      </w:r>
      <w:r>
        <w:t>a</w:t>
      </w:r>
      <w:r w:rsidR="007A17B1">
        <w:rPr>
          <w:spacing w:val="-12"/>
        </w:rPr>
        <w:t xml:space="preserve"> </w:t>
      </w:r>
      <w:r>
        <w:t>metodologiei</w:t>
      </w:r>
      <w:r w:rsidR="007A17B1">
        <w:rPr>
          <w:spacing w:val="-12"/>
        </w:rPr>
        <w:t xml:space="preserve"> </w:t>
      </w:r>
      <w:r>
        <w:t>Programului</w:t>
      </w:r>
      <w:r w:rsidR="007A17B1">
        <w:rPr>
          <w:spacing w:val="-12"/>
        </w:rPr>
        <w:t xml:space="preserve"> </w:t>
      </w:r>
      <w:r>
        <w:t>de</w:t>
      </w:r>
      <w:r w:rsidR="007A17B1">
        <w:rPr>
          <w:spacing w:val="-12"/>
        </w:rPr>
        <w:t xml:space="preserve"> </w:t>
      </w:r>
      <w:r>
        <w:t>Măsuri</w:t>
      </w:r>
      <w:r w:rsidR="007A17B1">
        <w:rPr>
          <w:spacing w:val="-13"/>
        </w:rPr>
        <w:t xml:space="preserve"> </w:t>
      </w:r>
      <w:r>
        <w:t>este</w:t>
      </w:r>
      <w:r w:rsidR="007A17B1">
        <w:t xml:space="preserve"> </w:t>
      </w:r>
      <w:r>
        <w:t>Catalogul</w:t>
      </w:r>
      <w:r w:rsidR="007A17B1">
        <w:t xml:space="preserve"> </w:t>
      </w:r>
      <w:r>
        <w:t>național</w:t>
      </w:r>
      <w:r w:rsidR="007A17B1">
        <w:t xml:space="preserve"> </w:t>
      </w:r>
      <w:r>
        <w:t>al</w:t>
      </w:r>
      <w:r w:rsidR="007A17B1">
        <w:t xml:space="preserve"> </w:t>
      </w:r>
      <w:r>
        <w:t>măsurilor</w:t>
      </w:r>
      <w:r w:rsidR="007A17B1">
        <w:t xml:space="preserve"> </w:t>
      </w:r>
      <w:r>
        <w:t>potențiale</w:t>
      </w:r>
      <w:r w:rsidR="007A17B1">
        <w:t xml:space="preserve"> </w:t>
      </w:r>
      <w:r>
        <w:t>(</w:t>
      </w:r>
      <w:r w:rsidR="007A17B1">
        <w:t xml:space="preserve"> </w:t>
      </w:r>
      <w:r>
        <w:t>ANEXA</w:t>
      </w:r>
      <w:r w:rsidR="007A17B1">
        <w:t xml:space="preserve"> </w:t>
      </w:r>
      <w:r w:rsidR="005B02A0">
        <w:t>B</w:t>
      </w:r>
      <w:r>
        <w:t>)</w:t>
      </w:r>
      <w:r w:rsidR="007A17B1">
        <w:t xml:space="preserve"> </w:t>
      </w:r>
      <w:r w:rsidR="005F0A63" w:rsidRPr="000A17E8">
        <w:rPr>
          <w:rFonts w:eastAsiaTheme="minorHAnsi"/>
          <w:color w:val="000000"/>
          <w:lang w:val="en-GB"/>
        </w:rPr>
        <w:t>dezvoltat</w:t>
      </w:r>
      <w:r w:rsidR="007A17B1">
        <w:rPr>
          <w:rFonts w:eastAsiaTheme="minorHAnsi"/>
          <w:color w:val="000000"/>
          <w:lang w:val="en-GB"/>
        </w:rPr>
        <w:t xml:space="preserve"> </w:t>
      </w:r>
      <w:r w:rsidR="005F0A63" w:rsidRPr="000A17E8">
        <w:rPr>
          <w:rFonts w:eastAsiaTheme="minorHAnsi"/>
          <w:color w:val="000000"/>
          <w:lang w:val="en-GB"/>
        </w:rPr>
        <w:t>pe</w:t>
      </w:r>
      <w:r w:rsidR="007A17B1">
        <w:rPr>
          <w:rFonts w:eastAsiaTheme="minorHAnsi"/>
          <w:color w:val="000000"/>
          <w:lang w:val="en-GB"/>
        </w:rPr>
        <w:t xml:space="preserve"> </w:t>
      </w:r>
      <w:r w:rsidR="005F0A63" w:rsidRPr="000A17E8">
        <w:rPr>
          <w:rFonts w:eastAsiaTheme="minorHAnsi"/>
          <w:color w:val="000000"/>
          <w:lang w:val="en-GB"/>
        </w:rPr>
        <w:t>baza</w:t>
      </w:r>
      <w:r w:rsidR="007A17B1">
        <w:rPr>
          <w:rFonts w:eastAsiaTheme="minorHAnsi"/>
          <w:color w:val="000000"/>
          <w:lang w:val="en-GB"/>
        </w:rPr>
        <w:t xml:space="preserve"> </w:t>
      </w:r>
      <w:r w:rsidR="005F0A63" w:rsidRPr="000A17E8">
        <w:rPr>
          <w:rFonts w:eastAsiaTheme="minorHAnsi"/>
          <w:color w:val="000000"/>
          <w:lang w:val="en-GB"/>
        </w:rPr>
        <w:t>catalogului</w:t>
      </w:r>
      <w:r w:rsidR="007A17B1">
        <w:rPr>
          <w:rFonts w:eastAsiaTheme="minorHAnsi"/>
          <w:color w:val="000000"/>
          <w:lang w:val="en-GB"/>
        </w:rPr>
        <w:t xml:space="preserve"> </w:t>
      </w:r>
      <w:r w:rsidR="005F0A63" w:rsidRPr="000A17E8">
        <w:rPr>
          <w:rFonts w:eastAsiaTheme="minorHAnsi"/>
          <w:color w:val="000000"/>
          <w:lang w:val="en-GB"/>
        </w:rPr>
        <w:t>existent</w:t>
      </w:r>
      <w:r w:rsidR="007A17B1">
        <w:rPr>
          <w:rFonts w:eastAsiaTheme="minorHAnsi"/>
          <w:color w:val="000000"/>
          <w:lang w:val="en-GB"/>
        </w:rPr>
        <w:t xml:space="preserve"> </w:t>
      </w:r>
      <w:r w:rsidR="005F0A63" w:rsidRPr="000A17E8">
        <w:rPr>
          <w:rFonts w:eastAsiaTheme="minorHAnsi"/>
          <w:color w:val="000000"/>
          <w:lang w:val="en-GB"/>
        </w:rPr>
        <w:t>și</w:t>
      </w:r>
      <w:r w:rsidR="007A17B1">
        <w:rPr>
          <w:rFonts w:eastAsiaTheme="minorHAnsi"/>
          <w:color w:val="000000"/>
          <w:lang w:val="en-GB"/>
        </w:rPr>
        <w:t xml:space="preserve"> </w:t>
      </w:r>
      <w:r w:rsidR="005F0A63" w:rsidRPr="000A17E8">
        <w:rPr>
          <w:rFonts w:eastAsiaTheme="minorHAnsi"/>
          <w:color w:val="000000"/>
          <w:lang w:val="en-GB"/>
        </w:rPr>
        <w:t>conform</w:t>
      </w:r>
      <w:r w:rsidR="007A17B1">
        <w:rPr>
          <w:rFonts w:eastAsiaTheme="minorHAnsi"/>
          <w:color w:val="000000"/>
          <w:lang w:val="en-GB"/>
        </w:rPr>
        <w:t xml:space="preserve"> </w:t>
      </w:r>
      <w:r w:rsidR="005F0A63" w:rsidRPr="000A17E8">
        <w:rPr>
          <w:rFonts w:eastAsiaTheme="minorHAnsi"/>
          <w:color w:val="000000"/>
          <w:lang w:val="en-GB"/>
        </w:rPr>
        <w:t>Ghidurilor</w:t>
      </w:r>
      <w:r w:rsidR="007A17B1">
        <w:rPr>
          <w:rFonts w:eastAsiaTheme="minorHAnsi"/>
          <w:color w:val="000000"/>
          <w:lang w:val="en-GB"/>
        </w:rPr>
        <w:t xml:space="preserve"> </w:t>
      </w:r>
      <w:r w:rsidR="005F0A63">
        <w:rPr>
          <w:rFonts w:eastAsiaTheme="minorHAnsi"/>
          <w:color w:val="000000"/>
          <w:lang w:val="en-GB"/>
        </w:rPr>
        <w:t>Uniunii</w:t>
      </w:r>
      <w:r w:rsidR="007A17B1">
        <w:rPr>
          <w:rFonts w:eastAsiaTheme="minorHAnsi"/>
          <w:color w:val="000000"/>
          <w:lang w:val="en-GB"/>
        </w:rPr>
        <w:t xml:space="preserve"> </w:t>
      </w:r>
      <w:r w:rsidR="005F0A63">
        <w:rPr>
          <w:rFonts w:eastAsiaTheme="minorHAnsi"/>
          <w:color w:val="000000"/>
          <w:lang w:val="en-GB"/>
        </w:rPr>
        <w:t>Europene</w:t>
      </w:r>
      <w:r>
        <w:t>.</w:t>
      </w:r>
      <w:r w:rsidR="007A17B1">
        <w:t xml:space="preserve"> </w:t>
      </w:r>
      <w:r>
        <w:t>Acestea</w:t>
      </w:r>
      <w:r w:rsidR="007A17B1">
        <w:t xml:space="preserve"> </w:t>
      </w:r>
      <w:r>
        <w:t>au</w:t>
      </w:r>
      <w:r w:rsidR="007A17B1">
        <w:t xml:space="preserve"> </w:t>
      </w:r>
      <w:r>
        <w:t>fost</w:t>
      </w:r>
      <w:r w:rsidR="007A17B1">
        <w:t xml:space="preserve"> </w:t>
      </w:r>
      <w:r>
        <w:t>clasificate</w:t>
      </w:r>
      <w:r w:rsidR="007A17B1">
        <w:t xml:space="preserve"> </w:t>
      </w:r>
      <w:r>
        <w:t>în</w:t>
      </w:r>
      <w:r w:rsidR="007A17B1">
        <w:t xml:space="preserve"> </w:t>
      </w:r>
      <w:r>
        <w:t>trei</w:t>
      </w:r>
      <w:r w:rsidR="007A17B1">
        <w:t xml:space="preserve"> </w:t>
      </w:r>
      <w:r>
        <w:t>categorii,</w:t>
      </w:r>
      <w:r w:rsidR="007A17B1">
        <w:t xml:space="preserve"> </w:t>
      </w:r>
      <w:r>
        <w:t>după</w:t>
      </w:r>
      <w:r w:rsidR="007A17B1">
        <w:t xml:space="preserve"> </w:t>
      </w:r>
      <w:r>
        <w:t>cum</w:t>
      </w:r>
      <w:r w:rsidR="007A17B1">
        <w:t xml:space="preserve"> </w:t>
      </w:r>
      <w:r>
        <w:t>urmează:</w:t>
      </w:r>
    </w:p>
    <w:p w14:paraId="507724C5" w14:textId="64673D5E" w:rsidR="00CF7B4C" w:rsidRDefault="00432743" w:rsidP="000F68B1">
      <w:pPr>
        <w:tabs>
          <w:tab w:val="left" w:pos="8100"/>
        </w:tabs>
        <w:spacing w:before="120" w:after="120" w:line="259" w:lineRule="auto"/>
        <w:ind w:right="20"/>
        <w:jc w:val="both"/>
        <w:rPr>
          <w:i/>
        </w:rPr>
      </w:pPr>
      <w:r>
        <w:rPr>
          <w:i/>
        </w:rPr>
        <w:t>Cat.</w:t>
      </w:r>
      <w:r w:rsidR="007A17B1">
        <w:rPr>
          <w:i/>
        </w:rPr>
        <w:t xml:space="preserve"> </w:t>
      </w:r>
      <w:r>
        <w:rPr>
          <w:i/>
        </w:rPr>
        <w:t>A</w:t>
      </w:r>
      <w:r w:rsidR="007A17B1">
        <w:rPr>
          <w:i/>
        </w:rPr>
        <w:t xml:space="preserve"> </w:t>
      </w:r>
      <w:r>
        <w:rPr>
          <w:i/>
        </w:rPr>
        <w:t>–</w:t>
      </w:r>
      <w:r w:rsidR="007A17B1">
        <w:rPr>
          <w:i/>
        </w:rPr>
        <w:t xml:space="preserve"> </w:t>
      </w:r>
      <w:r>
        <w:rPr>
          <w:i/>
        </w:rPr>
        <w:t>Măsuri</w:t>
      </w:r>
      <w:r w:rsidR="007A17B1">
        <w:rPr>
          <w:i/>
        </w:rPr>
        <w:t xml:space="preserve"> </w:t>
      </w:r>
      <w:r>
        <w:rPr>
          <w:i/>
        </w:rPr>
        <w:t>la</w:t>
      </w:r>
      <w:r w:rsidR="007A17B1">
        <w:rPr>
          <w:i/>
        </w:rPr>
        <w:t xml:space="preserve"> </w:t>
      </w:r>
      <w:r>
        <w:rPr>
          <w:i/>
        </w:rPr>
        <w:t>nivel</w:t>
      </w:r>
      <w:r w:rsidR="007A17B1">
        <w:rPr>
          <w:i/>
        </w:rPr>
        <w:t xml:space="preserve"> </w:t>
      </w:r>
      <w:r>
        <w:rPr>
          <w:i/>
        </w:rPr>
        <w:t>național</w:t>
      </w:r>
      <w:r w:rsidR="007A17B1">
        <w:rPr>
          <w:i/>
        </w:rPr>
        <w:t xml:space="preserve"> </w:t>
      </w:r>
      <w:r>
        <w:rPr>
          <w:i/>
        </w:rPr>
        <w:t>(reglementări,</w:t>
      </w:r>
      <w:r w:rsidR="007A17B1">
        <w:rPr>
          <w:i/>
        </w:rPr>
        <w:t xml:space="preserve"> </w:t>
      </w:r>
      <w:r>
        <w:rPr>
          <w:i/>
        </w:rPr>
        <w:t>ghiduri,</w:t>
      </w:r>
      <w:r w:rsidR="007A17B1">
        <w:rPr>
          <w:i/>
        </w:rPr>
        <w:t xml:space="preserve"> </w:t>
      </w:r>
      <w:r>
        <w:rPr>
          <w:i/>
        </w:rPr>
        <w:t>instrumente</w:t>
      </w:r>
      <w:r w:rsidR="007A17B1">
        <w:rPr>
          <w:i/>
        </w:rPr>
        <w:t xml:space="preserve"> </w:t>
      </w:r>
      <w:r>
        <w:rPr>
          <w:i/>
        </w:rPr>
        <w:t>și</w:t>
      </w:r>
      <w:r w:rsidR="007A17B1">
        <w:rPr>
          <w:i/>
        </w:rPr>
        <w:t xml:space="preserve"> </w:t>
      </w:r>
      <w:r>
        <w:rPr>
          <w:i/>
        </w:rPr>
        <w:t>consolidarea</w:t>
      </w:r>
      <w:r w:rsidR="007A17B1">
        <w:rPr>
          <w:i/>
        </w:rPr>
        <w:t xml:space="preserve"> </w:t>
      </w:r>
      <w:r>
        <w:rPr>
          <w:i/>
        </w:rPr>
        <w:t>capacității</w:t>
      </w:r>
      <w:r w:rsidR="007A17B1">
        <w:rPr>
          <w:i/>
        </w:rPr>
        <w:t xml:space="preserve"> </w:t>
      </w:r>
      <w:r>
        <w:rPr>
          <w:i/>
        </w:rPr>
        <w:t>de</w:t>
      </w:r>
      <w:r w:rsidR="007A17B1">
        <w:rPr>
          <w:i/>
        </w:rPr>
        <w:t xml:space="preserve"> </w:t>
      </w:r>
      <w:r>
        <w:rPr>
          <w:i/>
        </w:rPr>
        <w:t>prevenire</w:t>
      </w:r>
      <w:r w:rsidR="007A17B1">
        <w:rPr>
          <w:i/>
        </w:rPr>
        <w:t xml:space="preserve"> </w:t>
      </w:r>
      <w:r>
        <w:rPr>
          <w:i/>
        </w:rPr>
        <w:t>și</w:t>
      </w:r>
      <w:r w:rsidR="007A17B1">
        <w:rPr>
          <w:i/>
        </w:rPr>
        <w:t xml:space="preserve"> </w:t>
      </w:r>
      <w:r>
        <w:rPr>
          <w:i/>
        </w:rPr>
        <w:t>protecție)</w:t>
      </w:r>
    </w:p>
    <w:p w14:paraId="05CA8CE3" w14:textId="40CF5E25" w:rsidR="00CF7B4C" w:rsidRDefault="007D5AEA" w:rsidP="000F68B1">
      <w:pPr>
        <w:pStyle w:val="BodyText"/>
        <w:tabs>
          <w:tab w:val="left" w:pos="8630"/>
        </w:tabs>
        <w:spacing w:before="120" w:after="120" w:line="259" w:lineRule="auto"/>
        <w:ind w:right="-70"/>
        <w:jc w:val="both"/>
      </w:pPr>
      <w:r>
        <w:lastRenderedPageBreak/>
        <w:t>Se elaborează</w:t>
      </w:r>
      <w:r w:rsidR="007A17B1">
        <w:t xml:space="preserve"> </w:t>
      </w:r>
      <w:r w:rsidR="00432743">
        <w:t>un</w:t>
      </w:r>
      <w:r w:rsidR="007A17B1">
        <w:t xml:space="preserve"> </w:t>
      </w:r>
      <w:r w:rsidR="00432743">
        <w:t>pachet</w:t>
      </w:r>
      <w:r w:rsidR="007A17B1">
        <w:t xml:space="preserve"> </w:t>
      </w:r>
      <w:r w:rsidR="00432743">
        <w:t>național</w:t>
      </w:r>
      <w:r w:rsidR="007A17B1">
        <w:t xml:space="preserve"> </w:t>
      </w:r>
      <w:r w:rsidR="00432743">
        <w:t>de</w:t>
      </w:r>
      <w:r w:rsidR="007A17B1">
        <w:t xml:space="preserve"> </w:t>
      </w:r>
      <w:r w:rsidR="00432743">
        <w:t>măsuri</w:t>
      </w:r>
      <w:r w:rsidR="007A17B1">
        <w:t xml:space="preserve"> </w:t>
      </w:r>
      <w:r w:rsidR="00432743">
        <w:t>orizontale</w:t>
      </w:r>
      <w:r w:rsidR="007A17B1">
        <w:t xml:space="preserve"> </w:t>
      </w:r>
      <w:r w:rsidR="00432743">
        <w:t>concentrate</w:t>
      </w:r>
      <w:r w:rsidR="007A17B1">
        <w:t xml:space="preserve"> </w:t>
      </w:r>
      <w:r w:rsidR="00432743">
        <w:t>pe</w:t>
      </w:r>
      <w:r w:rsidR="007A17B1">
        <w:t xml:space="preserve"> </w:t>
      </w:r>
      <w:r w:rsidR="00432743">
        <w:t>consolidarea</w:t>
      </w:r>
      <w:r w:rsidR="007A17B1">
        <w:t xml:space="preserve"> </w:t>
      </w:r>
      <w:r w:rsidR="00432743">
        <w:t>capacităților</w:t>
      </w:r>
      <w:r w:rsidR="007A17B1">
        <w:t xml:space="preserve"> </w:t>
      </w:r>
      <w:r w:rsidR="00432743">
        <w:t>și</w:t>
      </w:r>
      <w:r w:rsidR="007A17B1">
        <w:t xml:space="preserve"> </w:t>
      </w:r>
      <w:r w:rsidR="00432743">
        <w:t>prevenirea</w:t>
      </w:r>
      <w:r w:rsidR="007A17B1">
        <w:t xml:space="preserve"> </w:t>
      </w:r>
      <w:r w:rsidR="00432743">
        <w:t>riscului.</w:t>
      </w:r>
      <w:r w:rsidR="007A17B1">
        <w:t xml:space="preserve"> </w:t>
      </w:r>
      <w:r w:rsidR="00432743">
        <w:t>Acesta</w:t>
      </w:r>
      <w:r w:rsidR="007A17B1">
        <w:t xml:space="preserve"> </w:t>
      </w:r>
      <w:r w:rsidR="00432743">
        <w:t>include</w:t>
      </w:r>
      <w:r w:rsidR="007A17B1">
        <w:t xml:space="preserve"> </w:t>
      </w:r>
      <w:r w:rsidR="00432743">
        <w:t>măsuri</w:t>
      </w:r>
      <w:r w:rsidR="007A17B1">
        <w:t xml:space="preserve"> </w:t>
      </w:r>
      <w:r w:rsidR="00432743">
        <w:t>definite</w:t>
      </w:r>
      <w:r w:rsidR="007A17B1">
        <w:t xml:space="preserve"> </w:t>
      </w:r>
      <w:r w:rsidR="00432743">
        <w:t>la</w:t>
      </w:r>
      <w:r w:rsidR="007A17B1">
        <w:t xml:space="preserve"> </w:t>
      </w:r>
      <w:r w:rsidR="00432743">
        <w:t>scară</w:t>
      </w:r>
      <w:r w:rsidR="007A17B1">
        <w:t xml:space="preserve"> </w:t>
      </w:r>
      <w:r w:rsidR="00432743">
        <w:t>națională</w:t>
      </w:r>
      <w:r w:rsidR="007A17B1">
        <w:t xml:space="preserve"> </w:t>
      </w:r>
      <w:r w:rsidR="00432743">
        <w:t>de</w:t>
      </w:r>
      <w:r w:rsidR="007A17B1">
        <w:t xml:space="preserve"> </w:t>
      </w:r>
      <w:r w:rsidR="00432743">
        <w:t>amenajare</w:t>
      </w:r>
      <w:r w:rsidR="007A17B1">
        <w:t xml:space="preserve"> </w:t>
      </w:r>
      <w:r w:rsidR="00432743">
        <w:t>a</w:t>
      </w:r>
      <w:r w:rsidR="007A17B1">
        <w:t xml:space="preserve"> </w:t>
      </w:r>
      <w:r w:rsidR="00432743">
        <w:t>teritoriului,</w:t>
      </w:r>
      <w:r w:rsidR="007A17B1">
        <w:t xml:space="preserve"> </w:t>
      </w:r>
      <w:r w:rsidR="00432743">
        <w:t>reglementări</w:t>
      </w:r>
      <w:r w:rsidR="007A17B1">
        <w:t xml:space="preserve"> </w:t>
      </w:r>
      <w:r w:rsidR="00432743">
        <w:t>privind</w:t>
      </w:r>
      <w:r w:rsidR="007A17B1">
        <w:t xml:space="preserve"> </w:t>
      </w:r>
      <w:r w:rsidR="00432743">
        <w:t>regimul</w:t>
      </w:r>
      <w:r w:rsidR="007A17B1">
        <w:t xml:space="preserve"> </w:t>
      </w:r>
      <w:r w:rsidR="00432743">
        <w:t>de</w:t>
      </w:r>
      <w:r w:rsidR="007A17B1">
        <w:t xml:space="preserve"> </w:t>
      </w:r>
      <w:r w:rsidR="00432743">
        <w:t>construire,</w:t>
      </w:r>
      <w:r w:rsidR="007A17B1">
        <w:t xml:space="preserve"> </w:t>
      </w:r>
      <w:r w:rsidR="00432743">
        <w:t>centre</w:t>
      </w:r>
      <w:r w:rsidR="007A17B1">
        <w:t xml:space="preserve"> </w:t>
      </w:r>
      <w:r w:rsidR="00432743">
        <w:t>de</w:t>
      </w:r>
      <w:r w:rsidR="007A17B1">
        <w:t xml:space="preserve"> </w:t>
      </w:r>
      <w:r w:rsidR="00432743">
        <w:t>informare,</w:t>
      </w:r>
      <w:r w:rsidR="007A17B1">
        <w:t xml:space="preserve"> </w:t>
      </w:r>
      <w:r w:rsidR="00432743">
        <w:t>ghiduri</w:t>
      </w:r>
      <w:r w:rsidR="007A17B1">
        <w:t xml:space="preserve"> </w:t>
      </w:r>
      <w:r w:rsidR="00432743">
        <w:t>de</w:t>
      </w:r>
      <w:r w:rsidR="007A17B1">
        <w:t xml:space="preserve"> </w:t>
      </w:r>
      <w:r w:rsidR="00432743">
        <w:t>bune</w:t>
      </w:r>
      <w:r w:rsidR="007A17B1">
        <w:t xml:space="preserve"> </w:t>
      </w:r>
      <w:r w:rsidR="00432743">
        <w:t>practici,</w:t>
      </w:r>
      <w:r w:rsidR="007A17B1">
        <w:t xml:space="preserve"> </w:t>
      </w:r>
      <w:r w:rsidR="00432743">
        <w:t>soluții</w:t>
      </w:r>
      <w:r w:rsidR="007A17B1">
        <w:t xml:space="preserve"> </w:t>
      </w:r>
      <w:r w:rsidR="00432743">
        <w:t>de</w:t>
      </w:r>
      <w:r w:rsidR="007A17B1">
        <w:t xml:space="preserve"> </w:t>
      </w:r>
      <w:r w:rsidR="00432743">
        <w:t>asigurări</w:t>
      </w:r>
      <w:r w:rsidR="007A17B1">
        <w:t xml:space="preserve"> </w:t>
      </w:r>
      <w:r w:rsidR="00432743">
        <w:t>etc.</w:t>
      </w:r>
    </w:p>
    <w:p w14:paraId="7119945A" w14:textId="569CBFD9" w:rsidR="00CF7B4C" w:rsidRDefault="00432743" w:rsidP="000F68B1">
      <w:pPr>
        <w:spacing w:before="120" w:after="120" w:line="259" w:lineRule="auto"/>
        <w:ind w:right="-70"/>
        <w:rPr>
          <w:i/>
        </w:rPr>
      </w:pPr>
      <w:r>
        <w:rPr>
          <w:i/>
        </w:rPr>
        <w:t>Cat.</w:t>
      </w:r>
      <w:r w:rsidR="007A17B1">
        <w:rPr>
          <w:i/>
          <w:spacing w:val="-6"/>
        </w:rPr>
        <w:t xml:space="preserve"> </w:t>
      </w:r>
      <w:r>
        <w:rPr>
          <w:i/>
        </w:rPr>
        <w:t>B</w:t>
      </w:r>
      <w:r w:rsidR="007A17B1">
        <w:rPr>
          <w:i/>
          <w:spacing w:val="-4"/>
        </w:rPr>
        <w:t xml:space="preserve"> </w:t>
      </w:r>
      <w:r>
        <w:rPr>
          <w:i/>
        </w:rPr>
        <w:t>–</w:t>
      </w:r>
      <w:r w:rsidR="007A17B1">
        <w:rPr>
          <w:i/>
          <w:spacing w:val="-5"/>
        </w:rPr>
        <w:t xml:space="preserve"> </w:t>
      </w:r>
      <w:r>
        <w:rPr>
          <w:i/>
        </w:rPr>
        <w:t>Măsuri</w:t>
      </w:r>
      <w:r w:rsidR="007A17B1">
        <w:rPr>
          <w:i/>
          <w:spacing w:val="-4"/>
        </w:rPr>
        <w:t xml:space="preserve"> </w:t>
      </w:r>
      <w:r>
        <w:rPr>
          <w:i/>
        </w:rPr>
        <w:t>la</w:t>
      </w:r>
      <w:r w:rsidR="007A17B1">
        <w:rPr>
          <w:i/>
          <w:spacing w:val="-4"/>
        </w:rPr>
        <w:t xml:space="preserve"> </w:t>
      </w:r>
      <w:r>
        <w:rPr>
          <w:i/>
        </w:rPr>
        <w:t>nivelul</w:t>
      </w:r>
      <w:r w:rsidR="007A17B1">
        <w:rPr>
          <w:i/>
          <w:spacing w:val="-4"/>
        </w:rPr>
        <w:t xml:space="preserve"> </w:t>
      </w:r>
      <w:r w:rsidR="007D5AEA">
        <w:rPr>
          <w:i/>
        </w:rPr>
        <w:t>A</w:t>
      </w:r>
      <w:r>
        <w:rPr>
          <w:i/>
        </w:rPr>
        <w:t>dministrațiilor</w:t>
      </w:r>
      <w:r w:rsidR="007A17B1">
        <w:rPr>
          <w:i/>
          <w:spacing w:val="-3"/>
        </w:rPr>
        <w:t xml:space="preserve"> </w:t>
      </w:r>
      <w:r w:rsidR="007D5AEA">
        <w:rPr>
          <w:i/>
        </w:rPr>
        <w:t>B</w:t>
      </w:r>
      <w:r>
        <w:rPr>
          <w:i/>
        </w:rPr>
        <w:t>azinale</w:t>
      </w:r>
      <w:r w:rsidR="007D5AEA">
        <w:rPr>
          <w:i/>
        </w:rPr>
        <w:t xml:space="preserve"> de</w:t>
      </w:r>
      <w:r w:rsidR="007A17B1">
        <w:rPr>
          <w:i/>
          <w:spacing w:val="-3"/>
        </w:rPr>
        <w:t xml:space="preserve"> </w:t>
      </w:r>
      <w:r w:rsidR="007D5AEA">
        <w:rPr>
          <w:i/>
          <w:spacing w:val="-3"/>
        </w:rPr>
        <w:t xml:space="preserve">Apă </w:t>
      </w:r>
      <w:r>
        <w:rPr>
          <w:i/>
        </w:rPr>
        <w:t>și</w:t>
      </w:r>
      <w:r w:rsidR="007A17B1">
        <w:rPr>
          <w:i/>
          <w:spacing w:val="-4"/>
        </w:rPr>
        <w:t xml:space="preserve"> </w:t>
      </w:r>
      <w:r>
        <w:rPr>
          <w:i/>
        </w:rPr>
        <w:t>fluviului</w:t>
      </w:r>
      <w:r w:rsidR="007A17B1">
        <w:rPr>
          <w:i/>
          <w:spacing w:val="-4"/>
        </w:rPr>
        <w:t xml:space="preserve"> </w:t>
      </w:r>
      <w:r>
        <w:rPr>
          <w:i/>
        </w:rPr>
        <w:t>Dunărea</w:t>
      </w:r>
      <w:r w:rsidR="007A17B1">
        <w:rPr>
          <w:i/>
          <w:spacing w:val="-3"/>
        </w:rPr>
        <w:t xml:space="preserve"> </w:t>
      </w:r>
      <w:r>
        <w:rPr>
          <w:i/>
        </w:rPr>
        <w:t>(prevenire</w:t>
      </w:r>
      <w:r w:rsidR="007A17B1">
        <w:rPr>
          <w:i/>
          <w:spacing w:val="-6"/>
        </w:rPr>
        <w:t xml:space="preserve"> </w:t>
      </w:r>
      <w:r>
        <w:rPr>
          <w:i/>
        </w:rPr>
        <w:t>și</w:t>
      </w:r>
      <w:r w:rsidR="007A17B1">
        <w:rPr>
          <w:i/>
          <w:spacing w:val="-3"/>
        </w:rPr>
        <w:t xml:space="preserve"> </w:t>
      </w:r>
      <w:r>
        <w:rPr>
          <w:i/>
          <w:spacing w:val="-2"/>
        </w:rPr>
        <w:t>protecție)</w:t>
      </w:r>
    </w:p>
    <w:p w14:paraId="7D5D4192" w14:textId="463DA6C7" w:rsidR="00CF7B4C" w:rsidRDefault="00432743" w:rsidP="000F68B1">
      <w:pPr>
        <w:pStyle w:val="BodyText"/>
        <w:spacing w:before="120" w:after="120" w:line="259" w:lineRule="auto"/>
        <w:ind w:right="20"/>
        <w:jc w:val="both"/>
      </w:pPr>
      <w:r>
        <w:t>Pentru</w:t>
      </w:r>
      <w:r w:rsidR="007A17B1">
        <w:rPr>
          <w:spacing w:val="-3"/>
        </w:rPr>
        <w:t xml:space="preserve"> </w:t>
      </w:r>
      <w:r>
        <w:t>cele</w:t>
      </w:r>
      <w:r w:rsidR="007A17B1">
        <w:rPr>
          <w:spacing w:val="-1"/>
        </w:rPr>
        <w:t xml:space="preserve"> </w:t>
      </w:r>
      <w:r>
        <w:t>11</w:t>
      </w:r>
      <w:r w:rsidR="007A17B1">
        <w:rPr>
          <w:spacing w:val="-1"/>
        </w:rPr>
        <w:t xml:space="preserve"> </w:t>
      </w:r>
      <w:r w:rsidR="007D5AEA">
        <w:t>A</w:t>
      </w:r>
      <w:r>
        <w:t>dministrații</w:t>
      </w:r>
      <w:r w:rsidR="007A17B1">
        <w:t xml:space="preserve"> </w:t>
      </w:r>
      <w:r w:rsidR="007D5AEA">
        <w:t>B</w:t>
      </w:r>
      <w:r>
        <w:t>azinale</w:t>
      </w:r>
      <w:r w:rsidR="007A17B1">
        <w:t xml:space="preserve"> </w:t>
      </w:r>
      <w:r w:rsidR="007D5AEA">
        <w:t xml:space="preserve">de Apă </w:t>
      </w:r>
      <w:r>
        <w:t>și</w:t>
      </w:r>
      <w:r w:rsidR="007A17B1">
        <w:rPr>
          <w:spacing w:val="-2"/>
        </w:rPr>
        <w:t xml:space="preserve"> </w:t>
      </w:r>
      <w:r w:rsidR="007D5AEA">
        <w:rPr>
          <w:spacing w:val="-2"/>
        </w:rPr>
        <w:t xml:space="preserve">Fluviul </w:t>
      </w:r>
      <w:r>
        <w:t>Dunăre</w:t>
      </w:r>
      <w:r w:rsidR="007D5AEA">
        <w:t>a</w:t>
      </w:r>
      <w:r>
        <w:t>,</w:t>
      </w:r>
      <w:r w:rsidR="007A17B1">
        <w:rPr>
          <w:spacing w:val="-2"/>
        </w:rPr>
        <w:t xml:space="preserve"> </w:t>
      </w:r>
      <w:r>
        <w:t>riscul</w:t>
      </w:r>
      <w:r w:rsidR="007A17B1">
        <w:rPr>
          <w:spacing w:val="-2"/>
        </w:rPr>
        <w:t xml:space="preserve"> </w:t>
      </w:r>
      <w:r>
        <w:t>la</w:t>
      </w:r>
      <w:r w:rsidR="007A17B1">
        <w:t xml:space="preserve"> </w:t>
      </w:r>
      <w:r>
        <w:t>inundații</w:t>
      </w:r>
      <w:r w:rsidR="007A17B1">
        <w:t xml:space="preserve"> </w:t>
      </w:r>
      <w:r w:rsidR="007D5AEA">
        <w:t>este</w:t>
      </w:r>
      <w:r w:rsidR="007A17B1">
        <w:t xml:space="preserve"> </w:t>
      </w:r>
      <w:r>
        <w:t>adresat</w:t>
      </w:r>
      <w:r w:rsidR="007A17B1">
        <w:rPr>
          <w:spacing w:val="-1"/>
        </w:rPr>
        <w:t xml:space="preserve"> </w:t>
      </w:r>
      <w:r>
        <w:t>prin</w:t>
      </w:r>
      <w:r w:rsidR="007A17B1">
        <w:t xml:space="preserve"> </w:t>
      </w:r>
      <w:r>
        <w:t>măsuri</w:t>
      </w:r>
      <w:r w:rsidR="007A17B1">
        <w:rPr>
          <w:spacing w:val="-3"/>
        </w:rPr>
        <w:t xml:space="preserve"> </w:t>
      </w:r>
      <w:r>
        <w:t>de</w:t>
      </w:r>
      <w:r w:rsidR="007A17B1">
        <w:t xml:space="preserve"> </w:t>
      </w:r>
      <w:r>
        <w:t>prevenire</w:t>
      </w:r>
      <w:r w:rsidR="007A17B1">
        <w:t xml:space="preserve"> </w:t>
      </w:r>
      <w:r>
        <w:t>și</w:t>
      </w:r>
      <w:r w:rsidR="007A17B1">
        <w:t xml:space="preserve"> </w:t>
      </w:r>
      <w:r>
        <w:t>protecție,</w:t>
      </w:r>
      <w:r w:rsidR="007A17B1">
        <w:t xml:space="preserve"> </w:t>
      </w:r>
      <w:r>
        <w:t>fundamentate</w:t>
      </w:r>
      <w:r w:rsidR="007A17B1">
        <w:t xml:space="preserve"> </w:t>
      </w:r>
      <w:r>
        <w:t>prin</w:t>
      </w:r>
      <w:r w:rsidR="007A17B1">
        <w:t xml:space="preserve"> </w:t>
      </w:r>
      <w:r>
        <w:t>analizele</w:t>
      </w:r>
      <w:r w:rsidR="007A17B1">
        <w:t xml:space="preserve"> </w:t>
      </w:r>
      <w:r>
        <w:t>multicriterială</w:t>
      </w:r>
      <w:r w:rsidR="007A17B1">
        <w:t xml:space="preserve"> </w:t>
      </w:r>
      <w:r>
        <w:t>și</w:t>
      </w:r>
      <w:r w:rsidR="007A17B1">
        <w:t xml:space="preserve"> </w:t>
      </w:r>
      <w:r>
        <w:t>de</w:t>
      </w:r>
      <w:r w:rsidR="007A17B1">
        <w:t xml:space="preserve"> </w:t>
      </w:r>
      <w:r>
        <w:t>cost-beneficiu,</w:t>
      </w:r>
      <w:r w:rsidR="007A17B1">
        <w:t xml:space="preserve"> </w:t>
      </w:r>
      <w:r w:rsidR="00E7265A">
        <w:t>supuse consultării publice ş</w:t>
      </w:r>
      <w:r w:rsidR="00E7265A" w:rsidRPr="00E7265A">
        <w:t>i procedurii SEA</w:t>
      </w:r>
      <w:r w:rsidR="007A17B1">
        <w:t xml:space="preserve"> </w:t>
      </w:r>
      <w:r>
        <w:t>și</w:t>
      </w:r>
      <w:r w:rsidR="007A17B1">
        <w:t xml:space="preserve"> </w:t>
      </w:r>
      <w:r>
        <w:t>justificat</w:t>
      </w:r>
      <w:r w:rsidR="007A17B1">
        <w:t xml:space="preserve"> </w:t>
      </w:r>
      <w:r>
        <w:t>în</w:t>
      </w:r>
      <w:r w:rsidR="007A17B1">
        <w:t xml:space="preserve"> </w:t>
      </w:r>
      <w:r>
        <w:t>SEA,</w:t>
      </w:r>
      <w:r w:rsidR="007A17B1">
        <w:t xml:space="preserve"> </w:t>
      </w:r>
      <w:r>
        <w:t>considerate</w:t>
      </w:r>
      <w:r w:rsidR="007A17B1">
        <w:t xml:space="preserve"> </w:t>
      </w:r>
      <w:r>
        <w:t>viabile,</w:t>
      </w:r>
      <w:r w:rsidR="007A17B1">
        <w:t xml:space="preserve"> </w:t>
      </w:r>
      <w:r>
        <w:t>finanțabile</w:t>
      </w:r>
      <w:r w:rsidR="007A17B1">
        <w:t xml:space="preserve"> </w:t>
      </w:r>
      <w:r>
        <w:t>și</w:t>
      </w:r>
      <w:r w:rsidR="007A17B1">
        <w:t xml:space="preserve"> </w:t>
      </w:r>
      <w:r>
        <w:t>implementabile</w:t>
      </w:r>
      <w:r w:rsidR="007D5AEA">
        <w:t>.</w:t>
      </w:r>
    </w:p>
    <w:p w14:paraId="7DA9680F" w14:textId="44DFECEF" w:rsidR="00CF7B4C" w:rsidRDefault="00432743" w:rsidP="000F68B1">
      <w:pPr>
        <w:spacing w:before="120" w:after="120" w:line="259" w:lineRule="auto"/>
        <w:ind w:right="-70"/>
        <w:rPr>
          <w:i/>
        </w:rPr>
      </w:pPr>
      <w:r>
        <w:rPr>
          <w:i/>
        </w:rPr>
        <w:t>Cat.</w:t>
      </w:r>
      <w:r w:rsidR="007A17B1">
        <w:rPr>
          <w:i/>
          <w:spacing w:val="-3"/>
        </w:rPr>
        <w:t xml:space="preserve"> </w:t>
      </w:r>
      <w:r>
        <w:rPr>
          <w:i/>
        </w:rPr>
        <w:t>C</w:t>
      </w:r>
      <w:r w:rsidR="007A17B1">
        <w:rPr>
          <w:i/>
          <w:spacing w:val="-2"/>
        </w:rPr>
        <w:t xml:space="preserve"> </w:t>
      </w:r>
      <w:r>
        <w:rPr>
          <w:i/>
        </w:rPr>
        <w:t>–</w:t>
      </w:r>
      <w:r w:rsidR="007A17B1">
        <w:rPr>
          <w:i/>
          <w:spacing w:val="-4"/>
        </w:rPr>
        <w:t xml:space="preserve"> </w:t>
      </w:r>
      <w:r>
        <w:rPr>
          <w:i/>
        </w:rPr>
        <w:t>Pregătire</w:t>
      </w:r>
      <w:r w:rsidR="007A17B1">
        <w:rPr>
          <w:i/>
          <w:spacing w:val="-3"/>
        </w:rPr>
        <w:t xml:space="preserve"> </w:t>
      </w:r>
      <w:r>
        <w:rPr>
          <w:i/>
        </w:rPr>
        <w:t>(răspuns</w:t>
      </w:r>
      <w:r w:rsidR="007A17B1">
        <w:rPr>
          <w:i/>
          <w:spacing w:val="-4"/>
        </w:rPr>
        <w:t xml:space="preserve"> </w:t>
      </w:r>
      <w:r>
        <w:rPr>
          <w:i/>
        </w:rPr>
        <w:t>la</w:t>
      </w:r>
      <w:r w:rsidR="007A17B1">
        <w:rPr>
          <w:i/>
          <w:spacing w:val="-3"/>
        </w:rPr>
        <w:t xml:space="preserve"> </w:t>
      </w:r>
      <w:r>
        <w:rPr>
          <w:i/>
        </w:rPr>
        <w:t>situații</w:t>
      </w:r>
      <w:r w:rsidR="007A17B1">
        <w:rPr>
          <w:i/>
          <w:spacing w:val="-3"/>
        </w:rPr>
        <w:t xml:space="preserve"> </w:t>
      </w:r>
      <w:r>
        <w:rPr>
          <w:i/>
        </w:rPr>
        <w:t>de</w:t>
      </w:r>
      <w:r w:rsidR="007A17B1">
        <w:rPr>
          <w:i/>
          <w:spacing w:val="-2"/>
        </w:rPr>
        <w:t xml:space="preserve"> </w:t>
      </w:r>
      <w:r>
        <w:rPr>
          <w:i/>
        </w:rPr>
        <w:t>urgență</w:t>
      </w:r>
      <w:r w:rsidR="007A17B1">
        <w:rPr>
          <w:i/>
          <w:spacing w:val="-3"/>
        </w:rPr>
        <w:t xml:space="preserve"> </w:t>
      </w:r>
      <w:r>
        <w:rPr>
          <w:i/>
        </w:rPr>
        <w:t>și</w:t>
      </w:r>
      <w:r w:rsidR="007A17B1">
        <w:rPr>
          <w:i/>
          <w:spacing w:val="-5"/>
        </w:rPr>
        <w:t xml:space="preserve"> </w:t>
      </w:r>
      <w:r>
        <w:rPr>
          <w:i/>
          <w:spacing w:val="-2"/>
        </w:rPr>
        <w:t>recuperare)</w:t>
      </w:r>
    </w:p>
    <w:p w14:paraId="670A088C" w14:textId="7C12225E" w:rsidR="00CF7B4C" w:rsidRDefault="00432743" w:rsidP="000F68B1">
      <w:pPr>
        <w:pStyle w:val="BodyText"/>
        <w:spacing w:before="120" w:after="120" w:line="259" w:lineRule="auto"/>
        <w:ind w:right="20"/>
        <w:jc w:val="both"/>
      </w:pPr>
      <w:r>
        <w:t>Obiectivele</w:t>
      </w:r>
      <w:r w:rsidR="007A17B1">
        <w:rPr>
          <w:spacing w:val="-4"/>
        </w:rPr>
        <w:t xml:space="preserve"> </w:t>
      </w:r>
      <w:r>
        <w:t>și</w:t>
      </w:r>
      <w:r w:rsidR="007A17B1">
        <w:rPr>
          <w:spacing w:val="-4"/>
        </w:rPr>
        <w:t xml:space="preserve"> </w:t>
      </w:r>
      <w:r>
        <w:t>măsurile</w:t>
      </w:r>
      <w:r w:rsidR="007A17B1">
        <w:rPr>
          <w:spacing w:val="-4"/>
        </w:rPr>
        <w:t xml:space="preserve"> </w:t>
      </w:r>
      <w:r>
        <w:t>menționate</w:t>
      </w:r>
      <w:r w:rsidR="007A17B1">
        <w:rPr>
          <w:spacing w:val="-4"/>
        </w:rPr>
        <w:t xml:space="preserve"> </w:t>
      </w:r>
      <w:r>
        <w:t>mai</w:t>
      </w:r>
      <w:r w:rsidR="007A17B1">
        <w:rPr>
          <w:spacing w:val="-2"/>
        </w:rPr>
        <w:t xml:space="preserve"> </w:t>
      </w:r>
      <w:r>
        <w:t>sus</w:t>
      </w:r>
      <w:r w:rsidR="007A17B1">
        <w:rPr>
          <w:spacing w:val="-4"/>
        </w:rPr>
        <w:t xml:space="preserve"> </w:t>
      </w:r>
      <w:r>
        <w:t>vizează</w:t>
      </w:r>
      <w:r w:rsidR="007A17B1">
        <w:rPr>
          <w:spacing w:val="-3"/>
        </w:rPr>
        <w:t xml:space="preserve"> </w:t>
      </w:r>
      <w:r>
        <w:t>reducerea</w:t>
      </w:r>
      <w:r w:rsidR="007A17B1">
        <w:rPr>
          <w:spacing w:val="-2"/>
        </w:rPr>
        <w:t xml:space="preserve"> </w:t>
      </w:r>
      <w:r>
        <w:t>riscului</w:t>
      </w:r>
      <w:r w:rsidR="007A17B1">
        <w:t xml:space="preserve"> </w:t>
      </w:r>
      <w:r>
        <w:t>la</w:t>
      </w:r>
      <w:r w:rsidR="007A17B1">
        <w:rPr>
          <w:spacing w:val="-2"/>
        </w:rPr>
        <w:t xml:space="preserve"> </w:t>
      </w:r>
      <w:r>
        <w:t>inundații</w:t>
      </w:r>
      <w:r w:rsidR="007A17B1">
        <w:rPr>
          <w:spacing w:val="-2"/>
        </w:rPr>
        <w:t xml:space="preserve"> </w:t>
      </w:r>
      <w:r>
        <w:t>în</w:t>
      </w:r>
      <w:r w:rsidR="007A17B1">
        <w:rPr>
          <w:spacing w:val="-3"/>
        </w:rPr>
        <w:t xml:space="preserve"> </w:t>
      </w:r>
      <w:r>
        <w:t>România</w:t>
      </w:r>
      <w:r w:rsidR="007A17B1">
        <w:rPr>
          <w:spacing w:val="-3"/>
        </w:rPr>
        <w:t xml:space="preserve"> </w:t>
      </w:r>
      <w:r>
        <w:t>în</w:t>
      </w:r>
      <w:r w:rsidR="007A17B1">
        <w:rPr>
          <w:spacing w:val="-2"/>
        </w:rPr>
        <w:t xml:space="preserve"> </w:t>
      </w:r>
      <w:r>
        <w:t>general</w:t>
      </w:r>
      <w:r w:rsidR="007A17B1">
        <w:t xml:space="preserve"> </w:t>
      </w:r>
      <w:r>
        <w:t>și</w:t>
      </w:r>
      <w:r w:rsidR="007A17B1">
        <w:rPr>
          <w:spacing w:val="-4"/>
        </w:rPr>
        <w:t xml:space="preserve"> </w:t>
      </w:r>
      <w:r>
        <w:t>la</w:t>
      </w:r>
      <w:r w:rsidR="007A17B1">
        <w:rPr>
          <w:spacing w:val="-4"/>
        </w:rPr>
        <w:t xml:space="preserve"> </w:t>
      </w:r>
      <w:r>
        <w:t>nivelul</w:t>
      </w:r>
      <w:r w:rsidR="007A17B1">
        <w:rPr>
          <w:spacing w:val="-4"/>
        </w:rPr>
        <w:t xml:space="preserve"> </w:t>
      </w:r>
      <w:r>
        <w:t>bazinelor</w:t>
      </w:r>
      <w:r w:rsidR="007A17B1">
        <w:rPr>
          <w:spacing w:val="-4"/>
        </w:rPr>
        <w:t xml:space="preserve"> </w:t>
      </w:r>
      <w:r>
        <w:t>hidrografice</w:t>
      </w:r>
      <w:r w:rsidR="007A17B1">
        <w:rPr>
          <w:spacing w:val="-4"/>
        </w:rPr>
        <w:t xml:space="preserve"> </w:t>
      </w:r>
      <w:r>
        <w:t>și</w:t>
      </w:r>
      <w:r w:rsidR="007A17B1">
        <w:rPr>
          <w:spacing w:val="-6"/>
        </w:rPr>
        <w:t xml:space="preserve"> </w:t>
      </w:r>
      <w:r>
        <w:t>fluviului</w:t>
      </w:r>
      <w:r w:rsidR="007A17B1">
        <w:rPr>
          <w:spacing w:val="-7"/>
        </w:rPr>
        <w:t xml:space="preserve"> </w:t>
      </w:r>
      <w:r>
        <w:t>Dunărea</w:t>
      </w:r>
      <w:r w:rsidR="007A17B1">
        <w:rPr>
          <w:spacing w:val="-6"/>
        </w:rPr>
        <w:t xml:space="preserve"> </w:t>
      </w:r>
      <w:r>
        <w:t>în</w:t>
      </w:r>
      <w:r w:rsidR="007A17B1">
        <w:rPr>
          <w:spacing w:val="-5"/>
        </w:rPr>
        <w:t xml:space="preserve"> </w:t>
      </w:r>
      <w:r>
        <w:t>particular.</w:t>
      </w:r>
      <w:r w:rsidR="007A17B1">
        <w:rPr>
          <w:spacing w:val="39"/>
        </w:rPr>
        <w:t xml:space="preserve"> </w:t>
      </w:r>
      <w:r>
        <w:t>Este</w:t>
      </w:r>
      <w:r w:rsidR="007A17B1">
        <w:rPr>
          <w:spacing w:val="-6"/>
        </w:rPr>
        <w:t xml:space="preserve"> </w:t>
      </w:r>
      <w:r>
        <w:t>clar</w:t>
      </w:r>
      <w:r w:rsidR="007A17B1">
        <w:rPr>
          <w:spacing w:val="-6"/>
        </w:rPr>
        <w:t xml:space="preserve"> </w:t>
      </w:r>
      <w:r>
        <w:t>că</w:t>
      </w:r>
      <w:r w:rsidR="007A17B1">
        <w:rPr>
          <w:spacing w:val="-4"/>
        </w:rPr>
        <w:t xml:space="preserve"> </w:t>
      </w:r>
      <w:r>
        <w:t>riscul</w:t>
      </w:r>
      <w:r w:rsidR="007A17B1">
        <w:rPr>
          <w:spacing w:val="-5"/>
        </w:rPr>
        <w:t xml:space="preserve"> </w:t>
      </w:r>
      <w:r w:rsidR="0080328E">
        <w:rPr>
          <w:spacing w:val="-5"/>
        </w:rPr>
        <w:t xml:space="preserve">la inundatii </w:t>
      </w:r>
      <w:r>
        <w:t>nu</w:t>
      </w:r>
      <w:r w:rsidR="007A17B1">
        <w:rPr>
          <w:spacing w:val="-5"/>
        </w:rPr>
        <w:t xml:space="preserve"> </w:t>
      </w:r>
      <w:r>
        <w:t>va</w:t>
      </w:r>
      <w:r w:rsidR="007A17B1">
        <w:rPr>
          <w:spacing w:val="-6"/>
        </w:rPr>
        <w:t xml:space="preserve"> </w:t>
      </w:r>
      <w:r>
        <w:t>fi</w:t>
      </w:r>
      <w:r w:rsidR="007A17B1">
        <w:rPr>
          <w:spacing w:val="-7"/>
        </w:rPr>
        <w:t xml:space="preserve"> </w:t>
      </w:r>
      <w:r>
        <w:t>eliminat</w:t>
      </w:r>
      <w:r w:rsidR="007A17B1">
        <w:rPr>
          <w:spacing w:val="-4"/>
        </w:rPr>
        <w:t xml:space="preserve"> </w:t>
      </w:r>
      <w:r>
        <w:t>în</w:t>
      </w:r>
      <w:r w:rsidR="007A17B1">
        <w:t xml:space="preserve"> </w:t>
      </w:r>
      <w:r>
        <w:t>toate</w:t>
      </w:r>
      <w:r w:rsidR="007A17B1">
        <w:rPr>
          <w:spacing w:val="-3"/>
        </w:rPr>
        <w:t xml:space="preserve"> </w:t>
      </w:r>
      <w:r>
        <w:t>situațiile</w:t>
      </w:r>
      <w:r w:rsidR="0080328E">
        <w:t>, dar se vizeaza imbunatatirea managementului riscului la inundatii</w:t>
      </w:r>
      <w:r>
        <w:t>.</w:t>
      </w:r>
      <w:r w:rsidR="007A17B1">
        <w:rPr>
          <w:spacing w:val="-3"/>
        </w:rPr>
        <w:t xml:space="preserve"> </w:t>
      </w:r>
      <w:r>
        <w:t>E</w:t>
      </w:r>
      <w:r w:rsidR="00624430">
        <w:t>ste</w:t>
      </w:r>
      <w:r w:rsidR="007A17B1">
        <w:rPr>
          <w:spacing w:val="-3"/>
        </w:rPr>
        <w:t xml:space="preserve"> </w:t>
      </w:r>
      <w:r>
        <w:t>de</w:t>
      </w:r>
      <w:r w:rsidR="007A17B1">
        <w:rPr>
          <w:spacing w:val="-3"/>
        </w:rPr>
        <w:t xml:space="preserve"> </w:t>
      </w:r>
      <w:r w:rsidR="00624430">
        <w:t>asemenea</w:t>
      </w:r>
      <w:r w:rsidR="007A17B1">
        <w:rPr>
          <w:spacing w:val="-3"/>
        </w:rPr>
        <w:t xml:space="preserve"> </w:t>
      </w:r>
      <w:r>
        <w:t>posibil</w:t>
      </w:r>
      <w:r w:rsidR="007A17B1">
        <w:rPr>
          <w:spacing w:val="-4"/>
        </w:rPr>
        <w:t xml:space="preserve"> </w:t>
      </w:r>
      <w:r>
        <w:t>ca</w:t>
      </w:r>
      <w:r w:rsidR="007A17B1">
        <w:rPr>
          <w:spacing w:val="-3"/>
        </w:rPr>
        <w:t xml:space="preserve"> </w:t>
      </w:r>
      <w:r>
        <w:t>în</w:t>
      </w:r>
      <w:r w:rsidR="007A17B1">
        <w:rPr>
          <w:spacing w:val="-4"/>
        </w:rPr>
        <w:t xml:space="preserve"> </w:t>
      </w:r>
      <w:r>
        <w:t>unele</w:t>
      </w:r>
      <w:r w:rsidR="007A17B1">
        <w:rPr>
          <w:spacing w:val="-2"/>
        </w:rPr>
        <w:t xml:space="preserve"> </w:t>
      </w:r>
      <w:r>
        <w:t>zone</w:t>
      </w:r>
      <w:r w:rsidR="007A17B1">
        <w:rPr>
          <w:spacing w:val="-3"/>
        </w:rPr>
        <w:t xml:space="preserve"> </w:t>
      </w:r>
      <w:r>
        <w:t>(ori</w:t>
      </w:r>
      <w:r w:rsidR="007A17B1">
        <w:rPr>
          <w:spacing w:val="-4"/>
        </w:rPr>
        <w:t xml:space="preserve"> </w:t>
      </w:r>
      <w:r>
        <w:t>pe</w:t>
      </w:r>
      <w:r w:rsidR="007A17B1">
        <w:rPr>
          <w:spacing w:val="-3"/>
        </w:rPr>
        <w:t xml:space="preserve"> </w:t>
      </w:r>
      <w:r>
        <w:t>anumite</w:t>
      </w:r>
      <w:r w:rsidR="007A17B1">
        <w:rPr>
          <w:spacing w:val="-3"/>
        </w:rPr>
        <w:t xml:space="preserve"> </w:t>
      </w:r>
      <w:r>
        <w:t>sectoare</w:t>
      </w:r>
      <w:r w:rsidR="007A17B1">
        <w:rPr>
          <w:spacing w:val="-3"/>
        </w:rPr>
        <w:t xml:space="preserve"> </w:t>
      </w:r>
      <w:r>
        <w:t>ale</w:t>
      </w:r>
      <w:r w:rsidR="007A17B1">
        <w:rPr>
          <w:spacing w:val="-6"/>
        </w:rPr>
        <w:t xml:space="preserve"> </w:t>
      </w:r>
      <w:r>
        <w:t>aceluiași</w:t>
      </w:r>
      <w:r w:rsidR="007A17B1">
        <w:rPr>
          <w:spacing w:val="-4"/>
        </w:rPr>
        <w:t xml:space="preserve"> </w:t>
      </w:r>
      <w:r>
        <w:t>curs</w:t>
      </w:r>
      <w:r w:rsidR="007A17B1">
        <w:rPr>
          <w:spacing w:val="-3"/>
        </w:rPr>
        <w:t xml:space="preserve"> </w:t>
      </w:r>
      <w:r>
        <w:t>de</w:t>
      </w:r>
      <w:r w:rsidR="007A17B1">
        <w:rPr>
          <w:spacing w:val="-3"/>
        </w:rPr>
        <w:t xml:space="preserve"> </w:t>
      </w:r>
      <w:r>
        <w:t>apă)</w:t>
      </w:r>
      <w:r w:rsidR="007A17B1">
        <w:t xml:space="preserve"> </w:t>
      </w:r>
      <w:r>
        <w:t>să</w:t>
      </w:r>
      <w:r w:rsidR="007A17B1">
        <w:t xml:space="preserve"> </w:t>
      </w:r>
      <w:r>
        <w:t>se</w:t>
      </w:r>
      <w:r w:rsidR="007A17B1">
        <w:t xml:space="preserve"> </w:t>
      </w:r>
      <w:r>
        <w:t>înregistreze</w:t>
      </w:r>
      <w:r w:rsidR="007A17B1">
        <w:t xml:space="preserve"> </w:t>
      </w:r>
      <w:r>
        <w:t>debite</w:t>
      </w:r>
      <w:r w:rsidR="007A17B1">
        <w:t xml:space="preserve"> </w:t>
      </w:r>
      <w:r>
        <w:t>cu</w:t>
      </w:r>
      <w:r w:rsidR="007A17B1">
        <w:t xml:space="preserve"> </w:t>
      </w:r>
      <w:r>
        <w:t>probabilități</w:t>
      </w:r>
      <w:r w:rsidR="007A17B1">
        <w:t xml:space="preserve"> </w:t>
      </w:r>
      <w:r>
        <w:t>mai</w:t>
      </w:r>
      <w:r w:rsidR="007A17B1">
        <w:t xml:space="preserve"> </w:t>
      </w:r>
      <w:r>
        <w:t>mici</w:t>
      </w:r>
      <w:r w:rsidR="007A17B1">
        <w:t xml:space="preserve"> </w:t>
      </w:r>
      <w:r>
        <w:t>(extreme)</w:t>
      </w:r>
      <w:r w:rsidR="007A17B1">
        <w:t xml:space="preserve"> </w:t>
      </w:r>
      <w:r>
        <w:t>decât</w:t>
      </w:r>
      <w:r w:rsidR="007A17B1">
        <w:t xml:space="preserve"> </w:t>
      </w:r>
      <w:r>
        <w:t>cele</w:t>
      </w:r>
      <w:r w:rsidR="007A17B1">
        <w:t xml:space="preserve"> </w:t>
      </w:r>
      <w:r>
        <w:t>la</w:t>
      </w:r>
      <w:r w:rsidR="007A17B1">
        <w:t xml:space="preserve"> </w:t>
      </w:r>
      <w:r>
        <w:t>care</w:t>
      </w:r>
      <w:r w:rsidR="007A17B1">
        <w:t xml:space="preserve"> </w:t>
      </w:r>
      <w:r>
        <w:t>au</w:t>
      </w:r>
      <w:r w:rsidR="007A17B1">
        <w:t xml:space="preserve"> </w:t>
      </w:r>
      <w:r>
        <w:t>fost</w:t>
      </w:r>
      <w:r w:rsidR="007A17B1">
        <w:t xml:space="preserve"> </w:t>
      </w:r>
      <w:r>
        <w:t>dimensionate</w:t>
      </w:r>
      <w:r w:rsidR="007A17B1">
        <w:t xml:space="preserve"> </w:t>
      </w:r>
      <w:r>
        <w:t>lucrările</w:t>
      </w:r>
      <w:r w:rsidR="007A17B1">
        <w:t xml:space="preserve"> </w:t>
      </w:r>
      <w:r>
        <w:t>de</w:t>
      </w:r>
      <w:r w:rsidR="007A17B1">
        <w:t xml:space="preserve"> </w:t>
      </w:r>
      <w:r>
        <w:t>apărare.</w:t>
      </w:r>
      <w:r w:rsidR="007A17B1">
        <w:t xml:space="preserve"> </w:t>
      </w:r>
      <w:r>
        <w:t>Acest</w:t>
      </w:r>
      <w:r w:rsidR="007A17B1">
        <w:t xml:space="preserve"> </w:t>
      </w:r>
      <w:r>
        <w:t>risc</w:t>
      </w:r>
      <w:r w:rsidR="007A17B1">
        <w:t xml:space="preserve"> </w:t>
      </w:r>
      <w:r>
        <w:t>rezidual</w:t>
      </w:r>
      <w:r w:rsidR="007A17B1">
        <w:t xml:space="preserve"> </w:t>
      </w:r>
      <w:r>
        <w:t>este</w:t>
      </w:r>
      <w:r w:rsidR="007A17B1">
        <w:t xml:space="preserve"> </w:t>
      </w:r>
      <w:r>
        <w:t>abordat</w:t>
      </w:r>
      <w:r w:rsidR="007A17B1">
        <w:t xml:space="preserve"> </w:t>
      </w:r>
      <w:r>
        <w:t>prin</w:t>
      </w:r>
      <w:r w:rsidR="007A17B1">
        <w:t xml:space="preserve"> </w:t>
      </w:r>
      <w:r>
        <w:t>măsuri</w:t>
      </w:r>
      <w:r w:rsidR="007A17B1">
        <w:t xml:space="preserve"> </w:t>
      </w:r>
      <w:r>
        <w:t>de</w:t>
      </w:r>
      <w:r w:rsidR="007A17B1">
        <w:t xml:space="preserve"> </w:t>
      </w:r>
      <w:r>
        <w:t>pregătire</w:t>
      </w:r>
      <w:r w:rsidR="007A17B1">
        <w:t xml:space="preserve"> </w:t>
      </w:r>
      <w:r>
        <w:t>(răspuns</w:t>
      </w:r>
      <w:r w:rsidR="007A17B1">
        <w:t xml:space="preserve"> </w:t>
      </w:r>
      <w:r>
        <w:t>la</w:t>
      </w:r>
      <w:r w:rsidR="007A17B1">
        <w:t xml:space="preserve"> </w:t>
      </w:r>
      <w:r>
        <w:t>situații</w:t>
      </w:r>
      <w:r w:rsidR="007A17B1">
        <w:t xml:space="preserve"> </w:t>
      </w:r>
      <w:r>
        <w:t>de</w:t>
      </w:r>
      <w:r w:rsidR="007A17B1">
        <w:t xml:space="preserve"> </w:t>
      </w:r>
      <w:r>
        <w:t>urgență</w:t>
      </w:r>
      <w:r w:rsidR="007A17B1">
        <w:t xml:space="preserve"> </w:t>
      </w:r>
      <w:r>
        <w:t>și</w:t>
      </w:r>
      <w:r w:rsidR="007A17B1">
        <w:t xml:space="preserve"> </w:t>
      </w:r>
      <w:r>
        <w:t>redresare</w:t>
      </w:r>
      <w:r w:rsidRPr="000E2B73">
        <w:t>)</w:t>
      </w:r>
      <w:r w:rsidR="00070F93" w:rsidRPr="000E2B73">
        <w:t xml:space="preserve"> </w:t>
      </w:r>
      <w:r w:rsidR="00070F93" w:rsidRPr="0083669D">
        <w:t>cât şi prin actualizarea standardelor de protectie impotriva inundaţiilor</w:t>
      </w:r>
      <w:r>
        <w:t>.</w:t>
      </w:r>
    </w:p>
    <w:p w14:paraId="06F6E1DE" w14:textId="5FECC6F4" w:rsidR="00CF7B4C" w:rsidRDefault="00432743" w:rsidP="000F68B1">
      <w:pPr>
        <w:pStyle w:val="BodyText"/>
        <w:spacing w:before="120" w:after="120" w:line="259" w:lineRule="auto"/>
        <w:ind w:right="20"/>
        <w:jc w:val="both"/>
      </w:pPr>
      <w:r>
        <w:t>Pentru</w:t>
      </w:r>
      <w:r w:rsidR="007A17B1">
        <w:rPr>
          <w:spacing w:val="-7"/>
        </w:rPr>
        <w:t xml:space="preserve"> </w:t>
      </w:r>
      <w:r>
        <w:t>justificarea</w:t>
      </w:r>
      <w:r w:rsidR="007A17B1">
        <w:rPr>
          <w:spacing w:val="-4"/>
        </w:rPr>
        <w:t xml:space="preserve"> </w:t>
      </w:r>
      <w:r>
        <w:t>acestor</w:t>
      </w:r>
      <w:r w:rsidR="007A17B1">
        <w:rPr>
          <w:spacing w:val="-7"/>
        </w:rPr>
        <w:t xml:space="preserve"> </w:t>
      </w:r>
      <w:r>
        <w:t>măsuri,</w:t>
      </w:r>
      <w:r w:rsidR="007A17B1">
        <w:rPr>
          <w:spacing w:val="-7"/>
        </w:rPr>
        <w:t xml:space="preserve"> </w:t>
      </w:r>
      <w:r>
        <w:t>trebuie</w:t>
      </w:r>
      <w:r w:rsidR="007A17B1">
        <w:rPr>
          <w:spacing w:val="-7"/>
        </w:rPr>
        <w:t xml:space="preserve"> </w:t>
      </w:r>
      <w:r>
        <w:t>clar</w:t>
      </w:r>
      <w:r w:rsidR="007A17B1">
        <w:rPr>
          <w:spacing w:val="-5"/>
        </w:rPr>
        <w:t xml:space="preserve"> </w:t>
      </w:r>
      <w:r>
        <w:t>definite</w:t>
      </w:r>
      <w:r w:rsidR="007A17B1">
        <w:rPr>
          <w:spacing w:val="-4"/>
        </w:rPr>
        <w:t xml:space="preserve"> </w:t>
      </w:r>
      <w:r>
        <w:t>necesitățile,</w:t>
      </w:r>
      <w:r w:rsidR="007A17B1">
        <w:rPr>
          <w:spacing w:val="-4"/>
        </w:rPr>
        <w:t xml:space="preserve"> </w:t>
      </w:r>
      <w:r>
        <w:t>de</w:t>
      </w:r>
      <w:r w:rsidR="007A17B1">
        <w:rPr>
          <w:spacing w:val="-4"/>
        </w:rPr>
        <w:t xml:space="preserve"> </w:t>
      </w:r>
      <w:r>
        <w:t>exemplu</w:t>
      </w:r>
      <w:r w:rsidR="007A17B1">
        <w:rPr>
          <w:spacing w:val="-8"/>
        </w:rPr>
        <w:t xml:space="preserve"> </w:t>
      </w:r>
      <w:r>
        <w:t>care</w:t>
      </w:r>
      <w:r w:rsidR="007A17B1">
        <w:rPr>
          <w:spacing w:val="-6"/>
        </w:rPr>
        <w:t xml:space="preserve"> </w:t>
      </w:r>
      <w:r>
        <w:t>este</w:t>
      </w:r>
      <w:r w:rsidR="007A17B1">
        <w:rPr>
          <w:spacing w:val="-6"/>
        </w:rPr>
        <w:t xml:space="preserve"> </w:t>
      </w:r>
      <w:r>
        <w:t>nivelul</w:t>
      </w:r>
      <w:r w:rsidR="007A17B1">
        <w:rPr>
          <w:spacing w:val="-4"/>
        </w:rPr>
        <w:t xml:space="preserve"> </w:t>
      </w:r>
      <w:r>
        <w:t>de</w:t>
      </w:r>
      <w:r w:rsidR="007A17B1">
        <w:rPr>
          <w:spacing w:val="-6"/>
        </w:rPr>
        <w:t xml:space="preserve"> </w:t>
      </w:r>
      <w:r>
        <w:t>risc</w:t>
      </w:r>
      <w:r w:rsidR="007A17B1">
        <w:t xml:space="preserve"> </w:t>
      </w:r>
      <w:r>
        <w:t>rezidual</w:t>
      </w:r>
      <w:r w:rsidR="007A17B1">
        <w:rPr>
          <w:spacing w:val="-4"/>
        </w:rPr>
        <w:t xml:space="preserve"> </w:t>
      </w:r>
      <w:r>
        <w:t>ce</w:t>
      </w:r>
      <w:r w:rsidR="007A17B1">
        <w:rPr>
          <w:spacing w:val="-3"/>
        </w:rPr>
        <w:t xml:space="preserve"> </w:t>
      </w:r>
      <w:r>
        <w:t>poate</w:t>
      </w:r>
      <w:r w:rsidR="007A17B1">
        <w:rPr>
          <w:spacing w:val="-3"/>
        </w:rPr>
        <w:t xml:space="preserve"> </w:t>
      </w:r>
      <w:r>
        <w:t>fi</w:t>
      </w:r>
      <w:r w:rsidR="007A17B1">
        <w:rPr>
          <w:spacing w:val="-4"/>
        </w:rPr>
        <w:t xml:space="preserve"> </w:t>
      </w:r>
      <w:r>
        <w:t>tratat</w:t>
      </w:r>
      <w:r w:rsidR="007A17B1">
        <w:rPr>
          <w:spacing w:val="-3"/>
        </w:rPr>
        <w:t xml:space="preserve"> </w:t>
      </w:r>
      <w:r>
        <w:t>prin</w:t>
      </w:r>
      <w:r w:rsidR="007A17B1">
        <w:rPr>
          <w:spacing w:val="-5"/>
        </w:rPr>
        <w:t xml:space="preserve"> </w:t>
      </w:r>
      <w:r>
        <w:t>măsuri</w:t>
      </w:r>
      <w:r w:rsidR="007A17B1">
        <w:rPr>
          <w:spacing w:val="-4"/>
        </w:rPr>
        <w:t xml:space="preserve"> </w:t>
      </w:r>
      <w:r>
        <w:t>de</w:t>
      </w:r>
      <w:r w:rsidR="007A17B1">
        <w:rPr>
          <w:spacing w:val="-3"/>
        </w:rPr>
        <w:t xml:space="preserve"> </w:t>
      </w:r>
      <w:r>
        <w:t>pregătire.</w:t>
      </w:r>
      <w:r w:rsidR="007A17B1">
        <w:rPr>
          <w:spacing w:val="-2"/>
        </w:rPr>
        <w:t xml:space="preserve"> </w:t>
      </w:r>
      <w:r>
        <w:t>Diferența</w:t>
      </w:r>
      <w:r w:rsidR="007A17B1">
        <w:rPr>
          <w:spacing w:val="-3"/>
        </w:rPr>
        <w:t xml:space="preserve"> </w:t>
      </w:r>
      <w:r>
        <w:t>între</w:t>
      </w:r>
      <w:r w:rsidR="007A17B1">
        <w:rPr>
          <w:spacing w:val="-5"/>
        </w:rPr>
        <w:t xml:space="preserve"> </w:t>
      </w:r>
      <w:r>
        <w:t>ceea</w:t>
      </w:r>
      <w:r w:rsidR="007A17B1">
        <w:rPr>
          <w:spacing w:val="-6"/>
        </w:rPr>
        <w:t xml:space="preserve"> </w:t>
      </w:r>
      <w:r>
        <w:t>ce</w:t>
      </w:r>
      <w:r w:rsidR="007A17B1">
        <w:rPr>
          <w:spacing w:val="-3"/>
        </w:rPr>
        <w:t xml:space="preserve"> </w:t>
      </w:r>
      <w:r>
        <w:t>există</w:t>
      </w:r>
      <w:r w:rsidR="007A17B1">
        <w:rPr>
          <w:spacing w:val="-5"/>
        </w:rPr>
        <w:t xml:space="preserve"> </w:t>
      </w:r>
      <w:r>
        <w:t>și</w:t>
      </w:r>
      <w:r w:rsidR="007A17B1">
        <w:rPr>
          <w:spacing w:val="-4"/>
        </w:rPr>
        <w:t xml:space="preserve"> </w:t>
      </w:r>
      <w:r>
        <w:t>ceea</w:t>
      </w:r>
      <w:r w:rsidR="007A17B1">
        <w:rPr>
          <w:spacing w:val="-3"/>
        </w:rPr>
        <w:t xml:space="preserve"> </w:t>
      </w:r>
      <w:r>
        <w:t>ce</w:t>
      </w:r>
      <w:r w:rsidR="007A17B1">
        <w:rPr>
          <w:spacing w:val="-3"/>
        </w:rPr>
        <w:t xml:space="preserve"> </w:t>
      </w:r>
      <w:r>
        <w:t>ar</w:t>
      </w:r>
      <w:r w:rsidR="007A17B1">
        <w:rPr>
          <w:spacing w:val="-4"/>
        </w:rPr>
        <w:t xml:space="preserve"> </w:t>
      </w:r>
      <w:r>
        <w:t>fi</w:t>
      </w:r>
      <w:r w:rsidR="007A17B1">
        <w:rPr>
          <w:spacing w:val="-4"/>
        </w:rPr>
        <w:t xml:space="preserve"> </w:t>
      </w:r>
      <w:r>
        <w:t>necesar</w:t>
      </w:r>
      <w:r w:rsidR="007A17B1">
        <w:t xml:space="preserve"> </w:t>
      </w:r>
      <w:r>
        <w:t>stă</w:t>
      </w:r>
      <w:r w:rsidR="007A17B1">
        <w:rPr>
          <w:spacing w:val="-4"/>
        </w:rPr>
        <w:t xml:space="preserve"> </w:t>
      </w:r>
      <w:r>
        <w:t>la</w:t>
      </w:r>
      <w:r w:rsidR="007A17B1">
        <w:rPr>
          <w:spacing w:val="-7"/>
        </w:rPr>
        <w:t xml:space="preserve"> </w:t>
      </w:r>
      <w:r>
        <w:t>baza</w:t>
      </w:r>
      <w:r w:rsidR="007A17B1">
        <w:rPr>
          <w:spacing w:val="-4"/>
        </w:rPr>
        <w:t xml:space="preserve"> </w:t>
      </w:r>
      <w:r>
        <w:t>construirii</w:t>
      </w:r>
      <w:r w:rsidR="007A17B1">
        <w:rPr>
          <w:spacing w:val="-8"/>
        </w:rPr>
        <w:t xml:space="preserve"> </w:t>
      </w:r>
      <w:r>
        <w:t>acelui</w:t>
      </w:r>
      <w:r w:rsidR="007A17B1">
        <w:rPr>
          <w:spacing w:val="-8"/>
        </w:rPr>
        <w:t xml:space="preserve"> </w:t>
      </w:r>
      <w:r>
        <w:t>pachet</w:t>
      </w:r>
      <w:r w:rsidR="007A17B1">
        <w:rPr>
          <w:spacing w:val="-6"/>
        </w:rPr>
        <w:t xml:space="preserve"> </w:t>
      </w:r>
      <w:r>
        <w:t>de</w:t>
      </w:r>
      <w:r w:rsidR="007A17B1">
        <w:rPr>
          <w:spacing w:val="-6"/>
        </w:rPr>
        <w:t xml:space="preserve"> </w:t>
      </w:r>
      <w:r>
        <w:t>măsuri</w:t>
      </w:r>
      <w:r w:rsidR="007A17B1">
        <w:rPr>
          <w:spacing w:val="-5"/>
        </w:rPr>
        <w:t xml:space="preserve"> </w:t>
      </w:r>
      <w:r>
        <w:t>pentru</w:t>
      </w:r>
      <w:r w:rsidR="007A17B1">
        <w:rPr>
          <w:spacing w:val="-5"/>
        </w:rPr>
        <w:t xml:space="preserve"> </w:t>
      </w:r>
      <w:r>
        <w:t>reducerea</w:t>
      </w:r>
      <w:r w:rsidR="007A17B1">
        <w:rPr>
          <w:spacing w:val="-7"/>
        </w:rPr>
        <w:t xml:space="preserve"> </w:t>
      </w:r>
      <w:r>
        <w:t>acestui</w:t>
      </w:r>
      <w:r w:rsidR="007A17B1">
        <w:rPr>
          <w:spacing w:val="-4"/>
        </w:rPr>
        <w:t xml:space="preserve"> </w:t>
      </w:r>
      <w:r>
        <w:t>risc</w:t>
      </w:r>
      <w:r w:rsidR="007A17B1">
        <w:rPr>
          <w:spacing w:val="-4"/>
        </w:rPr>
        <w:t xml:space="preserve"> </w:t>
      </w:r>
      <w:r>
        <w:t>rezidual</w:t>
      </w:r>
      <w:r w:rsidR="00C25225">
        <w:t xml:space="preserve"> la inundatii</w:t>
      </w:r>
      <w:r w:rsidR="007A17B1">
        <w:rPr>
          <w:spacing w:val="-5"/>
        </w:rPr>
        <w:t xml:space="preserve"> </w:t>
      </w:r>
      <w:r>
        <w:t>la</w:t>
      </w:r>
      <w:r w:rsidR="007A17B1">
        <w:rPr>
          <w:spacing w:val="-5"/>
        </w:rPr>
        <w:t xml:space="preserve"> </w:t>
      </w:r>
      <w:r>
        <w:t>un</w:t>
      </w:r>
      <w:r w:rsidR="007A17B1">
        <w:rPr>
          <w:spacing w:val="-5"/>
        </w:rPr>
        <w:t xml:space="preserve"> </w:t>
      </w:r>
      <w:r>
        <w:t>nivel</w:t>
      </w:r>
      <w:r w:rsidR="007A17B1">
        <w:rPr>
          <w:spacing w:val="-7"/>
        </w:rPr>
        <w:t xml:space="preserve"> </w:t>
      </w:r>
      <w:r>
        <w:t>acceptat</w:t>
      </w:r>
      <w:r w:rsidR="007A17B1">
        <w:t xml:space="preserve"> </w:t>
      </w:r>
      <w:r>
        <w:t>și</w:t>
      </w:r>
      <w:r w:rsidR="007A17B1">
        <w:rPr>
          <w:spacing w:val="-7"/>
        </w:rPr>
        <w:t xml:space="preserve"> </w:t>
      </w:r>
      <w:r>
        <w:t>justificat</w:t>
      </w:r>
      <w:r w:rsidR="007A17B1">
        <w:rPr>
          <w:spacing w:val="-6"/>
        </w:rPr>
        <w:t xml:space="preserve"> </w:t>
      </w:r>
      <w:r>
        <w:t>prin</w:t>
      </w:r>
      <w:r w:rsidR="007A17B1">
        <w:rPr>
          <w:spacing w:val="-8"/>
        </w:rPr>
        <w:t xml:space="preserve"> </w:t>
      </w:r>
      <w:r>
        <w:t>analizele</w:t>
      </w:r>
      <w:r w:rsidR="007A17B1">
        <w:rPr>
          <w:spacing w:val="-6"/>
        </w:rPr>
        <w:t xml:space="preserve"> </w:t>
      </w:r>
      <w:r w:rsidR="00C25225">
        <w:rPr>
          <w:spacing w:val="-6"/>
        </w:rPr>
        <w:t xml:space="preserve">multicriteriale si </w:t>
      </w:r>
      <w:r>
        <w:t>de</w:t>
      </w:r>
      <w:r w:rsidR="007A17B1">
        <w:rPr>
          <w:spacing w:val="-8"/>
        </w:rPr>
        <w:t xml:space="preserve"> </w:t>
      </w:r>
      <w:r>
        <w:t>cost</w:t>
      </w:r>
      <w:r w:rsidR="007A17B1">
        <w:rPr>
          <w:spacing w:val="-6"/>
        </w:rPr>
        <w:t xml:space="preserve"> </w:t>
      </w:r>
      <w:r>
        <w:t>beneficiu.</w:t>
      </w:r>
      <w:r w:rsidR="007A17B1">
        <w:rPr>
          <w:spacing w:val="-7"/>
        </w:rPr>
        <w:t xml:space="preserve"> </w:t>
      </w:r>
      <w:r>
        <w:t>Și</w:t>
      </w:r>
      <w:r w:rsidR="007A17B1">
        <w:rPr>
          <w:spacing w:val="-10"/>
        </w:rPr>
        <w:t xml:space="preserve"> </w:t>
      </w:r>
      <w:r>
        <w:t>în</w:t>
      </w:r>
      <w:r w:rsidR="007A17B1">
        <w:rPr>
          <w:spacing w:val="-8"/>
        </w:rPr>
        <w:t xml:space="preserve"> </w:t>
      </w:r>
      <w:r>
        <w:t>acest</w:t>
      </w:r>
      <w:r w:rsidR="007A17B1">
        <w:rPr>
          <w:spacing w:val="-8"/>
        </w:rPr>
        <w:t xml:space="preserve"> </w:t>
      </w:r>
      <w:r>
        <w:t>caz,</w:t>
      </w:r>
      <w:r w:rsidR="007A17B1">
        <w:rPr>
          <w:spacing w:val="-6"/>
        </w:rPr>
        <w:t xml:space="preserve"> </w:t>
      </w:r>
      <w:r>
        <w:t>în</w:t>
      </w:r>
      <w:r w:rsidR="007A17B1">
        <w:rPr>
          <w:spacing w:val="-8"/>
        </w:rPr>
        <w:t xml:space="preserve"> </w:t>
      </w:r>
      <w:r>
        <w:t>justificarea</w:t>
      </w:r>
      <w:r w:rsidR="007A17B1">
        <w:rPr>
          <w:spacing w:val="-9"/>
        </w:rPr>
        <w:t xml:space="preserve"> </w:t>
      </w:r>
      <w:r>
        <w:t>măsurilor</w:t>
      </w:r>
      <w:r w:rsidR="007A17B1">
        <w:rPr>
          <w:spacing w:val="-12"/>
        </w:rPr>
        <w:t xml:space="preserve"> </w:t>
      </w:r>
      <w:r>
        <w:t>e</w:t>
      </w:r>
      <w:r w:rsidR="00624430">
        <w:t>ste</w:t>
      </w:r>
      <w:r w:rsidR="007A17B1">
        <w:rPr>
          <w:spacing w:val="-6"/>
        </w:rPr>
        <w:t xml:space="preserve"> </w:t>
      </w:r>
      <w:r>
        <w:t>necesară</w:t>
      </w:r>
      <w:r w:rsidR="007A17B1">
        <w:rPr>
          <w:spacing w:val="-9"/>
        </w:rPr>
        <w:t xml:space="preserve"> </w:t>
      </w:r>
      <w:r>
        <w:t>implicarea</w:t>
      </w:r>
      <w:r w:rsidR="007A17B1">
        <w:t xml:space="preserve"> </w:t>
      </w:r>
      <w:r>
        <w:t>celor</w:t>
      </w:r>
      <w:r w:rsidR="007A17B1">
        <w:rPr>
          <w:spacing w:val="-9"/>
        </w:rPr>
        <w:t xml:space="preserve"> </w:t>
      </w:r>
      <w:r>
        <w:t>direct</w:t>
      </w:r>
      <w:r w:rsidR="007A17B1">
        <w:rPr>
          <w:spacing w:val="-8"/>
        </w:rPr>
        <w:t xml:space="preserve"> </w:t>
      </w:r>
      <w:r>
        <w:t>afectați,</w:t>
      </w:r>
      <w:r w:rsidR="007A17B1">
        <w:rPr>
          <w:spacing w:val="-12"/>
        </w:rPr>
        <w:t xml:space="preserve"> </w:t>
      </w:r>
      <w:r>
        <w:t>organismelor</w:t>
      </w:r>
      <w:r w:rsidR="007A17B1">
        <w:rPr>
          <w:spacing w:val="-9"/>
        </w:rPr>
        <w:t xml:space="preserve"> </w:t>
      </w:r>
      <w:r>
        <w:t>de</w:t>
      </w:r>
      <w:r w:rsidR="007A17B1">
        <w:rPr>
          <w:spacing w:val="-8"/>
        </w:rPr>
        <w:t xml:space="preserve"> </w:t>
      </w:r>
      <w:r>
        <w:t>finanțare</w:t>
      </w:r>
      <w:r w:rsidR="007A17B1">
        <w:rPr>
          <w:spacing w:val="-8"/>
        </w:rPr>
        <w:t xml:space="preserve"> </w:t>
      </w:r>
      <w:r>
        <w:t>și</w:t>
      </w:r>
      <w:r w:rsidR="007A17B1">
        <w:rPr>
          <w:spacing w:val="-9"/>
        </w:rPr>
        <w:t xml:space="preserve"> </w:t>
      </w:r>
      <w:r>
        <w:t>altor</w:t>
      </w:r>
      <w:r w:rsidR="007A17B1">
        <w:rPr>
          <w:spacing w:val="-11"/>
        </w:rPr>
        <w:t xml:space="preserve"> </w:t>
      </w:r>
      <w:r>
        <w:t>instituții</w:t>
      </w:r>
      <w:r w:rsidR="007A17B1">
        <w:rPr>
          <w:spacing w:val="-10"/>
        </w:rPr>
        <w:t xml:space="preserve"> </w:t>
      </w:r>
      <w:r>
        <w:t>relevante</w:t>
      </w:r>
      <w:r w:rsidR="007A17B1">
        <w:rPr>
          <w:spacing w:val="-8"/>
        </w:rPr>
        <w:t xml:space="preserve"> </w:t>
      </w:r>
      <w:r>
        <w:t>(precum</w:t>
      </w:r>
      <w:r w:rsidR="007A17B1">
        <w:rPr>
          <w:spacing w:val="-10"/>
        </w:rPr>
        <w:t xml:space="preserve"> </w:t>
      </w:r>
      <w:r>
        <w:t>Inspectoratul</w:t>
      </w:r>
      <w:r w:rsidR="007A17B1">
        <w:rPr>
          <w:spacing w:val="-10"/>
        </w:rPr>
        <w:t xml:space="preserve"> </w:t>
      </w:r>
      <w:r>
        <w:t>general</w:t>
      </w:r>
      <w:r w:rsidR="007A17B1">
        <w:t xml:space="preserve"> </w:t>
      </w:r>
      <w:r>
        <w:t>pentru</w:t>
      </w:r>
      <w:r w:rsidR="007A17B1">
        <w:t xml:space="preserve"> </w:t>
      </w:r>
      <w:r>
        <w:t>situații</w:t>
      </w:r>
      <w:r w:rsidR="007A17B1">
        <w:t xml:space="preserve"> </w:t>
      </w:r>
      <w:r>
        <w:t>de</w:t>
      </w:r>
      <w:r w:rsidR="007A17B1">
        <w:t xml:space="preserve"> </w:t>
      </w:r>
      <w:r>
        <w:t>urgență</w:t>
      </w:r>
      <w:r w:rsidR="00C25225">
        <w:t>, Consilii Locale</w:t>
      </w:r>
      <w:r w:rsidR="0083669D">
        <w:t xml:space="preserve"> etc</w:t>
      </w:r>
      <w:r w:rsidR="00C25225">
        <w:t>.</w:t>
      </w:r>
      <w:r>
        <w:t>).</w:t>
      </w:r>
    </w:p>
    <w:p w14:paraId="0BCF27AC" w14:textId="7FB51953" w:rsidR="00CF7B4C" w:rsidRDefault="00432743" w:rsidP="00946BBF">
      <w:pPr>
        <w:pStyle w:val="Heading2"/>
        <w:numPr>
          <w:ilvl w:val="1"/>
          <w:numId w:val="45"/>
        </w:numPr>
        <w:tabs>
          <w:tab w:val="left" w:pos="837"/>
          <w:tab w:val="left" w:pos="838"/>
        </w:tabs>
        <w:spacing w:before="120" w:after="120" w:line="259" w:lineRule="auto"/>
        <w:ind w:left="837" w:hanging="721"/>
      </w:pPr>
      <w:bookmarkStart w:id="28" w:name="_bookmark5"/>
      <w:bookmarkStart w:id="29" w:name="_Toc122594218"/>
      <w:bookmarkEnd w:id="28"/>
      <w:r>
        <w:rPr>
          <w:color w:val="0076BC"/>
        </w:rPr>
        <w:t>Măsuri</w:t>
      </w:r>
      <w:r w:rsidR="007A17B1">
        <w:rPr>
          <w:color w:val="0076BC"/>
          <w:spacing w:val="-4"/>
        </w:rPr>
        <w:t xml:space="preserve"> </w:t>
      </w:r>
      <w:r>
        <w:rPr>
          <w:color w:val="0076BC"/>
        </w:rPr>
        <w:t>propuse</w:t>
      </w:r>
      <w:r w:rsidR="007A17B1">
        <w:rPr>
          <w:color w:val="0076BC"/>
          <w:spacing w:val="-5"/>
        </w:rPr>
        <w:t xml:space="preserve"> </w:t>
      </w:r>
      <w:r>
        <w:rPr>
          <w:color w:val="0076BC"/>
        </w:rPr>
        <w:t>a</w:t>
      </w:r>
      <w:r w:rsidR="007A17B1">
        <w:rPr>
          <w:color w:val="0076BC"/>
          <w:spacing w:val="-3"/>
        </w:rPr>
        <w:t xml:space="preserve"> </w:t>
      </w:r>
      <w:r>
        <w:rPr>
          <w:color w:val="0076BC"/>
        </w:rPr>
        <w:t>fi</w:t>
      </w:r>
      <w:r w:rsidR="007A17B1">
        <w:rPr>
          <w:color w:val="0076BC"/>
          <w:spacing w:val="-6"/>
        </w:rPr>
        <w:t xml:space="preserve"> </w:t>
      </w:r>
      <w:r>
        <w:rPr>
          <w:color w:val="0076BC"/>
        </w:rPr>
        <w:t>incluse</w:t>
      </w:r>
      <w:r w:rsidR="007A17B1">
        <w:rPr>
          <w:color w:val="0076BC"/>
          <w:spacing w:val="-6"/>
        </w:rPr>
        <w:t xml:space="preserve"> </w:t>
      </w:r>
      <w:r>
        <w:rPr>
          <w:color w:val="0076BC"/>
        </w:rPr>
        <w:t>în</w:t>
      </w:r>
      <w:r w:rsidR="007A17B1">
        <w:rPr>
          <w:color w:val="0076BC"/>
          <w:spacing w:val="-4"/>
        </w:rPr>
        <w:t xml:space="preserve"> </w:t>
      </w:r>
      <w:r>
        <w:rPr>
          <w:color w:val="0076BC"/>
          <w:spacing w:val="-4"/>
        </w:rPr>
        <w:t>PMRI</w:t>
      </w:r>
      <w:r w:rsidR="00624430">
        <w:rPr>
          <w:color w:val="0076BC"/>
          <w:spacing w:val="-4"/>
        </w:rPr>
        <w:t xml:space="preserve"> </w:t>
      </w:r>
      <w:r w:rsidR="00242B8B">
        <w:rPr>
          <w:color w:val="0076BC"/>
          <w:spacing w:val="-4"/>
        </w:rPr>
        <w:t>Ciclul II</w:t>
      </w:r>
      <w:bookmarkEnd w:id="29"/>
    </w:p>
    <w:p w14:paraId="2531A8DC" w14:textId="6008ADA8" w:rsidR="00CF7B4C" w:rsidRDefault="005F0A63" w:rsidP="000F68B1">
      <w:pPr>
        <w:pStyle w:val="BodyText"/>
        <w:spacing w:before="120" w:after="120" w:line="259" w:lineRule="auto"/>
        <w:ind w:right="20"/>
        <w:jc w:val="both"/>
      </w:pPr>
      <w:r>
        <w:rPr>
          <w:rFonts w:eastAsiaTheme="minorHAnsi"/>
          <w:color w:val="000000"/>
          <w:lang w:val="en-GB"/>
        </w:rPr>
        <w:t>Noul</w:t>
      </w:r>
      <w:r w:rsidR="007A17B1">
        <w:rPr>
          <w:rFonts w:eastAsiaTheme="minorHAnsi"/>
          <w:color w:val="000000"/>
          <w:lang w:val="en-GB"/>
        </w:rPr>
        <w:t xml:space="preserve"> </w:t>
      </w:r>
      <w:r>
        <w:rPr>
          <w:rFonts w:eastAsiaTheme="minorHAnsi"/>
          <w:color w:val="000000"/>
          <w:lang w:val="en-GB"/>
        </w:rPr>
        <w:t>Catalog</w:t>
      </w:r>
      <w:r w:rsidR="007A17B1">
        <w:rPr>
          <w:rFonts w:eastAsiaTheme="minorHAnsi"/>
          <w:color w:val="000000"/>
          <w:lang w:val="en-GB"/>
        </w:rPr>
        <w:t xml:space="preserve"> </w:t>
      </w:r>
      <w:r>
        <w:rPr>
          <w:rFonts w:eastAsiaTheme="minorHAnsi"/>
          <w:color w:val="000000"/>
          <w:lang w:val="en-GB"/>
        </w:rPr>
        <w:t>de</w:t>
      </w:r>
      <w:r w:rsidR="007A17B1">
        <w:rPr>
          <w:rFonts w:eastAsiaTheme="minorHAnsi"/>
          <w:color w:val="000000"/>
          <w:lang w:val="en-GB"/>
        </w:rPr>
        <w:t xml:space="preserve"> </w:t>
      </w:r>
      <w:r>
        <w:rPr>
          <w:rFonts w:eastAsiaTheme="minorHAnsi"/>
          <w:color w:val="000000"/>
          <w:lang w:val="en-GB"/>
        </w:rPr>
        <w:t>măsuri</w:t>
      </w:r>
      <w:r w:rsidR="007A17B1">
        <w:rPr>
          <w:rFonts w:eastAsiaTheme="minorHAnsi"/>
          <w:color w:val="000000"/>
          <w:lang w:val="en-GB"/>
        </w:rPr>
        <w:t xml:space="preserve"> </w:t>
      </w:r>
      <w:r>
        <w:rPr>
          <w:rFonts w:eastAsiaTheme="minorHAnsi"/>
          <w:color w:val="000000"/>
          <w:lang w:val="en-GB"/>
        </w:rPr>
        <w:t>potențiale</w:t>
      </w:r>
      <w:r w:rsidR="007A17B1">
        <w:rPr>
          <w:rFonts w:eastAsiaTheme="minorHAnsi"/>
          <w:color w:val="000000"/>
          <w:lang w:val="en-GB"/>
        </w:rPr>
        <w:t xml:space="preserve"> </w:t>
      </w:r>
      <w:r w:rsidRPr="000A17E8">
        <w:rPr>
          <w:rFonts w:eastAsiaTheme="minorHAnsi"/>
          <w:color w:val="000000"/>
          <w:lang w:val="en-GB"/>
        </w:rPr>
        <w:t>prezintă</w:t>
      </w:r>
      <w:r w:rsidR="007A17B1">
        <w:rPr>
          <w:rFonts w:eastAsiaTheme="minorHAnsi"/>
          <w:color w:val="000000"/>
          <w:lang w:val="en-GB"/>
        </w:rPr>
        <w:t xml:space="preserve"> </w:t>
      </w:r>
      <w:r w:rsidRPr="000A17E8">
        <w:rPr>
          <w:rFonts w:eastAsiaTheme="minorHAnsi"/>
          <w:color w:val="000000"/>
          <w:lang w:val="en-GB"/>
        </w:rPr>
        <w:t>o</w:t>
      </w:r>
      <w:r w:rsidR="007A17B1">
        <w:rPr>
          <w:rFonts w:eastAsiaTheme="minorHAnsi"/>
          <w:color w:val="000000"/>
          <w:lang w:val="en-GB"/>
        </w:rPr>
        <w:t xml:space="preserve"> </w:t>
      </w:r>
      <w:r w:rsidRPr="000A17E8">
        <w:rPr>
          <w:rFonts w:eastAsiaTheme="minorHAnsi"/>
          <w:color w:val="000000"/>
          <w:lang w:val="en-GB"/>
        </w:rPr>
        <w:t>listă</w:t>
      </w:r>
      <w:r w:rsidR="007A17B1">
        <w:rPr>
          <w:rFonts w:eastAsiaTheme="minorHAnsi"/>
          <w:color w:val="000000"/>
          <w:lang w:val="en-GB"/>
        </w:rPr>
        <w:t xml:space="preserve"> </w:t>
      </w:r>
      <w:r w:rsidRPr="000A17E8">
        <w:rPr>
          <w:rFonts w:eastAsiaTheme="minorHAnsi"/>
          <w:color w:val="000000"/>
          <w:lang w:val="en-GB"/>
        </w:rPr>
        <w:t>a</w:t>
      </w:r>
      <w:r w:rsidR="007A17B1">
        <w:rPr>
          <w:rFonts w:eastAsiaTheme="minorHAnsi"/>
          <w:color w:val="000000"/>
          <w:lang w:val="en-GB"/>
        </w:rPr>
        <w:t xml:space="preserve"> </w:t>
      </w:r>
      <w:r>
        <w:rPr>
          <w:rFonts w:eastAsiaTheme="minorHAnsi"/>
          <w:color w:val="000000"/>
          <w:lang w:val="en-GB"/>
        </w:rPr>
        <w:t>celor</w:t>
      </w:r>
      <w:r w:rsidR="007A17B1">
        <w:rPr>
          <w:rFonts w:eastAsiaTheme="minorHAnsi"/>
          <w:color w:val="000000"/>
          <w:lang w:val="en-GB"/>
        </w:rPr>
        <w:t xml:space="preserve"> </w:t>
      </w:r>
      <w:r>
        <w:rPr>
          <w:rFonts w:eastAsiaTheme="minorHAnsi"/>
          <w:color w:val="000000"/>
          <w:lang w:val="en-GB"/>
        </w:rPr>
        <w:t>65</w:t>
      </w:r>
      <w:r w:rsidR="007A17B1">
        <w:rPr>
          <w:rFonts w:eastAsiaTheme="minorHAnsi"/>
          <w:color w:val="000000"/>
          <w:lang w:val="en-GB"/>
        </w:rPr>
        <w:t xml:space="preserve"> </w:t>
      </w:r>
      <w:r>
        <w:rPr>
          <w:rFonts w:eastAsiaTheme="minorHAnsi"/>
          <w:color w:val="000000"/>
          <w:lang w:val="en-GB"/>
        </w:rPr>
        <w:t>de</w:t>
      </w:r>
      <w:r w:rsidR="007A17B1">
        <w:rPr>
          <w:rFonts w:eastAsiaTheme="minorHAnsi"/>
          <w:color w:val="000000"/>
          <w:lang w:val="en-GB"/>
        </w:rPr>
        <w:t xml:space="preserve"> </w:t>
      </w:r>
      <w:r>
        <w:rPr>
          <w:rFonts w:eastAsiaTheme="minorHAnsi"/>
          <w:color w:val="000000"/>
          <w:lang w:val="en-GB"/>
        </w:rPr>
        <w:t>măsuri</w:t>
      </w:r>
      <w:r w:rsidR="007A17B1">
        <w:rPr>
          <w:rFonts w:eastAsiaTheme="minorHAnsi"/>
          <w:color w:val="000000"/>
          <w:lang w:val="en-GB"/>
        </w:rPr>
        <w:t xml:space="preserve"> </w:t>
      </w:r>
      <w:r>
        <w:rPr>
          <w:rFonts w:eastAsiaTheme="minorHAnsi"/>
          <w:color w:val="000000"/>
          <w:lang w:val="en-GB"/>
        </w:rPr>
        <w:t>specifice,</w:t>
      </w:r>
      <w:r w:rsidR="007A17B1">
        <w:rPr>
          <w:rFonts w:eastAsiaTheme="minorHAnsi"/>
          <w:color w:val="000000"/>
          <w:lang w:val="en-GB"/>
        </w:rPr>
        <w:t xml:space="preserve"> </w:t>
      </w:r>
      <w:r w:rsidRPr="000A17E8">
        <w:rPr>
          <w:rFonts w:eastAsiaTheme="minorHAnsi"/>
          <w:color w:val="000000"/>
          <w:lang w:val="en-GB"/>
        </w:rPr>
        <w:t>posibile</w:t>
      </w:r>
      <w:r>
        <w:rPr>
          <w:rFonts w:eastAsiaTheme="minorHAnsi"/>
          <w:color w:val="000000"/>
          <w:lang w:val="en-GB"/>
        </w:rPr>
        <w:t>,</w:t>
      </w:r>
      <w:r w:rsidR="007A17B1">
        <w:rPr>
          <w:rFonts w:eastAsiaTheme="minorHAnsi"/>
          <w:color w:val="000000"/>
          <w:lang w:val="en-GB"/>
        </w:rPr>
        <w:t xml:space="preserve"> </w:t>
      </w:r>
      <w:r w:rsidRPr="000A17E8">
        <w:rPr>
          <w:rFonts w:eastAsiaTheme="minorHAnsi"/>
          <w:color w:val="000000"/>
          <w:lang w:val="en-GB"/>
        </w:rPr>
        <w:t>care</w:t>
      </w:r>
      <w:r w:rsidR="007A17B1">
        <w:rPr>
          <w:rFonts w:eastAsiaTheme="minorHAnsi"/>
          <w:color w:val="000000"/>
          <w:lang w:val="en-GB"/>
        </w:rPr>
        <w:t xml:space="preserve"> </w:t>
      </w:r>
      <w:r w:rsidRPr="000A17E8">
        <w:rPr>
          <w:rFonts w:eastAsiaTheme="minorHAnsi"/>
          <w:color w:val="000000"/>
          <w:lang w:val="en-GB"/>
        </w:rPr>
        <w:t>pot</w:t>
      </w:r>
      <w:r w:rsidR="007A17B1">
        <w:rPr>
          <w:rFonts w:eastAsiaTheme="minorHAnsi"/>
          <w:color w:val="000000"/>
          <w:lang w:val="en-GB"/>
        </w:rPr>
        <w:t xml:space="preserve"> </w:t>
      </w:r>
      <w:r w:rsidRPr="000A17E8">
        <w:rPr>
          <w:rFonts w:eastAsiaTheme="minorHAnsi"/>
          <w:color w:val="000000"/>
          <w:lang w:val="en-GB"/>
        </w:rPr>
        <w:t>fi</w:t>
      </w:r>
      <w:r w:rsidR="007A17B1">
        <w:rPr>
          <w:rFonts w:eastAsiaTheme="minorHAnsi"/>
          <w:color w:val="000000"/>
          <w:lang w:val="en-GB"/>
        </w:rPr>
        <w:t xml:space="preserve"> </w:t>
      </w:r>
      <w:r w:rsidRPr="000A17E8">
        <w:rPr>
          <w:rFonts w:eastAsiaTheme="minorHAnsi"/>
          <w:color w:val="000000"/>
          <w:lang w:val="en-GB"/>
        </w:rPr>
        <w:t>utilizate</w:t>
      </w:r>
      <w:r w:rsidR="007A17B1">
        <w:rPr>
          <w:rFonts w:eastAsiaTheme="minorHAnsi"/>
          <w:color w:val="000000"/>
          <w:lang w:val="en-GB"/>
        </w:rPr>
        <w:t xml:space="preserve"> </w:t>
      </w:r>
      <w:r w:rsidRPr="000A17E8">
        <w:rPr>
          <w:rFonts w:eastAsiaTheme="minorHAnsi"/>
          <w:color w:val="000000"/>
          <w:lang w:val="en-GB"/>
        </w:rPr>
        <w:t>individual</w:t>
      </w:r>
      <w:r w:rsidR="007A17B1">
        <w:rPr>
          <w:rFonts w:eastAsiaTheme="minorHAnsi"/>
          <w:color w:val="000000"/>
          <w:lang w:val="en-GB"/>
        </w:rPr>
        <w:t xml:space="preserve"> </w:t>
      </w:r>
      <w:r w:rsidRPr="000A17E8">
        <w:rPr>
          <w:rFonts w:eastAsiaTheme="minorHAnsi"/>
          <w:color w:val="000000"/>
          <w:lang w:val="en-GB"/>
        </w:rPr>
        <w:t>sau</w:t>
      </w:r>
      <w:r w:rsidR="007A17B1">
        <w:rPr>
          <w:rFonts w:eastAsiaTheme="minorHAnsi"/>
          <w:color w:val="000000"/>
          <w:lang w:val="en-GB"/>
        </w:rPr>
        <w:t xml:space="preserve"> </w:t>
      </w:r>
      <w:r w:rsidRPr="000A17E8">
        <w:rPr>
          <w:rFonts w:eastAsiaTheme="minorHAnsi"/>
          <w:color w:val="000000"/>
          <w:lang w:val="en-GB"/>
        </w:rPr>
        <w:t>în</w:t>
      </w:r>
      <w:r w:rsidR="007A17B1">
        <w:rPr>
          <w:rFonts w:eastAsiaTheme="minorHAnsi"/>
          <w:color w:val="000000"/>
          <w:lang w:val="en-GB"/>
        </w:rPr>
        <w:t xml:space="preserve"> </w:t>
      </w:r>
      <w:r w:rsidRPr="000A17E8">
        <w:rPr>
          <w:rFonts w:eastAsiaTheme="minorHAnsi"/>
          <w:color w:val="000000"/>
          <w:lang w:val="en-GB"/>
        </w:rPr>
        <w:t>combinație</w:t>
      </w:r>
      <w:r w:rsidR="007A17B1">
        <w:rPr>
          <w:rFonts w:eastAsiaTheme="minorHAnsi"/>
          <w:color w:val="000000"/>
          <w:lang w:val="en-GB"/>
        </w:rPr>
        <w:t xml:space="preserve"> </w:t>
      </w:r>
      <w:r w:rsidRPr="000A17E8">
        <w:rPr>
          <w:rFonts w:eastAsiaTheme="minorHAnsi"/>
          <w:color w:val="000000"/>
          <w:lang w:val="en-GB"/>
        </w:rPr>
        <w:t>cu</w:t>
      </w:r>
      <w:r w:rsidR="007A17B1">
        <w:rPr>
          <w:rFonts w:eastAsiaTheme="minorHAnsi"/>
          <w:color w:val="000000"/>
          <w:lang w:val="en-GB"/>
        </w:rPr>
        <w:t xml:space="preserve"> </w:t>
      </w:r>
      <w:r w:rsidRPr="000A17E8">
        <w:rPr>
          <w:rFonts w:eastAsiaTheme="minorHAnsi"/>
          <w:color w:val="000000"/>
          <w:lang w:val="en-GB"/>
        </w:rPr>
        <w:t>alte</w:t>
      </w:r>
      <w:r w:rsidR="007A17B1">
        <w:rPr>
          <w:rFonts w:eastAsiaTheme="minorHAnsi"/>
          <w:color w:val="000000"/>
          <w:lang w:val="en-GB"/>
        </w:rPr>
        <w:t xml:space="preserve"> </w:t>
      </w:r>
      <w:r w:rsidRPr="000A17E8">
        <w:rPr>
          <w:rFonts w:eastAsiaTheme="minorHAnsi"/>
          <w:color w:val="000000"/>
          <w:lang w:val="en-GB"/>
        </w:rPr>
        <w:t>măsuri</w:t>
      </w:r>
      <w:r w:rsidR="007A17B1">
        <w:rPr>
          <w:rFonts w:eastAsiaTheme="minorHAnsi"/>
          <w:color w:val="000000"/>
          <w:lang w:val="en-GB"/>
        </w:rPr>
        <w:t xml:space="preserve"> </w:t>
      </w:r>
      <w:r w:rsidRPr="000A17E8">
        <w:rPr>
          <w:rFonts w:eastAsiaTheme="minorHAnsi"/>
          <w:color w:val="000000"/>
          <w:lang w:val="en-GB"/>
        </w:rPr>
        <w:t>pentru</w:t>
      </w:r>
      <w:r w:rsidR="007A17B1">
        <w:rPr>
          <w:rFonts w:eastAsiaTheme="minorHAnsi"/>
          <w:color w:val="000000"/>
          <w:lang w:val="en-GB"/>
        </w:rPr>
        <w:t xml:space="preserve"> </w:t>
      </w:r>
      <w:r w:rsidRPr="000A17E8">
        <w:rPr>
          <w:rFonts w:eastAsiaTheme="minorHAnsi"/>
          <w:color w:val="000000"/>
          <w:lang w:val="en-GB"/>
        </w:rPr>
        <w:t>managementul</w:t>
      </w:r>
      <w:r w:rsidR="007A17B1">
        <w:rPr>
          <w:rFonts w:eastAsiaTheme="minorHAnsi"/>
          <w:color w:val="000000"/>
          <w:lang w:val="en-GB"/>
        </w:rPr>
        <w:t xml:space="preserve"> </w:t>
      </w:r>
      <w:r w:rsidRPr="000A17E8">
        <w:rPr>
          <w:rFonts w:eastAsiaTheme="minorHAnsi"/>
          <w:color w:val="000000"/>
          <w:lang w:val="en-GB"/>
        </w:rPr>
        <w:t>riscului</w:t>
      </w:r>
      <w:r w:rsidR="007A17B1">
        <w:rPr>
          <w:rFonts w:eastAsiaTheme="minorHAnsi"/>
          <w:color w:val="000000"/>
          <w:lang w:val="en-GB"/>
        </w:rPr>
        <w:t xml:space="preserve"> </w:t>
      </w:r>
      <w:r w:rsidRPr="000A17E8">
        <w:rPr>
          <w:rFonts w:eastAsiaTheme="minorHAnsi"/>
          <w:color w:val="000000"/>
          <w:lang w:val="en-GB"/>
        </w:rPr>
        <w:t>la</w:t>
      </w:r>
      <w:r w:rsidR="007A17B1">
        <w:rPr>
          <w:rFonts w:eastAsiaTheme="minorHAnsi"/>
          <w:color w:val="000000"/>
          <w:lang w:val="en-GB"/>
        </w:rPr>
        <w:t xml:space="preserve"> </w:t>
      </w:r>
      <w:r w:rsidRPr="000A17E8">
        <w:rPr>
          <w:rFonts w:eastAsiaTheme="minorHAnsi"/>
          <w:color w:val="000000"/>
          <w:lang w:val="en-GB"/>
        </w:rPr>
        <w:t>inundații</w:t>
      </w:r>
      <w:r w:rsidR="007A17B1">
        <w:rPr>
          <w:rFonts w:eastAsiaTheme="minorHAnsi"/>
          <w:color w:val="000000"/>
          <w:lang w:val="en-GB"/>
        </w:rPr>
        <w:t xml:space="preserve"> </w:t>
      </w:r>
      <w:r w:rsidRPr="000A17E8">
        <w:rPr>
          <w:rFonts w:eastAsiaTheme="minorHAnsi"/>
          <w:color w:val="000000"/>
          <w:lang w:val="en-GB"/>
        </w:rPr>
        <w:t>în</w:t>
      </w:r>
      <w:r w:rsidR="007A17B1">
        <w:rPr>
          <w:rFonts w:eastAsiaTheme="minorHAnsi"/>
          <w:color w:val="000000"/>
          <w:lang w:val="en-GB"/>
        </w:rPr>
        <w:t xml:space="preserve"> </w:t>
      </w:r>
      <w:r w:rsidRPr="000A17E8">
        <w:rPr>
          <w:rFonts w:eastAsiaTheme="minorHAnsi"/>
          <w:color w:val="000000"/>
          <w:lang w:val="en-GB"/>
        </w:rPr>
        <w:t>România</w:t>
      </w:r>
      <w:r w:rsidR="007A17B1">
        <w:rPr>
          <w:rFonts w:eastAsiaTheme="minorHAnsi"/>
          <w:color w:val="000000"/>
          <w:lang w:val="en-GB"/>
        </w:rPr>
        <w:t xml:space="preserve"> </w:t>
      </w:r>
      <w:r>
        <w:rPr>
          <w:rFonts w:eastAsiaTheme="minorHAnsi"/>
          <w:color w:val="000000"/>
          <w:lang w:val="en-GB"/>
        </w:rPr>
        <w:t>și</w:t>
      </w:r>
      <w:r w:rsidR="007A17B1">
        <w:rPr>
          <w:rFonts w:eastAsiaTheme="minorHAnsi"/>
          <w:color w:val="000000"/>
          <w:lang w:val="en-GB"/>
        </w:rPr>
        <w:t xml:space="preserve"> </w:t>
      </w:r>
      <w:r>
        <w:rPr>
          <w:rFonts w:eastAsiaTheme="minorHAnsi"/>
          <w:color w:val="000000"/>
          <w:lang w:val="en-GB"/>
        </w:rPr>
        <w:t>este</w:t>
      </w:r>
      <w:r w:rsidR="007A17B1">
        <w:rPr>
          <w:rFonts w:eastAsiaTheme="minorHAnsi"/>
          <w:color w:val="000000"/>
          <w:lang w:val="en-GB"/>
        </w:rPr>
        <w:t xml:space="preserve"> </w:t>
      </w:r>
      <w:r w:rsidR="00432743">
        <w:t>folosit</w:t>
      </w:r>
      <w:r w:rsidR="007A17B1">
        <w:rPr>
          <w:spacing w:val="-4"/>
        </w:rPr>
        <w:t xml:space="preserve"> </w:t>
      </w:r>
      <w:r w:rsidR="00432743">
        <w:t>în</w:t>
      </w:r>
      <w:r w:rsidR="007A17B1">
        <w:rPr>
          <w:spacing w:val="-4"/>
        </w:rPr>
        <w:t xml:space="preserve"> </w:t>
      </w:r>
      <w:r w:rsidR="00432743">
        <w:t>screeningul</w:t>
      </w:r>
      <w:r w:rsidR="007A17B1">
        <w:rPr>
          <w:spacing w:val="-3"/>
        </w:rPr>
        <w:t xml:space="preserve"> </w:t>
      </w:r>
      <w:r w:rsidR="00432743">
        <w:t>măsurilor</w:t>
      </w:r>
      <w:r w:rsidR="007A17B1">
        <w:t xml:space="preserve"> </w:t>
      </w:r>
      <w:r w:rsidR="00432743">
        <w:t>la</w:t>
      </w:r>
      <w:r w:rsidR="007A17B1">
        <w:rPr>
          <w:spacing w:val="-2"/>
        </w:rPr>
        <w:t xml:space="preserve"> </w:t>
      </w:r>
      <w:r w:rsidR="00432743">
        <w:t>nivel</w:t>
      </w:r>
      <w:r w:rsidR="007A17B1">
        <w:rPr>
          <w:spacing w:val="-2"/>
        </w:rPr>
        <w:t xml:space="preserve"> </w:t>
      </w:r>
      <w:r w:rsidR="00432743">
        <w:t>de</w:t>
      </w:r>
      <w:r w:rsidR="007A17B1">
        <w:rPr>
          <w:spacing w:val="-2"/>
        </w:rPr>
        <w:t xml:space="preserve"> </w:t>
      </w:r>
      <w:r>
        <w:rPr>
          <w:spacing w:val="-2"/>
        </w:rPr>
        <w:t>zonă</w:t>
      </w:r>
      <w:r w:rsidR="007A17B1">
        <w:rPr>
          <w:spacing w:val="-2"/>
        </w:rPr>
        <w:t xml:space="preserve"> </w:t>
      </w:r>
      <w:r w:rsidR="00432743">
        <w:t>A</w:t>
      </w:r>
      <w:r>
        <w:t>.</w:t>
      </w:r>
      <w:r w:rsidR="00432743">
        <w:t>P</w:t>
      </w:r>
      <w:r>
        <w:t>.</w:t>
      </w:r>
      <w:r w:rsidR="00432743">
        <w:t>S</w:t>
      </w:r>
      <w:r>
        <w:t>.</w:t>
      </w:r>
      <w:r w:rsidR="00432743">
        <w:t>F</w:t>
      </w:r>
      <w:r>
        <w:t>.</w:t>
      </w:r>
      <w:r w:rsidR="00432743">
        <w:t>R.</w:t>
      </w:r>
      <w:r w:rsidR="007A17B1">
        <w:rPr>
          <w:spacing w:val="-2"/>
        </w:rPr>
        <w:t xml:space="preserve"> </w:t>
      </w:r>
      <w:r w:rsidR="00432743">
        <w:t>În</w:t>
      </w:r>
      <w:r w:rsidR="007A17B1">
        <w:rPr>
          <w:spacing w:val="-3"/>
        </w:rPr>
        <w:t xml:space="preserve"> </w:t>
      </w:r>
      <w:r w:rsidR="00432743">
        <w:t>cuprinsul</w:t>
      </w:r>
      <w:r w:rsidR="007A17B1">
        <w:rPr>
          <w:spacing w:val="-3"/>
        </w:rPr>
        <w:t xml:space="preserve"> </w:t>
      </w:r>
      <w:r w:rsidR="00432743">
        <w:t>acestuia</w:t>
      </w:r>
      <w:r>
        <w:t>,</w:t>
      </w:r>
      <w:r w:rsidR="007A17B1">
        <w:rPr>
          <w:spacing w:val="-5"/>
        </w:rPr>
        <w:t xml:space="preserve"> </w:t>
      </w:r>
      <w:r w:rsidR="00432743">
        <w:t>măsurile</w:t>
      </w:r>
      <w:r w:rsidR="007A17B1">
        <w:rPr>
          <w:spacing w:val="-4"/>
        </w:rPr>
        <w:t xml:space="preserve"> </w:t>
      </w:r>
      <w:r w:rsidR="00432743">
        <w:t>sunt</w:t>
      </w:r>
      <w:r w:rsidR="007A17B1">
        <w:rPr>
          <w:spacing w:val="-4"/>
        </w:rPr>
        <w:t xml:space="preserve"> </w:t>
      </w:r>
      <w:r w:rsidR="00432743">
        <w:t>distribuite</w:t>
      </w:r>
      <w:r w:rsidR="007A17B1">
        <w:rPr>
          <w:spacing w:val="-1"/>
        </w:rPr>
        <w:t xml:space="preserve"> </w:t>
      </w:r>
      <w:r w:rsidR="00432743">
        <w:t>în</w:t>
      </w:r>
      <w:r w:rsidR="007A17B1">
        <w:rPr>
          <w:spacing w:val="-3"/>
        </w:rPr>
        <w:t xml:space="preserve"> </w:t>
      </w:r>
      <w:r w:rsidR="00432743">
        <w:t>5</w:t>
      </w:r>
      <w:r w:rsidR="007A17B1">
        <w:rPr>
          <w:spacing w:val="-1"/>
        </w:rPr>
        <w:t xml:space="preserve"> </w:t>
      </w:r>
      <w:r w:rsidR="00432743">
        <w:t>domenii</w:t>
      </w:r>
      <w:r w:rsidR="007A17B1">
        <w:t xml:space="preserve"> </w:t>
      </w:r>
      <w:r w:rsidR="00432743">
        <w:t>/</w:t>
      </w:r>
      <w:r w:rsidR="007A17B1">
        <w:t xml:space="preserve"> </w:t>
      </w:r>
      <w:r w:rsidR="00432743">
        <w:t>abordări</w:t>
      </w:r>
      <w:r w:rsidR="007A17B1">
        <w:rPr>
          <w:spacing w:val="-3"/>
        </w:rPr>
        <w:t xml:space="preserve"> </w:t>
      </w:r>
      <w:r w:rsidR="00432743">
        <w:t>de</w:t>
      </w:r>
      <w:r w:rsidR="007A17B1">
        <w:rPr>
          <w:spacing w:val="-4"/>
        </w:rPr>
        <w:t xml:space="preserve"> </w:t>
      </w:r>
      <w:r w:rsidR="00432743">
        <w:t>management</w:t>
      </w:r>
      <w:r w:rsidR="007A17B1">
        <w:t xml:space="preserve"> </w:t>
      </w:r>
      <w:r w:rsidR="00432743">
        <w:t>al</w:t>
      </w:r>
      <w:r w:rsidR="007A17B1">
        <w:t xml:space="preserve"> </w:t>
      </w:r>
      <w:r w:rsidR="00432743">
        <w:t>riscului:</w:t>
      </w:r>
      <w:r w:rsidR="007A17B1">
        <w:t xml:space="preserve"> </w:t>
      </w:r>
      <w:r w:rsidR="00432743">
        <w:t>Prevenire,</w:t>
      </w:r>
      <w:r w:rsidR="007A17B1">
        <w:t xml:space="preserve"> </w:t>
      </w:r>
      <w:r w:rsidR="00432743">
        <w:t>Protecție,</w:t>
      </w:r>
      <w:r w:rsidR="007A17B1">
        <w:rPr>
          <w:spacing w:val="-2"/>
        </w:rPr>
        <w:t xml:space="preserve"> </w:t>
      </w:r>
      <w:r w:rsidR="00432743">
        <w:t>Pregătire,</w:t>
      </w:r>
      <w:r w:rsidR="007A17B1">
        <w:t xml:space="preserve"> </w:t>
      </w:r>
      <w:r w:rsidR="00432743">
        <w:t>Recuperare</w:t>
      </w:r>
      <w:r w:rsidR="007A17B1">
        <w:rPr>
          <w:spacing w:val="-2"/>
        </w:rPr>
        <w:t xml:space="preserve"> </w:t>
      </w:r>
      <w:r w:rsidR="00432743">
        <w:t>/</w:t>
      </w:r>
      <w:r w:rsidR="007A17B1">
        <w:t xml:space="preserve"> </w:t>
      </w:r>
      <w:r w:rsidR="00624430">
        <w:t>Refacere</w:t>
      </w:r>
      <w:r w:rsidR="007A17B1">
        <w:t xml:space="preserve"> </w:t>
      </w:r>
      <w:r w:rsidR="00432743">
        <w:t>și</w:t>
      </w:r>
      <w:r w:rsidR="007A17B1">
        <w:t xml:space="preserve"> </w:t>
      </w:r>
      <w:r w:rsidR="00624430">
        <w:t>Nici o</w:t>
      </w:r>
      <w:r w:rsidR="007A17B1">
        <w:t xml:space="preserve"> </w:t>
      </w:r>
      <w:r w:rsidR="00624430">
        <w:t>actiune</w:t>
      </w:r>
      <w:r w:rsidR="00432743">
        <w:t>.</w:t>
      </w:r>
      <w:r w:rsidR="007A17B1">
        <w:rPr>
          <w:spacing w:val="-3"/>
        </w:rPr>
        <w:t xml:space="preserve"> </w:t>
      </w:r>
      <w:r w:rsidR="00432743">
        <w:t>Măsurile</w:t>
      </w:r>
      <w:r w:rsidR="007A17B1">
        <w:t xml:space="preserve"> </w:t>
      </w:r>
      <w:r w:rsidR="00432743">
        <w:t>componente</w:t>
      </w:r>
      <w:r w:rsidR="007A17B1">
        <w:t xml:space="preserve"> </w:t>
      </w:r>
      <w:r w:rsidR="00432743">
        <w:t>se</w:t>
      </w:r>
      <w:r w:rsidR="007A17B1">
        <w:t xml:space="preserve"> </w:t>
      </w:r>
      <w:r w:rsidR="00432743">
        <w:t>referă</w:t>
      </w:r>
      <w:r w:rsidR="007A17B1">
        <w:t xml:space="preserve"> </w:t>
      </w:r>
      <w:r w:rsidR="00432743">
        <w:t>la</w:t>
      </w:r>
      <w:r w:rsidR="007A17B1">
        <w:t xml:space="preserve"> </w:t>
      </w:r>
      <w:r w:rsidR="00432743">
        <w:t>o</w:t>
      </w:r>
      <w:r w:rsidR="007A17B1">
        <w:t xml:space="preserve"> </w:t>
      </w:r>
      <w:r w:rsidR="00432743">
        <w:t>serie</w:t>
      </w:r>
      <w:r w:rsidR="007A17B1">
        <w:t xml:space="preserve"> </w:t>
      </w:r>
      <w:r w:rsidR="00432743">
        <w:t>largă</w:t>
      </w:r>
      <w:r w:rsidR="007A17B1">
        <w:t xml:space="preserve"> </w:t>
      </w:r>
      <w:r w:rsidR="00432743">
        <w:t>de</w:t>
      </w:r>
      <w:r w:rsidR="007A17B1">
        <w:t xml:space="preserve"> </w:t>
      </w:r>
      <w:r w:rsidR="00432743">
        <w:t>acțiuni</w:t>
      </w:r>
      <w:r w:rsidR="00624430">
        <w:t xml:space="preserve"> </w:t>
      </w:r>
      <w:r w:rsidR="00432743">
        <w:t>/</w:t>
      </w:r>
      <w:r w:rsidR="007A17B1">
        <w:t xml:space="preserve"> </w:t>
      </w:r>
      <w:r w:rsidR="00432743">
        <w:t>intervenții,</w:t>
      </w:r>
      <w:r w:rsidR="007A17B1">
        <w:t xml:space="preserve"> </w:t>
      </w:r>
      <w:r w:rsidR="00432743">
        <w:t>precum</w:t>
      </w:r>
      <w:r w:rsidR="007A17B1">
        <w:t xml:space="preserve"> </w:t>
      </w:r>
      <w:r w:rsidR="00432743">
        <w:t>reglementări</w:t>
      </w:r>
      <w:r w:rsidR="007A17B1">
        <w:t xml:space="preserve"> </w:t>
      </w:r>
      <w:r w:rsidR="00432743">
        <w:t>legislative,</w:t>
      </w:r>
      <w:r w:rsidR="007A17B1">
        <w:t xml:space="preserve"> </w:t>
      </w:r>
      <w:r w:rsidR="00432743">
        <w:t>relocare</w:t>
      </w:r>
      <w:r w:rsidR="007A17B1">
        <w:t xml:space="preserve"> </w:t>
      </w:r>
      <w:r w:rsidR="00432743">
        <w:t>populație</w:t>
      </w:r>
      <w:r w:rsidR="007A17B1">
        <w:t xml:space="preserve"> </w:t>
      </w:r>
      <w:r w:rsidR="00432743">
        <w:t>afectată,</w:t>
      </w:r>
      <w:r w:rsidR="007A17B1">
        <w:t xml:space="preserve"> </w:t>
      </w:r>
      <w:r w:rsidR="00432743">
        <w:t>intervenții</w:t>
      </w:r>
      <w:r w:rsidR="007A17B1">
        <w:t xml:space="preserve"> </w:t>
      </w:r>
      <w:r w:rsidR="00432743">
        <w:t>structurale</w:t>
      </w:r>
      <w:r w:rsidR="007A17B1">
        <w:t xml:space="preserve"> </w:t>
      </w:r>
      <w:r w:rsidR="00432743">
        <w:t>pe</w:t>
      </w:r>
      <w:r w:rsidR="007A17B1">
        <w:t xml:space="preserve"> </w:t>
      </w:r>
      <w:r w:rsidR="00432743">
        <w:t>cursurile</w:t>
      </w:r>
      <w:r w:rsidR="007A17B1">
        <w:t xml:space="preserve"> </w:t>
      </w:r>
      <w:r w:rsidR="00432743">
        <w:t>de</w:t>
      </w:r>
      <w:r w:rsidR="007A17B1">
        <w:t xml:space="preserve"> </w:t>
      </w:r>
      <w:r w:rsidR="00432743">
        <w:t>apă</w:t>
      </w:r>
      <w:r w:rsidR="007A17B1">
        <w:t xml:space="preserve"> </w:t>
      </w:r>
      <w:r w:rsidR="00432743">
        <w:t>și</w:t>
      </w:r>
      <w:r w:rsidR="007A17B1">
        <w:t xml:space="preserve"> </w:t>
      </w:r>
      <w:r w:rsidR="00432743">
        <w:t>în</w:t>
      </w:r>
      <w:r w:rsidR="007A17B1">
        <w:t xml:space="preserve"> </w:t>
      </w:r>
      <w:r w:rsidR="00432743">
        <w:t>lungul</w:t>
      </w:r>
      <w:r w:rsidR="007A17B1">
        <w:t xml:space="preserve"> </w:t>
      </w:r>
      <w:r w:rsidR="00432743">
        <w:t>liniei</w:t>
      </w:r>
      <w:r w:rsidR="007A17B1">
        <w:t xml:space="preserve"> </w:t>
      </w:r>
      <w:r w:rsidR="00432743">
        <w:t>de</w:t>
      </w:r>
      <w:r w:rsidR="007A17B1">
        <w:t xml:space="preserve"> </w:t>
      </w:r>
      <w:r w:rsidR="00432743">
        <w:t>coastă,</w:t>
      </w:r>
      <w:r w:rsidR="007A17B1">
        <w:t xml:space="preserve"> </w:t>
      </w:r>
      <w:r w:rsidR="00432743">
        <w:t>metode</w:t>
      </w:r>
      <w:r w:rsidR="007A17B1">
        <w:t xml:space="preserve"> </w:t>
      </w:r>
      <w:r w:rsidR="00432743">
        <w:t>alternative</w:t>
      </w:r>
      <w:r w:rsidR="007A17B1">
        <w:t xml:space="preserve"> </w:t>
      </w:r>
      <w:r w:rsidR="00432743">
        <w:t>de</w:t>
      </w:r>
      <w:r w:rsidR="007A17B1">
        <w:t xml:space="preserve"> </w:t>
      </w:r>
      <w:r w:rsidR="00432743">
        <w:t>utilizare</w:t>
      </w:r>
      <w:r w:rsidR="007A17B1">
        <w:rPr>
          <w:spacing w:val="-7"/>
        </w:rPr>
        <w:t xml:space="preserve"> </w:t>
      </w:r>
      <w:r w:rsidR="00432743">
        <w:t>a</w:t>
      </w:r>
      <w:r w:rsidR="007A17B1">
        <w:rPr>
          <w:spacing w:val="-7"/>
        </w:rPr>
        <w:t xml:space="preserve"> </w:t>
      </w:r>
      <w:r w:rsidR="00432743">
        <w:t>terenurilor</w:t>
      </w:r>
      <w:r w:rsidR="007A17B1">
        <w:rPr>
          <w:spacing w:val="-7"/>
        </w:rPr>
        <w:t xml:space="preserve"> </w:t>
      </w:r>
      <w:r w:rsidR="00432743">
        <w:t>sau</w:t>
      </w:r>
      <w:r w:rsidR="007A17B1">
        <w:rPr>
          <w:spacing w:val="-7"/>
        </w:rPr>
        <w:t xml:space="preserve"> </w:t>
      </w:r>
      <w:r w:rsidR="00432743">
        <w:t>adaptarea</w:t>
      </w:r>
      <w:r w:rsidR="007A17B1">
        <w:rPr>
          <w:spacing w:val="-6"/>
        </w:rPr>
        <w:t xml:space="preserve"> </w:t>
      </w:r>
      <w:r w:rsidR="00432743">
        <w:t>construcțiilor</w:t>
      </w:r>
      <w:r w:rsidR="007A17B1">
        <w:rPr>
          <w:spacing w:val="-9"/>
        </w:rPr>
        <w:t xml:space="preserve"> </w:t>
      </w:r>
      <w:r w:rsidR="00432743">
        <w:t>existente</w:t>
      </w:r>
      <w:r w:rsidR="007A17B1">
        <w:rPr>
          <w:spacing w:val="-8"/>
        </w:rPr>
        <w:t xml:space="preserve"> </w:t>
      </w:r>
      <w:r w:rsidR="00432743">
        <w:t>în</w:t>
      </w:r>
      <w:r w:rsidR="007A17B1">
        <w:rPr>
          <w:spacing w:val="-8"/>
        </w:rPr>
        <w:t xml:space="preserve"> </w:t>
      </w:r>
      <w:r w:rsidR="00432743">
        <w:t>zonele</w:t>
      </w:r>
      <w:r w:rsidR="007A17B1">
        <w:rPr>
          <w:spacing w:val="-6"/>
        </w:rPr>
        <w:t xml:space="preserve"> </w:t>
      </w:r>
      <w:r w:rsidR="00432743">
        <w:t>cu</w:t>
      </w:r>
      <w:r w:rsidR="007A17B1">
        <w:rPr>
          <w:spacing w:val="-9"/>
        </w:rPr>
        <w:t xml:space="preserve"> </w:t>
      </w:r>
      <w:r w:rsidR="00432743">
        <w:t>risc</w:t>
      </w:r>
      <w:r w:rsidR="007A17B1">
        <w:rPr>
          <w:spacing w:val="-7"/>
        </w:rPr>
        <w:t xml:space="preserve"> </w:t>
      </w:r>
      <w:r w:rsidR="00432743">
        <w:t>la</w:t>
      </w:r>
      <w:r w:rsidR="007A17B1">
        <w:rPr>
          <w:spacing w:val="-9"/>
        </w:rPr>
        <w:t xml:space="preserve"> </w:t>
      </w:r>
      <w:r w:rsidR="00432743">
        <w:t>inundații.</w:t>
      </w:r>
      <w:r w:rsidR="007A17B1">
        <w:rPr>
          <w:spacing w:val="-7"/>
        </w:rPr>
        <w:t xml:space="preserve"> </w:t>
      </w:r>
      <w:r w:rsidR="00432743">
        <w:t>La</w:t>
      </w:r>
      <w:r w:rsidR="007A17B1">
        <w:rPr>
          <w:spacing w:val="-7"/>
        </w:rPr>
        <w:t xml:space="preserve"> </w:t>
      </w:r>
      <w:r w:rsidR="00E82A16">
        <w:rPr>
          <w:spacing w:val="-7"/>
        </w:rPr>
        <w:t xml:space="preserve">adoptarea diferitelor masuri corespunzatoare </w:t>
      </w:r>
      <w:r w:rsidR="00432743">
        <w:t>catalogul</w:t>
      </w:r>
      <w:r w:rsidR="00E82A16">
        <w:t>ui</w:t>
      </w:r>
      <w:r w:rsidR="007A17B1">
        <w:rPr>
          <w:spacing w:val="-7"/>
        </w:rPr>
        <w:t xml:space="preserve"> </w:t>
      </w:r>
      <w:r w:rsidR="00432743">
        <w:t>de</w:t>
      </w:r>
      <w:r w:rsidR="007A17B1">
        <w:t xml:space="preserve"> </w:t>
      </w:r>
      <w:r w:rsidR="00432743">
        <w:t>măsuri</w:t>
      </w:r>
      <w:r w:rsidR="007A17B1">
        <w:t xml:space="preserve"> </w:t>
      </w:r>
      <w:r w:rsidR="00432743">
        <w:t>se</w:t>
      </w:r>
      <w:r w:rsidR="007A17B1">
        <w:t xml:space="preserve"> </w:t>
      </w:r>
      <w:r w:rsidR="00432743">
        <w:t>adaugă</w:t>
      </w:r>
      <w:r w:rsidR="007A17B1">
        <w:t xml:space="preserve"> </w:t>
      </w:r>
      <w:r w:rsidR="00432743">
        <w:t>un</w:t>
      </w:r>
      <w:r w:rsidR="007A17B1">
        <w:rPr>
          <w:spacing w:val="40"/>
        </w:rPr>
        <w:t xml:space="preserve"> </w:t>
      </w:r>
      <w:r w:rsidR="00432743">
        <w:t>set</w:t>
      </w:r>
      <w:r w:rsidR="007A17B1">
        <w:t xml:space="preserve"> </w:t>
      </w:r>
      <w:r w:rsidR="00432743">
        <w:t>de</w:t>
      </w:r>
      <w:r w:rsidR="007A17B1">
        <w:t xml:space="preserve"> </w:t>
      </w:r>
      <w:r w:rsidR="00432743">
        <w:t>fișe</w:t>
      </w:r>
      <w:r w:rsidR="007A17B1">
        <w:t xml:space="preserve"> </w:t>
      </w:r>
      <w:r w:rsidR="00573E3C">
        <w:t xml:space="preserve">descriptive </w:t>
      </w:r>
      <w:r w:rsidR="00432743">
        <w:t>,</w:t>
      </w:r>
      <w:r w:rsidR="007A17B1">
        <w:t xml:space="preserve"> </w:t>
      </w:r>
      <w:r w:rsidR="00432743">
        <w:t>care</w:t>
      </w:r>
      <w:r w:rsidR="007A17B1">
        <w:t xml:space="preserve"> </w:t>
      </w:r>
      <w:r w:rsidR="00432743">
        <w:t>prezintă</w:t>
      </w:r>
      <w:r w:rsidR="007A17B1">
        <w:t xml:space="preserve"> </w:t>
      </w:r>
      <w:r w:rsidR="00432743">
        <w:t>generic</w:t>
      </w:r>
      <w:r w:rsidR="007A17B1">
        <w:t xml:space="preserve"> </w:t>
      </w:r>
      <w:r w:rsidR="00432743">
        <w:t>efectele</w:t>
      </w:r>
      <w:r w:rsidR="007A17B1">
        <w:t xml:space="preserve"> </w:t>
      </w:r>
      <w:r w:rsidR="00432743">
        <w:t>așteptate</w:t>
      </w:r>
      <w:r w:rsidR="007A17B1">
        <w:t xml:space="preserve"> </w:t>
      </w:r>
      <w:r w:rsidR="00432743">
        <w:t>ale</w:t>
      </w:r>
      <w:r w:rsidR="007A17B1">
        <w:t xml:space="preserve"> </w:t>
      </w:r>
      <w:r w:rsidR="00432743">
        <w:t>fiecărui</w:t>
      </w:r>
      <w:r w:rsidR="007A17B1">
        <w:t xml:space="preserve"> </w:t>
      </w:r>
      <w:r w:rsidR="00432743">
        <w:t>tip</w:t>
      </w:r>
      <w:r w:rsidR="007A17B1">
        <w:t xml:space="preserve"> </w:t>
      </w:r>
      <w:r w:rsidR="00432743">
        <w:t>de</w:t>
      </w:r>
      <w:r w:rsidR="007A17B1">
        <w:t xml:space="preserve"> </w:t>
      </w:r>
      <w:r w:rsidR="00432743">
        <w:t>măsură</w:t>
      </w:r>
      <w:r w:rsidR="007A17B1">
        <w:t xml:space="preserve"> </w:t>
      </w:r>
      <w:r w:rsidR="00432743">
        <w:t>în</w:t>
      </w:r>
      <w:r w:rsidR="007A17B1">
        <w:t xml:space="preserve"> </w:t>
      </w:r>
      <w:r w:rsidR="00432743">
        <w:t>parte,</w:t>
      </w:r>
      <w:r w:rsidR="007A17B1">
        <w:t xml:space="preserve"> </w:t>
      </w:r>
      <w:r w:rsidR="00432743">
        <w:t>oportunități</w:t>
      </w:r>
      <w:r w:rsidR="007A17B1">
        <w:t xml:space="preserve"> </w:t>
      </w:r>
      <w:r w:rsidR="00432743">
        <w:t>pentru</w:t>
      </w:r>
      <w:r w:rsidR="007A17B1">
        <w:t xml:space="preserve"> </w:t>
      </w:r>
      <w:r w:rsidR="00432743">
        <w:t>beneficii</w:t>
      </w:r>
      <w:r w:rsidR="007A17B1">
        <w:t xml:space="preserve"> </w:t>
      </w:r>
      <w:r w:rsidR="00624430">
        <w:t>co</w:t>
      </w:r>
      <w:r w:rsidR="00432743">
        <w:t>laterale,</w:t>
      </w:r>
      <w:r w:rsidR="007A17B1">
        <w:t xml:space="preserve"> </w:t>
      </w:r>
      <w:r w:rsidR="00432743">
        <w:t>impacturi</w:t>
      </w:r>
      <w:r w:rsidR="007A17B1">
        <w:t xml:space="preserve"> </w:t>
      </w:r>
      <w:r w:rsidR="006735FB">
        <w:t>asupra</w:t>
      </w:r>
      <w:r w:rsidR="007A17B1">
        <w:t xml:space="preserve"> </w:t>
      </w:r>
      <w:r w:rsidR="00432743">
        <w:t>mediu</w:t>
      </w:r>
      <w:r w:rsidR="006735FB">
        <w:t>lui</w:t>
      </w:r>
      <w:r w:rsidR="007A17B1">
        <w:t xml:space="preserve"> </w:t>
      </w:r>
      <w:r w:rsidR="00432743">
        <w:t>și</w:t>
      </w:r>
      <w:r w:rsidR="007A17B1">
        <w:t xml:space="preserve"> </w:t>
      </w:r>
      <w:r w:rsidR="00A2021A">
        <w:t xml:space="preserve">prevederilor </w:t>
      </w:r>
      <w:r w:rsidR="00432743">
        <w:t>Directiv</w:t>
      </w:r>
      <w:r w:rsidR="006735FB">
        <w:t>ei</w:t>
      </w:r>
      <w:r w:rsidR="007A17B1">
        <w:t xml:space="preserve"> </w:t>
      </w:r>
      <w:r w:rsidR="00432743">
        <w:t>Cadru</w:t>
      </w:r>
      <w:r w:rsidR="007A17B1">
        <w:t xml:space="preserve"> </w:t>
      </w:r>
      <w:r w:rsidR="00432743">
        <w:t>Apă,</w:t>
      </w:r>
      <w:r w:rsidR="007A17B1">
        <w:t xml:space="preserve"> </w:t>
      </w:r>
      <w:r w:rsidR="00432743">
        <w:t>măsuri</w:t>
      </w:r>
      <w:r w:rsidR="007A17B1">
        <w:t xml:space="preserve"> </w:t>
      </w:r>
      <w:r w:rsidR="00432743">
        <w:t>complementare,</w:t>
      </w:r>
      <w:r w:rsidR="007A17B1">
        <w:t xml:space="preserve"> </w:t>
      </w:r>
      <w:r w:rsidR="00432743">
        <w:t>potențiale</w:t>
      </w:r>
      <w:r w:rsidR="007A17B1">
        <w:t xml:space="preserve"> </w:t>
      </w:r>
      <w:r w:rsidR="00432743">
        <w:t>surse</w:t>
      </w:r>
      <w:r w:rsidR="007A17B1">
        <w:t xml:space="preserve"> </w:t>
      </w:r>
      <w:r w:rsidR="00432743">
        <w:t>de</w:t>
      </w:r>
      <w:r w:rsidR="007A17B1">
        <w:t xml:space="preserve"> </w:t>
      </w:r>
      <w:r w:rsidR="00432743">
        <w:t>finanțare</w:t>
      </w:r>
      <w:r w:rsidR="007A17B1">
        <w:t xml:space="preserve"> </w:t>
      </w:r>
      <w:r w:rsidR="00432743">
        <w:t>și</w:t>
      </w:r>
      <w:r w:rsidR="007A17B1">
        <w:t xml:space="preserve"> </w:t>
      </w:r>
      <w:r w:rsidR="00432743">
        <w:t>instituții</w:t>
      </w:r>
      <w:r w:rsidR="007A17B1">
        <w:t xml:space="preserve"> </w:t>
      </w:r>
      <w:r w:rsidR="00432743">
        <w:t>responsabile</w:t>
      </w:r>
      <w:r w:rsidR="007A17B1">
        <w:t xml:space="preserve"> </w:t>
      </w:r>
      <w:r w:rsidR="00432743">
        <w:t>pentru</w:t>
      </w:r>
      <w:r w:rsidR="007A17B1">
        <w:t xml:space="preserve"> </w:t>
      </w:r>
      <w:r w:rsidR="00432743">
        <w:t>implementare.</w:t>
      </w:r>
    </w:p>
    <w:p w14:paraId="7D27BC50" w14:textId="438D8399" w:rsidR="00CF7B4C" w:rsidRDefault="00432743" w:rsidP="000F68B1">
      <w:pPr>
        <w:pStyle w:val="BodyText"/>
        <w:spacing w:before="120" w:after="120" w:line="259" w:lineRule="auto"/>
        <w:ind w:right="20"/>
        <w:jc w:val="both"/>
        <w:rPr>
          <w:rFonts w:eastAsiaTheme="minorHAnsi"/>
          <w:color w:val="000000"/>
          <w:lang w:val="en-GB"/>
        </w:rPr>
      </w:pPr>
      <w:r>
        <w:t>Catalogul</w:t>
      </w:r>
      <w:r w:rsidR="007A17B1">
        <w:t xml:space="preserve"> </w:t>
      </w:r>
      <w:r>
        <w:t>de</w:t>
      </w:r>
      <w:r w:rsidR="007A17B1">
        <w:t xml:space="preserve"> </w:t>
      </w:r>
      <w:r>
        <w:t>măsuri</w:t>
      </w:r>
      <w:r w:rsidR="007A17B1">
        <w:t xml:space="preserve"> </w:t>
      </w:r>
      <w:r>
        <w:t>și</w:t>
      </w:r>
      <w:r w:rsidR="007A17B1">
        <w:t xml:space="preserve"> </w:t>
      </w:r>
      <w:r>
        <w:t>metodologia</w:t>
      </w:r>
      <w:r w:rsidR="007A17B1">
        <w:t xml:space="preserve"> </w:t>
      </w:r>
      <w:r>
        <w:t>de</w:t>
      </w:r>
      <w:r w:rsidR="007A17B1">
        <w:t xml:space="preserve"> </w:t>
      </w:r>
      <w:r>
        <w:t>screening</w:t>
      </w:r>
      <w:r w:rsidR="00624430">
        <w:t xml:space="preserve"> </w:t>
      </w:r>
      <w:r>
        <w:t>permit</w:t>
      </w:r>
      <w:r w:rsidR="007A17B1">
        <w:t xml:space="preserve"> </w:t>
      </w:r>
      <w:r>
        <w:t>selectarea</w:t>
      </w:r>
      <w:r w:rsidR="007A17B1">
        <w:t xml:space="preserve"> </w:t>
      </w:r>
      <w:r>
        <w:t>celor</w:t>
      </w:r>
      <w:r w:rsidR="007A17B1">
        <w:t xml:space="preserve"> </w:t>
      </w:r>
      <w:r>
        <w:t>mai</w:t>
      </w:r>
      <w:r w:rsidR="007A17B1">
        <w:t xml:space="preserve"> </w:t>
      </w:r>
      <w:r>
        <w:t>adecvate</w:t>
      </w:r>
      <w:r w:rsidR="007A17B1">
        <w:t xml:space="preserve"> </w:t>
      </w:r>
      <w:r>
        <w:t>soluții</w:t>
      </w:r>
      <w:r w:rsidR="007A17B1">
        <w:t xml:space="preserve"> </w:t>
      </w:r>
      <w:r>
        <w:t>funcție</w:t>
      </w:r>
      <w:r w:rsidR="007A17B1">
        <w:t xml:space="preserve"> </w:t>
      </w:r>
      <w:r>
        <w:t>de</w:t>
      </w:r>
      <w:r w:rsidR="007A17B1">
        <w:t xml:space="preserve"> </w:t>
      </w:r>
      <w:r>
        <w:t>locație,</w:t>
      </w:r>
      <w:r w:rsidR="007A17B1">
        <w:t xml:space="preserve"> </w:t>
      </w:r>
      <w:r>
        <w:t>mecanism</w:t>
      </w:r>
      <w:r w:rsidR="007A17B1">
        <w:t xml:space="preserve"> </w:t>
      </w:r>
      <w:r>
        <w:t>și</w:t>
      </w:r>
      <w:r w:rsidR="007A17B1">
        <w:t xml:space="preserve"> </w:t>
      </w:r>
      <w:r>
        <w:t>caracteristici</w:t>
      </w:r>
      <w:r w:rsidR="007A17B1">
        <w:t xml:space="preserve"> </w:t>
      </w:r>
      <w:r>
        <w:t>ale</w:t>
      </w:r>
      <w:r w:rsidR="007A17B1">
        <w:t xml:space="preserve"> </w:t>
      </w:r>
      <w:r>
        <w:t>inundațiilor</w:t>
      </w:r>
      <w:r w:rsidR="007A17B1">
        <w:t xml:space="preserve"> </w:t>
      </w:r>
      <w:r w:rsidR="005F0A63">
        <w:t>și</w:t>
      </w:r>
      <w:r w:rsidR="007A17B1">
        <w:t xml:space="preserve"> </w:t>
      </w:r>
      <w:r w:rsidR="005F0A63">
        <w:rPr>
          <w:rFonts w:eastAsiaTheme="minorHAnsi"/>
          <w:color w:val="000000"/>
          <w:lang w:val="en-GB"/>
        </w:rPr>
        <w:t>are</w:t>
      </w:r>
      <w:r w:rsidR="007A17B1">
        <w:rPr>
          <w:rFonts w:eastAsiaTheme="minorHAnsi"/>
          <w:color w:val="000000"/>
          <w:lang w:val="en-GB"/>
        </w:rPr>
        <w:t xml:space="preserve"> </w:t>
      </w:r>
      <w:r w:rsidR="005F0A63">
        <w:rPr>
          <w:rFonts w:eastAsiaTheme="minorHAnsi"/>
          <w:color w:val="000000"/>
          <w:lang w:val="en-GB"/>
        </w:rPr>
        <w:t>ca</w:t>
      </w:r>
      <w:r w:rsidR="007A17B1">
        <w:rPr>
          <w:rFonts w:eastAsiaTheme="minorHAnsi"/>
          <w:color w:val="000000"/>
          <w:lang w:val="en-GB"/>
        </w:rPr>
        <w:t xml:space="preserve"> </w:t>
      </w:r>
      <w:r w:rsidR="005F0A63">
        <w:rPr>
          <w:rFonts w:eastAsiaTheme="minorHAnsi"/>
          <w:color w:val="000000"/>
          <w:lang w:val="en-GB"/>
        </w:rPr>
        <w:t>scop</w:t>
      </w:r>
      <w:r w:rsidR="007A17B1">
        <w:rPr>
          <w:rFonts w:eastAsiaTheme="minorHAnsi"/>
          <w:color w:val="000000"/>
          <w:lang w:val="en-GB"/>
        </w:rPr>
        <w:t xml:space="preserve"> </w:t>
      </w:r>
      <w:r w:rsidR="005F0A63">
        <w:rPr>
          <w:rFonts w:eastAsiaTheme="minorHAnsi"/>
          <w:color w:val="000000"/>
          <w:lang w:val="en-GB"/>
        </w:rPr>
        <w:t>eliminarea</w:t>
      </w:r>
      <w:r w:rsidR="007A17B1">
        <w:rPr>
          <w:rFonts w:eastAsiaTheme="minorHAnsi"/>
          <w:color w:val="000000"/>
          <w:lang w:val="en-GB"/>
        </w:rPr>
        <w:t xml:space="preserve"> </w:t>
      </w:r>
      <w:r w:rsidR="005F0A63" w:rsidRPr="00A312A5">
        <w:rPr>
          <w:rFonts w:eastAsiaTheme="minorHAnsi"/>
          <w:color w:val="000000"/>
          <w:lang w:val="en-GB"/>
        </w:rPr>
        <w:t>măsuril</w:t>
      </w:r>
      <w:r w:rsidR="005F0A63">
        <w:rPr>
          <w:rFonts w:eastAsiaTheme="minorHAnsi"/>
          <w:color w:val="000000"/>
          <w:lang w:val="en-GB"/>
        </w:rPr>
        <w:t>or</w:t>
      </w:r>
      <w:r w:rsidR="007A17B1">
        <w:rPr>
          <w:rFonts w:eastAsiaTheme="minorHAnsi"/>
          <w:color w:val="000000"/>
          <w:lang w:val="en-GB"/>
        </w:rPr>
        <w:t xml:space="preserve"> </w:t>
      </w:r>
      <w:r w:rsidR="005F0A63" w:rsidRPr="00A312A5">
        <w:rPr>
          <w:rFonts w:eastAsiaTheme="minorHAnsi"/>
          <w:color w:val="000000"/>
          <w:lang w:val="en-GB"/>
        </w:rPr>
        <w:t>neviabile</w:t>
      </w:r>
      <w:r w:rsidR="007A17B1">
        <w:rPr>
          <w:rFonts w:eastAsiaTheme="minorHAnsi"/>
          <w:color w:val="000000"/>
          <w:lang w:val="en-GB"/>
        </w:rPr>
        <w:t xml:space="preserve"> </w:t>
      </w:r>
      <w:r w:rsidR="005F0A63" w:rsidRPr="00A312A5">
        <w:rPr>
          <w:rFonts w:eastAsiaTheme="minorHAnsi"/>
          <w:color w:val="000000"/>
          <w:lang w:val="en-GB"/>
        </w:rPr>
        <w:t>și</w:t>
      </w:r>
      <w:r w:rsidR="007A17B1">
        <w:rPr>
          <w:rFonts w:eastAsiaTheme="minorHAnsi"/>
          <w:color w:val="000000"/>
          <w:lang w:val="en-GB"/>
        </w:rPr>
        <w:t xml:space="preserve"> </w:t>
      </w:r>
      <w:r w:rsidR="005F0A63" w:rsidRPr="00A312A5">
        <w:rPr>
          <w:rFonts w:eastAsiaTheme="minorHAnsi"/>
          <w:color w:val="000000"/>
          <w:lang w:val="en-GB"/>
        </w:rPr>
        <w:t>de</w:t>
      </w:r>
      <w:r w:rsidR="007A17B1">
        <w:rPr>
          <w:rFonts w:eastAsiaTheme="minorHAnsi"/>
          <w:color w:val="000000"/>
          <w:lang w:val="en-GB"/>
        </w:rPr>
        <w:t xml:space="preserve"> </w:t>
      </w:r>
      <w:r w:rsidR="005F0A63" w:rsidRPr="00A312A5">
        <w:rPr>
          <w:rFonts w:eastAsiaTheme="minorHAnsi"/>
          <w:color w:val="000000"/>
          <w:lang w:val="en-GB"/>
        </w:rPr>
        <w:t>a</w:t>
      </w:r>
      <w:r w:rsidR="007A17B1">
        <w:rPr>
          <w:rFonts w:eastAsiaTheme="minorHAnsi"/>
          <w:color w:val="000000"/>
          <w:lang w:val="en-GB"/>
        </w:rPr>
        <w:t xml:space="preserve"> </w:t>
      </w:r>
      <w:r w:rsidR="005F0A63" w:rsidRPr="00A312A5">
        <w:rPr>
          <w:rFonts w:eastAsiaTheme="minorHAnsi"/>
          <w:color w:val="000000"/>
          <w:lang w:val="en-GB"/>
        </w:rPr>
        <w:t>întocmi</w:t>
      </w:r>
      <w:r w:rsidR="007A17B1">
        <w:rPr>
          <w:rFonts w:eastAsiaTheme="minorHAnsi"/>
          <w:color w:val="000000"/>
          <w:lang w:val="en-GB"/>
        </w:rPr>
        <w:t xml:space="preserve"> </w:t>
      </w:r>
      <w:r w:rsidR="005F0A63" w:rsidRPr="00A312A5">
        <w:rPr>
          <w:rFonts w:eastAsiaTheme="minorHAnsi"/>
          <w:color w:val="000000"/>
          <w:lang w:val="en-GB"/>
        </w:rPr>
        <w:t>o</w:t>
      </w:r>
      <w:r w:rsidR="007A17B1">
        <w:rPr>
          <w:rFonts w:eastAsiaTheme="minorHAnsi"/>
          <w:color w:val="000000"/>
          <w:lang w:val="en-GB"/>
        </w:rPr>
        <w:t xml:space="preserve"> </w:t>
      </w:r>
      <w:r w:rsidR="005F0A63" w:rsidRPr="00A312A5">
        <w:rPr>
          <w:rFonts w:eastAsiaTheme="minorHAnsi"/>
          <w:color w:val="000000"/>
          <w:lang w:val="en-GB"/>
        </w:rPr>
        <w:t>listă</w:t>
      </w:r>
      <w:r w:rsidR="007A17B1">
        <w:rPr>
          <w:rFonts w:eastAsiaTheme="minorHAnsi"/>
          <w:color w:val="000000"/>
          <w:lang w:val="en-GB"/>
        </w:rPr>
        <w:t xml:space="preserve"> </w:t>
      </w:r>
      <w:r w:rsidR="005F0A63" w:rsidRPr="00A312A5">
        <w:rPr>
          <w:rFonts w:eastAsiaTheme="minorHAnsi"/>
          <w:color w:val="000000"/>
          <w:lang w:val="en-GB"/>
        </w:rPr>
        <w:t>scurtă</w:t>
      </w:r>
      <w:r w:rsidR="007A17B1">
        <w:rPr>
          <w:rFonts w:eastAsiaTheme="minorHAnsi"/>
          <w:color w:val="000000"/>
          <w:lang w:val="en-GB"/>
        </w:rPr>
        <w:t xml:space="preserve"> </w:t>
      </w:r>
      <w:r w:rsidR="005F0A63" w:rsidRPr="00A312A5">
        <w:rPr>
          <w:rFonts w:eastAsiaTheme="minorHAnsi"/>
          <w:color w:val="000000"/>
          <w:lang w:val="en-GB"/>
        </w:rPr>
        <w:t>cu</w:t>
      </w:r>
      <w:r w:rsidR="007A17B1">
        <w:rPr>
          <w:rFonts w:eastAsiaTheme="minorHAnsi"/>
          <w:color w:val="000000"/>
          <w:lang w:val="en-GB"/>
        </w:rPr>
        <w:t xml:space="preserve"> </w:t>
      </w:r>
      <w:r w:rsidR="005F0A63" w:rsidRPr="00A312A5">
        <w:rPr>
          <w:rFonts w:eastAsiaTheme="minorHAnsi"/>
          <w:color w:val="000000"/>
          <w:lang w:val="en-GB"/>
        </w:rPr>
        <w:t>măsuri</w:t>
      </w:r>
      <w:r w:rsidR="007A17B1">
        <w:rPr>
          <w:rFonts w:eastAsiaTheme="minorHAnsi"/>
          <w:color w:val="000000"/>
          <w:lang w:val="en-GB"/>
        </w:rPr>
        <w:t xml:space="preserve"> </w:t>
      </w:r>
      <w:r w:rsidR="005F0A63" w:rsidRPr="00A312A5">
        <w:rPr>
          <w:rFonts w:eastAsiaTheme="minorHAnsi"/>
          <w:color w:val="000000"/>
          <w:lang w:val="en-GB"/>
        </w:rPr>
        <w:t>care</w:t>
      </w:r>
      <w:r w:rsidR="007A17B1">
        <w:rPr>
          <w:rFonts w:eastAsiaTheme="minorHAnsi"/>
          <w:color w:val="000000"/>
          <w:lang w:val="en-GB"/>
        </w:rPr>
        <w:t xml:space="preserve"> </w:t>
      </w:r>
      <w:r w:rsidR="005F0A63" w:rsidRPr="00A312A5">
        <w:rPr>
          <w:rFonts w:eastAsiaTheme="minorHAnsi"/>
          <w:color w:val="000000"/>
          <w:lang w:val="en-GB"/>
        </w:rPr>
        <w:t>sunt</w:t>
      </w:r>
      <w:r w:rsidR="007A17B1">
        <w:rPr>
          <w:rFonts w:eastAsiaTheme="minorHAnsi"/>
          <w:color w:val="000000"/>
          <w:lang w:val="en-GB"/>
        </w:rPr>
        <w:t xml:space="preserve"> </w:t>
      </w:r>
      <w:r w:rsidR="005F0A63" w:rsidRPr="00A312A5">
        <w:rPr>
          <w:rFonts w:eastAsiaTheme="minorHAnsi"/>
          <w:color w:val="000000"/>
          <w:lang w:val="en-GB"/>
        </w:rPr>
        <w:t>adecvate</w:t>
      </w:r>
      <w:r w:rsidR="007A17B1">
        <w:rPr>
          <w:rFonts w:eastAsiaTheme="minorHAnsi"/>
          <w:color w:val="000000"/>
          <w:lang w:val="en-GB"/>
        </w:rPr>
        <w:t xml:space="preserve"> </w:t>
      </w:r>
      <w:r w:rsidR="005F0A63" w:rsidRPr="00A312A5">
        <w:rPr>
          <w:rFonts w:eastAsiaTheme="minorHAnsi"/>
          <w:color w:val="000000"/>
          <w:lang w:val="en-GB"/>
        </w:rPr>
        <w:t>pentru</w:t>
      </w:r>
      <w:r w:rsidR="007A17B1">
        <w:rPr>
          <w:rFonts w:eastAsiaTheme="minorHAnsi"/>
          <w:color w:val="000000"/>
          <w:lang w:val="en-GB"/>
        </w:rPr>
        <w:t xml:space="preserve"> </w:t>
      </w:r>
      <w:r w:rsidR="005F0A63" w:rsidRPr="00A312A5">
        <w:rPr>
          <w:rFonts w:eastAsiaTheme="minorHAnsi"/>
          <w:color w:val="000000"/>
          <w:lang w:val="en-GB"/>
        </w:rPr>
        <w:t>managementul</w:t>
      </w:r>
      <w:r w:rsidR="007A17B1">
        <w:rPr>
          <w:rFonts w:eastAsiaTheme="minorHAnsi"/>
          <w:color w:val="000000"/>
          <w:lang w:val="en-GB"/>
        </w:rPr>
        <w:t xml:space="preserve"> </w:t>
      </w:r>
      <w:r w:rsidR="005F0A63" w:rsidRPr="00A312A5">
        <w:rPr>
          <w:rFonts w:eastAsiaTheme="minorHAnsi"/>
          <w:color w:val="000000"/>
          <w:lang w:val="en-GB"/>
        </w:rPr>
        <w:t>riscului</w:t>
      </w:r>
      <w:r w:rsidR="007A17B1">
        <w:rPr>
          <w:rFonts w:eastAsiaTheme="minorHAnsi"/>
          <w:color w:val="000000"/>
          <w:lang w:val="en-GB"/>
        </w:rPr>
        <w:t xml:space="preserve"> </w:t>
      </w:r>
      <w:r w:rsidR="005F0A63" w:rsidRPr="00A312A5">
        <w:rPr>
          <w:rFonts w:eastAsiaTheme="minorHAnsi"/>
          <w:color w:val="000000"/>
          <w:lang w:val="en-GB"/>
        </w:rPr>
        <w:t>la</w:t>
      </w:r>
      <w:r w:rsidR="007A17B1">
        <w:rPr>
          <w:rFonts w:eastAsiaTheme="minorHAnsi"/>
          <w:color w:val="000000"/>
          <w:lang w:val="en-GB"/>
        </w:rPr>
        <w:t xml:space="preserve"> </w:t>
      </w:r>
      <w:r w:rsidR="005F0A63" w:rsidRPr="00A312A5">
        <w:rPr>
          <w:rFonts w:eastAsiaTheme="minorHAnsi"/>
          <w:color w:val="000000"/>
          <w:lang w:val="en-GB"/>
        </w:rPr>
        <w:t>inundații</w:t>
      </w:r>
      <w:r w:rsidR="007A17B1">
        <w:rPr>
          <w:rFonts w:eastAsiaTheme="minorHAnsi"/>
          <w:color w:val="000000"/>
          <w:lang w:val="en-GB"/>
        </w:rPr>
        <w:t xml:space="preserve"> </w:t>
      </w:r>
      <w:r w:rsidR="005F0A63" w:rsidRPr="00A312A5">
        <w:rPr>
          <w:rFonts w:eastAsiaTheme="minorHAnsi"/>
          <w:color w:val="000000"/>
          <w:lang w:val="en-GB"/>
        </w:rPr>
        <w:t>la</w:t>
      </w:r>
      <w:r w:rsidR="007A17B1">
        <w:rPr>
          <w:rFonts w:eastAsiaTheme="minorHAnsi"/>
          <w:color w:val="000000"/>
          <w:lang w:val="en-GB"/>
        </w:rPr>
        <w:t xml:space="preserve"> </w:t>
      </w:r>
      <w:r w:rsidR="005F0A63" w:rsidRPr="00A312A5">
        <w:rPr>
          <w:rFonts w:eastAsiaTheme="minorHAnsi"/>
          <w:color w:val="000000"/>
          <w:lang w:val="en-GB"/>
        </w:rPr>
        <w:t>scară</w:t>
      </w:r>
      <w:r w:rsidR="007A17B1">
        <w:rPr>
          <w:rFonts w:eastAsiaTheme="minorHAnsi"/>
          <w:color w:val="000000"/>
          <w:lang w:val="en-GB"/>
        </w:rPr>
        <w:t xml:space="preserve"> </w:t>
      </w:r>
      <w:r w:rsidR="005F0A63" w:rsidRPr="00A312A5">
        <w:rPr>
          <w:rFonts w:eastAsiaTheme="minorHAnsi"/>
          <w:color w:val="000000"/>
          <w:lang w:val="en-GB"/>
        </w:rPr>
        <w:t>spațială</w:t>
      </w:r>
      <w:r w:rsidR="007A17B1">
        <w:rPr>
          <w:rFonts w:eastAsiaTheme="minorHAnsi"/>
          <w:color w:val="000000"/>
          <w:lang w:val="en-GB"/>
        </w:rPr>
        <w:t xml:space="preserve"> </w:t>
      </w:r>
      <w:r w:rsidR="005F0A63" w:rsidRPr="00A312A5">
        <w:rPr>
          <w:rFonts w:eastAsiaTheme="minorHAnsi"/>
          <w:color w:val="000000"/>
          <w:lang w:val="en-GB"/>
        </w:rPr>
        <w:t>relevantă</w:t>
      </w:r>
      <w:r w:rsidR="00A71468">
        <w:rPr>
          <w:rFonts w:eastAsiaTheme="minorHAnsi"/>
          <w:color w:val="000000"/>
          <w:lang w:val="en-GB"/>
        </w:rPr>
        <w:t>.</w:t>
      </w:r>
    </w:p>
    <w:p w14:paraId="7D1155B7" w14:textId="68599A6A" w:rsidR="002C4351" w:rsidRPr="00A312A5" w:rsidRDefault="002C4351" w:rsidP="000F68B1">
      <w:pPr>
        <w:adjustRightInd w:val="0"/>
        <w:spacing w:before="120" w:after="120" w:line="259" w:lineRule="auto"/>
        <w:jc w:val="both"/>
        <w:rPr>
          <w:rFonts w:eastAsiaTheme="minorHAnsi"/>
          <w:color w:val="000000"/>
          <w:lang w:val="en-GB"/>
        </w:rPr>
      </w:pPr>
      <w:r>
        <w:rPr>
          <w:rFonts w:eastAsiaTheme="minorHAnsi"/>
          <w:color w:val="000000"/>
          <w:lang w:val="en-GB"/>
        </w:rPr>
        <w:t>M</w:t>
      </w:r>
      <w:r w:rsidRPr="00A312A5">
        <w:rPr>
          <w:rFonts w:eastAsiaTheme="minorHAnsi"/>
          <w:color w:val="000000"/>
          <w:lang w:val="en-GB"/>
        </w:rPr>
        <w:t>ăsurile</w:t>
      </w:r>
      <w:r w:rsidR="007A17B1">
        <w:rPr>
          <w:rFonts w:eastAsiaTheme="minorHAnsi"/>
          <w:color w:val="000000"/>
          <w:lang w:val="en-GB"/>
        </w:rPr>
        <w:t xml:space="preserve"> </w:t>
      </w:r>
      <w:r w:rsidRPr="00A312A5">
        <w:rPr>
          <w:rFonts w:eastAsiaTheme="minorHAnsi"/>
          <w:color w:val="000000"/>
          <w:lang w:val="en-GB"/>
        </w:rPr>
        <w:t>din</w:t>
      </w:r>
      <w:r w:rsidR="007A17B1">
        <w:rPr>
          <w:rFonts w:eastAsiaTheme="minorHAnsi"/>
          <w:color w:val="000000"/>
          <w:lang w:val="en-GB"/>
        </w:rPr>
        <w:t xml:space="preserve"> </w:t>
      </w:r>
      <w:r w:rsidRPr="00A312A5">
        <w:rPr>
          <w:rFonts w:eastAsiaTheme="minorHAnsi"/>
          <w:color w:val="000000"/>
          <w:lang w:val="en-GB"/>
        </w:rPr>
        <w:t>catalog</w:t>
      </w:r>
      <w:r w:rsidR="007A17B1">
        <w:rPr>
          <w:rFonts w:eastAsiaTheme="minorHAnsi"/>
          <w:color w:val="000000"/>
          <w:lang w:val="en-GB"/>
        </w:rPr>
        <w:t xml:space="preserve"> </w:t>
      </w:r>
      <w:r>
        <w:rPr>
          <w:rFonts w:eastAsiaTheme="minorHAnsi"/>
          <w:color w:val="000000"/>
          <w:lang w:val="en-GB"/>
        </w:rPr>
        <w:t>sunt</w:t>
      </w:r>
      <w:r w:rsidR="007A17B1">
        <w:rPr>
          <w:rFonts w:eastAsiaTheme="minorHAnsi"/>
          <w:color w:val="000000"/>
          <w:lang w:val="en-GB"/>
        </w:rPr>
        <w:t xml:space="preserve"> </w:t>
      </w:r>
      <w:r w:rsidRPr="00A312A5">
        <w:rPr>
          <w:rFonts w:eastAsiaTheme="minorHAnsi"/>
          <w:color w:val="000000"/>
          <w:lang w:val="en-GB"/>
        </w:rPr>
        <w:t>grupate</w:t>
      </w:r>
      <w:r w:rsidR="007A17B1">
        <w:rPr>
          <w:rFonts w:eastAsiaTheme="minorHAnsi"/>
          <w:color w:val="000000"/>
          <w:lang w:val="en-GB"/>
        </w:rPr>
        <w:t xml:space="preserve"> </w:t>
      </w:r>
      <w:r w:rsidRPr="00A312A5">
        <w:rPr>
          <w:rFonts w:eastAsiaTheme="minorHAnsi"/>
          <w:color w:val="000000"/>
          <w:lang w:val="en-GB"/>
        </w:rPr>
        <w:t>în</w:t>
      </w:r>
      <w:r w:rsidR="007A17B1">
        <w:rPr>
          <w:rFonts w:eastAsiaTheme="minorHAnsi"/>
          <w:color w:val="000000"/>
          <w:lang w:val="en-GB"/>
        </w:rPr>
        <w:t xml:space="preserve"> </w:t>
      </w:r>
      <w:r w:rsidR="00024C68">
        <w:rPr>
          <w:rFonts w:eastAsiaTheme="minorHAnsi"/>
          <w:color w:val="000000"/>
          <w:lang w:val="en-GB"/>
        </w:rPr>
        <w:t>abordări</w:t>
      </w:r>
      <w:r w:rsidR="007A17B1">
        <w:rPr>
          <w:rFonts w:eastAsiaTheme="minorHAnsi"/>
          <w:color w:val="000000"/>
          <w:lang w:val="en-GB"/>
        </w:rPr>
        <w:t xml:space="preserve"> </w:t>
      </w:r>
      <w:r w:rsidRPr="00A312A5">
        <w:rPr>
          <w:rFonts w:eastAsiaTheme="minorHAnsi"/>
          <w:color w:val="000000"/>
          <w:lang w:val="en-GB"/>
        </w:rPr>
        <w:t>predefinite</w:t>
      </w:r>
      <w:r w:rsidR="007A17B1">
        <w:rPr>
          <w:rFonts w:eastAsiaTheme="minorHAnsi"/>
          <w:color w:val="000000"/>
          <w:lang w:val="en-GB"/>
        </w:rPr>
        <w:t xml:space="preserve"> </w:t>
      </w:r>
      <w:r w:rsidRPr="00A312A5">
        <w:rPr>
          <w:rFonts w:eastAsiaTheme="minorHAnsi"/>
          <w:color w:val="000000"/>
          <w:lang w:val="en-GB"/>
        </w:rPr>
        <w:t>de</w:t>
      </w:r>
      <w:r w:rsidR="007A17B1">
        <w:rPr>
          <w:rFonts w:eastAsiaTheme="minorHAnsi"/>
          <w:color w:val="000000"/>
          <w:lang w:val="en-GB"/>
        </w:rPr>
        <w:t xml:space="preserve"> </w:t>
      </w:r>
      <w:r w:rsidRPr="00A312A5">
        <w:rPr>
          <w:rFonts w:eastAsiaTheme="minorHAnsi"/>
          <w:color w:val="000000"/>
          <w:lang w:val="en-GB"/>
        </w:rPr>
        <w:t>management</w:t>
      </w:r>
      <w:r w:rsidR="007A17B1">
        <w:rPr>
          <w:rFonts w:eastAsiaTheme="minorHAnsi"/>
          <w:color w:val="000000"/>
          <w:lang w:val="en-GB"/>
        </w:rPr>
        <w:t xml:space="preserve"> </w:t>
      </w:r>
      <w:r w:rsidRPr="00A312A5">
        <w:rPr>
          <w:rFonts w:eastAsiaTheme="minorHAnsi"/>
          <w:color w:val="000000"/>
          <w:lang w:val="en-GB"/>
        </w:rPr>
        <w:t>al</w:t>
      </w:r>
      <w:r w:rsidR="007A17B1">
        <w:rPr>
          <w:rFonts w:eastAsiaTheme="minorHAnsi"/>
          <w:color w:val="000000"/>
          <w:lang w:val="en-GB"/>
        </w:rPr>
        <w:t xml:space="preserve"> </w:t>
      </w:r>
      <w:r w:rsidRPr="00A312A5">
        <w:rPr>
          <w:rFonts w:eastAsiaTheme="minorHAnsi"/>
          <w:color w:val="000000"/>
          <w:lang w:val="en-GB"/>
        </w:rPr>
        <w:t>riscului</w:t>
      </w:r>
      <w:r w:rsidR="007A17B1">
        <w:rPr>
          <w:rFonts w:eastAsiaTheme="minorHAnsi"/>
          <w:color w:val="000000"/>
          <w:lang w:val="en-GB"/>
        </w:rPr>
        <w:t xml:space="preserve"> </w:t>
      </w:r>
      <w:r w:rsidRPr="00A312A5">
        <w:rPr>
          <w:rFonts w:eastAsiaTheme="minorHAnsi"/>
          <w:color w:val="000000"/>
          <w:lang w:val="en-GB"/>
        </w:rPr>
        <w:t>la</w:t>
      </w:r>
      <w:r w:rsidR="007A17B1">
        <w:rPr>
          <w:rFonts w:eastAsiaTheme="minorHAnsi"/>
          <w:color w:val="000000"/>
          <w:lang w:val="en-GB"/>
        </w:rPr>
        <w:t xml:space="preserve"> </w:t>
      </w:r>
      <w:r w:rsidRPr="00A312A5">
        <w:rPr>
          <w:rFonts w:eastAsiaTheme="minorHAnsi"/>
          <w:color w:val="000000"/>
          <w:lang w:val="en-GB"/>
        </w:rPr>
        <w:t>inunda</w:t>
      </w:r>
      <w:r w:rsidR="00385AAE">
        <w:rPr>
          <w:rFonts w:eastAsiaTheme="minorHAnsi"/>
          <w:color w:val="000000"/>
          <w:lang w:val="en-GB"/>
        </w:rPr>
        <w:t>ț</w:t>
      </w:r>
      <w:r w:rsidRPr="00A312A5">
        <w:rPr>
          <w:rFonts w:eastAsiaTheme="minorHAnsi"/>
          <w:color w:val="000000"/>
          <w:lang w:val="en-GB"/>
        </w:rPr>
        <w:t>ii</w:t>
      </w:r>
      <w:r>
        <w:rPr>
          <w:rFonts w:eastAsiaTheme="minorHAnsi"/>
          <w:color w:val="000000"/>
          <w:lang w:val="en-GB"/>
        </w:rPr>
        <w:t>,</w:t>
      </w:r>
      <w:r w:rsidR="007A17B1">
        <w:rPr>
          <w:rFonts w:eastAsiaTheme="minorHAnsi"/>
          <w:color w:val="000000"/>
          <w:lang w:val="en-GB"/>
        </w:rPr>
        <w:t xml:space="preserve"> </w:t>
      </w:r>
      <w:r w:rsidRPr="00A312A5">
        <w:rPr>
          <w:rFonts w:eastAsiaTheme="minorHAnsi"/>
          <w:color w:val="000000"/>
          <w:lang w:val="en-GB"/>
        </w:rPr>
        <w:t>prin</w:t>
      </w:r>
      <w:r w:rsidR="007A17B1">
        <w:rPr>
          <w:rFonts w:eastAsiaTheme="minorHAnsi"/>
          <w:color w:val="000000"/>
          <w:lang w:val="en-GB"/>
        </w:rPr>
        <w:t xml:space="preserve"> </w:t>
      </w:r>
      <w:r w:rsidR="00070F93" w:rsidRPr="0083669D">
        <w:rPr>
          <w:rFonts w:eastAsiaTheme="minorHAnsi"/>
          <w:lang w:val="en-GB"/>
        </w:rPr>
        <w:t>combinarea</w:t>
      </w:r>
      <w:r w:rsidR="007A17B1" w:rsidRPr="0083669D">
        <w:rPr>
          <w:rFonts w:eastAsiaTheme="minorHAnsi"/>
          <w:lang w:val="en-GB"/>
        </w:rPr>
        <w:t xml:space="preserve"> </w:t>
      </w:r>
      <w:r w:rsidRPr="00A312A5">
        <w:rPr>
          <w:rFonts w:eastAsiaTheme="minorHAnsi"/>
          <w:color w:val="000000"/>
          <w:lang w:val="en-GB"/>
        </w:rPr>
        <w:t>măsurilor</w:t>
      </w:r>
      <w:r w:rsidR="007A17B1">
        <w:rPr>
          <w:rFonts w:eastAsiaTheme="minorHAnsi"/>
          <w:color w:val="000000"/>
          <w:lang w:val="en-GB"/>
        </w:rPr>
        <w:t xml:space="preserve"> </w:t>
      </w:r>
      <w:r w:rsidRPr="00A312A5">
        <w:rPr>
          <w:rFonts w:eastAsiaTheme="minorHAnsi"/>
          <w:color w:val="000000"/>
          <w:lang w:val="en-GB"/>
        </w:rPr>
        <w:t>care</w:t>
      </w:r>
      <w:r w:rsidR="007A17B1">
        <w:rPr>
          <w:rFonts w:eastAsiaTheme="minorHAnsi"/>
          <w:color w:val="000000"/>
          <w:lang w:val="en-GB"/>
        </w:rPr>
        <w:t xml:space="preserve"> </w:t>
      </w:r>
      <w:r w:rsidRPr="00A312A5">
        <w:rPr>
          <w:rFonts w:eastAsiaTheme="minorHAnsi"/>
          <w:color w:val="000000"/>
          <w:lang w:val="en-GB"/>
        </w:rPr>
        <w:t>reduc</w:t>
      </w:r>
      <w:r w:rsidR="007A17B1">
        <w:rPr>
          <w:rFonts w:eastAsiaTheme="minorHAnsi"/>
          <w:color w:val="000000"/>
          <w:lang w:val="en-GB"/>
        </w:rPr>
        <w:t xml:space="preserve"> </w:t>
      </w:r>
      <w:r w:rsidRPr="00A312A5">
        <w:rPr>
          <w:rFonts w:eastAsiaTheme="minorHAnsi"/>
          <w:color w:val="000000"/>
          <w:lang w:val="en-GB"/>
        </w:rPr>
        <w:t>riscul</w:t>
      </w:r>
      <w:r w:rsidR="007A17B1">
        <w:rPr>
          <w:rFonts w:eastAsiaTheme="minorHAnsi"/>
          <w:color w:val="000000"/>
          <w:lang w:val="en-GB"/>
        </w:rPr>
        <w:t xml:space="preserve"> </w:t>
      </w:r>
      <w:r w:rsidRPr="00A312A5">
        <w:rPr>
          <w:rFonts w:eastAsiaTheme="minorHAnsi"/>
          <w:color w:val="000000"/>
          <w:lang w:val="en-GB"/>
        </w:rPr>
        <w:t>la</w:t>
      </w:r>
      <w:r w:rsidR="007A17B1">
        <w:rPr>
          <w:rFonts w:eastAsiaTheme="minorHAnsi"/>
          <w:color w:val="000000"/>
          <w:lang w:val="en-GB"/>
        </w:rPr>
        <w:t xml:space="preserve"> </w:t>
      </w:r>
      <w:r w:rsidRPr="00A312A5">
        <w:rPr>
          <w:rFonts w:eastAsiaTheme="minorHAnsi"/>
          <w:color w:val="000000"/>
          <w:lang w:val="en-GB"/>
        </w:rPr>
        <w:t>inunda</w:t>
      </w:r>
      <w:r w:rsidR="00385AAE">
        <w:rPr>
          <w:rFonts w:eastAsiaTheme="minorHAnsi"/>
          <w:color w:val="000000"/>
          <w:lang w:val="en-GB"/>
        </w:rPr>
        <w:t>ț</w:t>
      </w:r>
      <w:r w:rsidRPr="00A312A5">
        <w:rPr>
          <w:rFonts w:eastAsiaTheme="minorHAnsi"/>
          <w:color w:val="000000"/>
          <w:lang w:val="en-GB"/>
        </w:rPr>
        <w:t>ii,</w:t>
      </w:r>
      <w:r w:rsidR="007A17B1">
        <w:rPr>
          <w:rFonts w:eastAsiaTheme="minorHAnsi"/>
          <w:color w:val="000000"/>
          <w:lang w:val="en-GB"/>
        </w:rPr>
        <w:t xml:space="preserve"> </w:t>
      </w:r>
      <w:r w:rsidRPr="00A312A5">
        <w:rPr>
          <w:rFonts w:eastAsiaTheme="minorHAnsi"/>
          <w:color w:val="000000"/>
          <w:lang w:val="en-GB"/>
        </w:rPr>
        <w:t>utilizând</w:t>
      </w:r>
      <w:r w:rsidR="007A17B1">
        <w:rPr>
          <w:rFonts w:eastAsiaTheme="minorHAnsi"/>
          <w:color w:val="000000"/>
          <w:lang w:val="en-GB"/>
        </w:rPr>
        <w:t xml:space="preserve"> </w:t>
      </w:r>
      <w:r w:rsidRPr="00A312A5">
        <w:rPr>
          <w:rFonts w:eastAsiaTheme="minorHAnsi"/>
          <w:color w:val="000000"/>
          <w:lang w:val="en-GB"/>
        </w:rPr>
        <w:t>o</w:t>
      </w:r>
      <w:r w:rsidR="007A17B1">
        <w:rPr>
          <w:rFonts w:eastAsiaTheme="minorHAnsi"/>
          <w:color w:val="000000"/>
          <w:lang w:val="en-GB"/>
        </w:rPr>
        <w:t xml:space="preserve"> </w:t>
      </w:r>
      <w:r w:rsidRPr="00A312A5">
        <w:rPr>
          <w:rFonts w:eastAsiaTheme="minorHAnsi"/>
          <w:color w:val="000000"/>
          <w:lang w:val="en-GB"/>
        </w:rPr>
        <w:t>abordare</w:t>
      </w:r>
      <w:r w:rsidR="007A17B1">
        <w:rPr>
          <w:rFonts w:eastAsiaTheme="minorHAnsi"/>
          <w:color w:val="000000"/>
          <w:lang w:val="en-GB"/>
        </w:rPr>
        <w:t xml:space="preserve"> </w:t>
      </w:r>
      <w:r w:rsidRPr="00A312A5">
        <w:rPr>
          <w:rFonts w:eastAsiaTheme="minorHAnsi"/>
          <w:color w:val="000000"/>
          <w:lang w:val="en-GB"/>
        </w:rPr>
        <w:t>similară</w:t>
      </w:r>
      <w:r w:rsidR="007A17B1">
        <w:rPr>
          <w:rFonts w:eastAsiaTheme="minorHAnsi"/>
          <w:color w:val="000000"/>
          <w:lang w:val="en-GB"/>
        </w:rPr>
        <w:t xml:space="preserve"> </w:t>
      </w:r>
      <w:r w:rsidRPr="00A312A5">
        <w:rPr>
          <w:rFonts w:eastAsiaTheme="minorHAnsi"/>
          <w:color w:val="000000"/>
          <w:lang w:val="en-GB"/>
        </w:rPr>
        <w:t>(de</w:t>
      </w:r>
      <w:r w:rsidR="007A17B1">
        <w:rPr>
          <w:rFonts w:eastAsiaTheme="minorHAnsi"/>
          <w:color w:val="000000"/>
          <w:lang w:val="en-GB"/>
        </w:rPr>
        <w:t xml:space="preserve"> </w:t>
      </w:r>
      <w:r w:rsidRPr="00A312A5">
        <w:rPr>
          <w:rFonts w:eastAsiaTheme="minorHAnsi"/>
          <w:color w:val="000000"/>
          <w:lang w:val="en-GB"/>
        </w:rPr>
        <w:t>exemplu,</w:t>
      </w:r>
      <w:r w:rsidR="007A17B1">
        <w:rPr>
          <w:rFonts w:eastAsiaTheme="minorHAnsi"/>
          <w:color w:val="000000"/>
          <w:lang w:val="en-GB"/>
        </w:rPr>
        <w:t xml:space="preserve"> </w:t>
      </w:r>
      <w:r w:rsidRPr="00A312A5">
        <w:rPr>
          <w:rFonts w:eastAsiaTheme="minorHAnsi"/>
          <w:color w:val="000000"/>
          <w:lang w:val="en-GB"/>
        </w:rPr>
        <w:t>adaptarea</w:t>
      </w:r>
      <w:r w:rsidR="007A17B1">
        <w:rPr>
          <w:rFonts w:eastAsiaTheme="minorHAnsi"/>
          <w:color w:val="000000"/>
          <w:lang w:val="en-GB"/>
        </w:rPr>
        <w:t xml:space="preserve"> </w:t>
      </w:r>
      <w:r w:rsidRPr="00A312A5">
        <w:rPr>
          <w:rFonts w:eastAsiaTheme="minorHAnsi"/>
          <w:color w:val="000000"/>
          <w:lang w:val="en-GB"/>
        </w:rPr>
        <w:t>infrastructurii</w:t>
      </w:r>
      <w:r w:rsidR="007A17B1">
        <w:rPr>
          <w:rFonts w:eastAsiaTheme="minorHAnsi"/>
          <w:color w:val="000000"/>
          <w:lang w:val="en-GB"/>
        </w:rPr>
        <w:t xml:space="preserve"> </w:t>
      </w:r>
      <w:r w:rsidRPr="00A312A5">
        <w:rPr>
          <w:rFonts w:eastAsiaTheme="minorHAnsi"/>
          <w:color w:val="000000"/>
          <w:lang w:val="en-GB"/>
        </w:rPr>
        <w:t>existente,</w:t>
      </w:r>
      <w:r w:rsidR="007A17B1">
        <w:rPr>
          <w:rFonts w:eastAsiaTheme="minorHAnsi"/>
          <w:color w:val="000000"/>
          <w:lang w:val="en-GB"/>
        </w:rPr>
        <w:t xml:space="preserve"> </w:t>
      </w:r>
      <w:r w:rsidRPr="00A312A5">
        <w:rPr>
          <w:rFonts w:eastAsiaTheme="minorHAnsi"/>
          <w:color w:val="000000"/>
          <w:lang w:val="en-GB"/>
        </w:rPr>
        <w:t>atenuarea</w:t>
      </w:r>
      <w:r w:rsidR="007A17B1">
        <w:rPr>
          <w:rFonts w:eastAsiaTheme="minorHAnsi"/>
          <w:color w:val="000000"/>
          <w:lang w:val="en-GB"/>
        </w:rPr>
        <w:t xml:space="preserve"> </w:t>
      </w:r>
      <w:r w:rsidRPr="00A312A5">
        <w:rPr>
          <w:rFonts w:eastAsiaTheme="minorHAnsi"/>
          <w:color w:val="000000"/>
          <w:lang w:val="en-GB"/>
        </w:rPr>
        <w:t>volumului</w:t>
      </w:r>
      <w:r w:rsidR="007A17B1">
        <w:rPr>
          <w:rFonts w:eastAsiaTheme="minorHAnsi"/>
          <w:color w:val="000000"/>
          <w:lang w:val="en-GB"/>
        </w:rPr>
        <w:t xml:space="preserve"> </w:t>
      </w:r>
      <w:r w:rsidRPr="00A312A5">
        <w:rPr>
          <w:rFonts w:eastAsiaTheme="minorHAnsi"/>
          <w:color w:val="000000"/>
          <w:lang w:val="en-GB"/>
        </w:rPr>
        <w:t>viiturii</w:t>
      </w:r>
      <w:r w:rsidR="007A17B1">
        <w:rPr>
          <w:rFonts w:eastAsiaTheme="minorHAnsi"/>
          <w:color w:val="000000"/>
          <w:lang w:val="en-GB"/>
        </w:rPr>
        <w:t xml:space="preserve"> </w:t>
      </w:r>
      <w:r w:rsidRPr="00A312A5">
        <w:rPr>
          <w:rFonts w:eastAsiaTheme="minorHAnsi"/>
          <w:color w:val="000000"/>
          <w:lang w:val="en-GB"/>
        </w:rPr>
        <w:t>rapide</w:t>
      </w:r>
      <w:r w:rsidR="007A17B1">
        <w:rPr>
          <w:rFonts w:eastAsiaTheme="minorHAnsi"/>
          <w:color w:val="000000"/>
          <w:lang w:val="en-GB"/>
        </w:rPr>
        <w:t xml:space="preserve"> </w:t>
      </w:r>
      <w:r w:rsidRPr="00A312A5">
        <w:rPr>
          <w:rFonts w:eastAsiaTheme="minorHAnsi"/>
          <w:color w:val="000000"/>
          <w:lang w:val="en-GB"/>
        </w:rPr>
        <w:t>sau</w:t>
      </w:r>
      <w:r w:rsidR="007A17B1">
        <w:rPr>
          <w:rFonts w:eastAsiaTheme="minorHAnsi"/>
          <w:color w:val="000000"/>
          <w:lang w:val="en-GB"/>
        </w:rPr>
        <w:t xml:space="preserve"> </w:t>
      </w:r>
      <w:r w:rsidRPr="00A312A5">
        <w:rPr>
          <w:rFonts w:eastAsiaTheme="minorHAnsi"/>
          <w:color w:val="000000"/>
          <w:lang w:val="en-GB"/>
        </w:rPr>
        <w:t>a</w:t>
      </w:r>
      <w:r w:rsidR="007A17B1">
        <w:rPr>
          <w:rFonts w:eastAsiaTheme="minorHAnsi"/>
          <w:color w:val="000000"/>
          <w:lang w:val="en-GB"/>
        </w:rPr>
        <w:t xml:space="preserve"> </w:t>
      </w:r>
      <w:r w:rsidRPr="00A312A5">
        <w:rPr>
          <w:rFonts w:eastAsiaTheme="minorHAnsi"/>
          <w:color w:val="000000"/>
          <w:lang w:val="en-GB"/>
        </w:rPr>
        <w:t>scurgerii</w:t>
      </w:r>
      <w:r w:rsidR="007A17B1">
        <w:rPr>
          <w:rFonts w:eastAsiaTheme="minorHAnsi"/>
          <w:color w:val="000000"/>
          <w:lang w:val="en-GB"/>
        </w:rPr>
        <w:t xml:space="preserve"> </w:t>
      </w:r>
      <w:r w:rsidRPr="00A312A5">
        <w:rPr>
          <w:rFonts w:eastAsiaTheme="minorHAnsi"/>
          <w:color w:val="000000"/>
          <w:lang w:val="en-GB"/>
        </w:rPr>
        <w:t>de</w:t>
      </w:r>
      <w:r w:rsidR="007A17B1">
        <w:rPr>
          <w:rFonts w:eastAsiaTheme="minorHAnsi"/>
          <w:color w:val="000000"/>
          <w:lang w:val="en-GB"/>
        </w:rPr>
        <w:t xml:space="preserve"> </w:t>
      </w:r>
      <w:r w:rsidRPr="00A312A5">
        <w:rPr>
          <w:rFonts w:eastAsiaTheme="minorHAnsi"/>
          <w:color w:val="000000"/>
          <w:lang w:val="en-GB"/>
        </w:rPr>
        <w:t>suprafa</w:t>
      </w:r>
      <w:r w:rsidR="00385AAE">
        <w:rPr>
          <w:rFonts w:eastAsiaTheme="minorHAnsi"/>
          <w:color w:val="000000"/>
          <w:lang w:val="en-GB"/>
        </w:rPr>
        <w:t>ț</w:t>
      </w:r>
      <w:r w:rsidRPr="00A312A5">
        <w:rPr>
          <w:rFonts w:eastAsiaTheme="minorHAnsi"/>
          <w:color w:val="000000"/>
          <w:lang w:val="en-GB"/>
        </w:rPr>
        <w:t>ă</w:t>
      </w:r>
      <w:r w:rsidR="007A17B1">
        <w:rPr>
          <w:rFonts w:eastAsiaTheme="minorHAnsi"/>
          <w:color w:val="000000"/>
          <w:lang w:val="en-GB"/>
        </w:rPr>
        <w:t xml:space="preserve"> </w:t>
      </w:r>
      <w:r w:rsidRPr="00A312A5">
        <w:rPr>
          <w:rFonts w:eastAsiaTheme="minorHAnsi"/>
          <w:color w:val="000000"/>
          <w:lang w:val="en-GB"/>
        </w:rPr>
        <w:t>în</w:t>
      </w:r>
      <w:r w:rsidR="007A17B1">
        <w:rPr>
          <w:rFonts w:eastAsiaTheme="minorHAnsi"/>
          <w:color w:val="000000"/>
          <w:lang w:val="en-GB"/>
        </w:rPr>
        <w:t xml:space="preserve"> </w:t>
      </w:r>
      <w:r w:rsidRPr="00A312A5">
        <w:rPr>
          <w:rFonts w:eastAsiaTheme="minorHAnsi"/>
          <w:color w:val="000000"/>
          <w:lang w:val="en-GB"/>
        </w:rPr>
        <w:lastRenderedPageBreak/>
        <w:t>amonte,</w:t>
      </w:r>
      <w:r w:rsidR="007A17B1">
        <w:rPr>
          <w:rFonts w:eastAsiaTheme="minorHAnsi"/>
          <w:color w:val="000000"/>
          <w:lang w:val="en-GB"/>
        </w:rPr>
        <w:t xml:space="preserve"> </w:t>
      </w:r>
      <w:r w:rsidRPr="00A312A5">
        <w:rPr>
          <w:rFonts w:eastAsiaTheme="minorHAnsi"/>
          <w:color w:val="000000"/>
          <w:lang w:val="en-GB"/>
        </w:rPr>
        <w:t>deriva</w:t>
      </w:r>
      <w:r w:rsidR="00385AAE">
        <w:rPr>
          <w:rFonts w:eastAsiaTheme="minorHAnsi"/>
          <w:color w:val="000000"/>
          <w:lang w:val="en-GB"/>
        </w:rPr>
        <w:t>ț</w:t>
      </w:r>
      <w:r w:rsidRPr="00A312A5">
        <w:rPr>
          <w:rFonts w:eastAsiaTheme="minorHAnsi"/>
          <w:color w:val="000000"/>
          <w:lang w:val="en-GB"/>
        </w:rPr>
        <w:t>ii</w:t>
      </w:r>
      <w:r w:rsidR="007A17B1">
        <w:rPr>
          <w:rFonts w:eastAsiaTheme="minorHAnsi"/>
          <w:color w:val="000000"/>
          <w:lang w:val="en-GB"/>
        </w:rPr>
        <w:t xml:space="preserve"> </w:t>
      </w:r>
      <w:r w:rsidRPr="00A312A5">
        <w:rPr>
          <w:rFonts w:eastAsiaTheme="minorHAnsi"/>
          <w:color w:val="000000"/>
          <w:lang w:val="en-GB"/>
        </w:rPr>
        <w:t>de</w:t>
      </w:r>
      <w:r w:rsidR="007A17B1">
        <w:rPr>
          <w:rFonts w:eastAsiaTheme="minorHAnsi"/>
          <w:color w:val="000000"/>
          <w:lang w:val="en-GB"/>
        </w:rPr>
        <w:t xml:space="preserve"> </w:t>
      </w:r>
      <w:r w:rsidRPr="00A312A5">
        <w:rPr>
          <w:rFonts w:eastAsiaTheme="minorHAnsi"/>
          <w:color w:val="000000"/>
          <w:lang w:val="en-GB"/>
        </w:rPr>
        <w:t>debite,</w:t>
      </w:r>
      <w:r w:rsidR="007A17B1">
        <w:rPr>
          <w:rFonts w:eastAsiaTheme="minorHAnsi"/>
          <w:color w:val="000000"/>
          <w:lang w:val="en-GB"/>
        </w:rPr>
        <w:t xml:space="preserve"> </w:t>
      </w:r>
      <w:r w:rsidRPr="00A312A5">
        <w:rPr>
          <w:rFonts w:eastAsiaTheme="minorHAnsi"/>
          <w:color w:val="000000"/>
          <w:lang w:val="en-GB"/>
        </w:rPr>
        <w:t>controlul</w:t>
      </w:r>
      <w:r w:rsidR="007A17B1">
        <w:rPr>
          <w:rFonts w:eastAsiaTheme="minorHAnsi"/>
          <w:color w:val="000000"/>
          <w:lang w:val="en-GB"/>
        </w:rPr>
        <w:t xml:space="preserve"> </w:t>
      </w:r>
      <w:r w:rsidRPr="00A312A5">
        <w:rPr>
          <w:rFonts w:eastAsiaTheme="minorHAnsi"/>
          <w:color w:val="000000"/>
          <w:lang w:val="en-GB"/>
        </w:rPr>
        <w:t>nivelului</w:t>
      </w:r>
      <w:r w:rsidR="007A17B1">
        <w:rPr>
          <w:rFonts w:eastAsiaTheme="minorHAnsi"/>
          <w:color w:val="000000"/>
          <w:lang w:val="en-GB"/>
        </w:rPr>
        <w:t xml:space="preserve"> </w:t>
      </w:r>
      <w:r w:rsidRPr="00A312A5">
        <w:rPr>
          <w:rFonts w:eastAsiaTheme="minorHAnsi"/>
          <w:color w:val="000000"/>
          <w:lang w:val="en-GB"/>
        </w:rPr>
        <w:t>de</w:t>
      </w:r>
      <w:r w:rsidR="007A17B1">
        <w:rPr>
          <w:rFonts w:eastAsiaTheme="minorHAnsi"/>
          <w:color w:val="000000"/>
          <w:lang w:val="en-GB"/>
        </w:rPr>
        <w:t xml:space="preserve"> </w:t>
      </w:r>
      <w:r w:rsidRPr="00A312A5">
        <w:rPr>
          <w:rFonts w:eastAsiaTheme="minorHAnsi"/>
          <w:color w:val="000000"/>
          <w:lang w:val="en-GB"/>
        </w:rPr>
        <w:t>inunda</w:t>
      </w:r>
      <w:r w:rsidR="00385AAE">
        <w:rPr>
          <w:rFonts w:eastAsiaTheme="minorHAnsi"/>
          <w:color w:val="000000"/>
          <w:lang w:val="en-GB"/>
        </w:rPr>
        <w:t>ț</w:t>
      </w:r>
      <w:r w:rsidRPr="00A312A5">
        <w:rPr>
          <w:rFonts w:eastAsiaTheme="minorHAnsi"/>
          <w:color w:val="000000"/>
          <w:lang w:val="en-GB"/>
        </w:rPr>
        <w:t>ie,</w:t>
      </w:r>
      <w:r w:rsidR="007A17B1">
        <w:rPr>
          <w:rFonts w:eastAsiaTheme="minorHAnsi"/>
          <w:color w:val="000000"/>
          <w:lang w:val="en-GB"/>
        </w:rPr>
        <w:t xml:space="preserve"> </w:t>
      </w:r>
      <w:r w:rsidRPr="00A312A5">
        <w:rPr>
          <w:rFonts w:eastAsiaTheme="minorHAnsi"/>
          <w:color w:val="000000"/>
          <w:lang w:val="en-GB"/>
        </w:rPr>
        <w:t>pregătirea</w:t>
      </w:r>
      <w:r w:rsidR="007A17B1">
        <w:rPr>
          <w:rFonts w:eastAsiaTheme="minorHAnsi"/>
          <w:color w:val="000000"/>
          <w:lang w:val="en-GB"/>
        </w:rPr>
        <w:t xml:space="preserve"> </w:t>
      </w:r>
      <w:r w:rsidR="00385AAE">
        <w:rPr>
          <w:rFonts w:eastAsiaTheme="minorHAnsi"/>
          <w:color w:val="000000"/>
          <w:lang w:val="en-GB"/>
        </w:rPr>
        <w:t>ș</w:t>
      </w:r>
      <w:r w:rsidRPr="00A312A5">
        <w:rPr>
          <w:rFonts w:eastAsiaTheme="minorHAnsi"/>
          <w:color w:val="000000"/>
          <w:lang w:val="en-GB"/>
        </w:rPr>
        <w:t>i</w:t>
      </w:r>
      <w:r w:rsidR="007A17B1">
        <w:rPr>
          <w:rFonts w:eastAsiaTheme="minorHAnsi"/>
          <w:color w:val="000000"/>
          <w:lang w:val="en-GB"/>
        </w:rPr>
        <w:t xml:space="preserve"> </w:t>
      </w:r>
      <w:r w:rsidRPr="00A312A5">
        <w:rPr>
          <w:rFonts w:eastAsiaTheme="minorHAnsi"/>
          <w:color w:val="000000"/>
          <w:lang w:val="en-GB"/>
        </w:rPr>
        <w:t>răspunsul</w:t>
      </w:r>
      <w:r w:rsidR="007A17B1">
        <w:rPr>
          <w:rFonts w:eastAsiaTheme="minorHAnsi"/>
          <w:color w:val="000000"/>
          <w:lang w:val="en-GB"/>
        </w:rPr>
        <w:t xml:space="preserve"> </w:t>
      </w:r>
      <w:r w:rsidRPr="00A312A5">
        <w:rPr>
          <w:rFonts w:eastAsiaTheme="minorHAnsi"/>
          <w:color w:val="000000"/>
          <w:lang w:val="en-GB"/>
        </w:rPr>
        <w:t>la</w:t>
      </w:r>
      <w:r w:rsidR="007A17B1">
        <w:rPr>
          <w:rFonts w:eastAsiaTheme="minorHAnsi"/>
          <w:color w:val="000000"/>
          <w:lang w:val="en-GB"/>
        </w:rPr>
        <w:t xml:space="preserve"> </w:t>
      </w:r>
      <w:r w:rsidRPr="00A312A5">
        <w:rPr>
          <w:rFonts w:eastAsiaTheme="minorHAnsi"/>
          <w:color w:val="000000"/>
          <w:lang w:val="en-GB"/>
        </w:rPr>
        <w:t>inunda</w:t>
      </w:r>
      <w:r w:rsidR="00385AAE">
        <w:rPr>
          <w:rFonts w:eastAsiaTheme="minorHAnsi"/>
          <w:color w:val="000000"/>
          <w:lang w:val="en-GB"/>
        </w:rPr>
        <w:t>ț</w:t>
      </w:r>
      <w:r w:rsidRPr="00A312A5">
        <w:rPr>
          <w:rFonts w:eastAsiaTheme="minorHAnsi"/>
          <w:color w:val="000000"/>
          <w:lang w:val="en-GB"/>
        </w:rPr>
        <w:t>ii)</w:t>
      </w:r>
      <w:r>
        <w:rPr>
          <w:rFonts w:eastAsiaTheme="minorHAnsi"/>
          <w:color w:val="000000"/>
          <w:lang w:val="en-GB"/>
        </w:rPr>
        <w:t>,</w:t>
      </w:r>
      <w:r w:rsidR="007A17B1">
        <w:rPr>
          <w:rFonts w:eastAsiaTheme="minorHAnsi"/>
          <w:color w:val="000000"/>
          <w:lang w:val="en-GB"/>
        </w:rPr>
        <w:t xml:space="preserve"> </w:t>
      </w:r>
      <w:r>
        <w:rPr>
          <w:rFonts w:eastAsiaTheme="minorHAnsi"/>
          <w:color w:val="000000"/>
          <w:lang w:val="en-GB"/>
        </w:rPr>
        <w:t>care</w:t>
      </w:r>
      <w:r w:rsidR="007A17B1">
        <w:rPr>
          <w:rFonts w:eastAsiaTheme="minorHAnsi"/>
          <w:color w:val="000000"/>
          <w:lang w:val="en-GB"/>
        </w:rPr>
        <w:t xml:space="preserve"> </w:t>
      </w:r>
      <w:r>
        <w:rPr>
          <w:rFonts w:eastAsiaTheme="minorHAnsi"/>
          <w:color w:val="000000"/>
          <w:lang w:val="en-GB"/>
        </w:rPr>
        <w:t>pentru</w:t>
      </w:r>
      <w:r w:rsidR="007A17B1">
        <w:rPr>
          <w:rFonts w:eastAsiaTheme="minorHAnsi"/>
          <w:color w:val="000000"/>
          <w:lang w:val="en-GB"/>
        </w:rPr>
        <w:t xml:space="preserve"> </w:t>
      </w:r>
      <w:r>
        <w:rPr>
          <w:rFonts w:eastAsiaTheme="minorHAnsi"/>
          <w:color w:val="000000"/>
          <w:lang w:val="en-GB"/>
        </w:rPr>
        <w:t>inunda</w:t>
      </w:r>
      <w:r w:rsidR="00385AAE">
        <w:rPr>
          <w:rFonts w:eastAsiaTheme="minorHAnsi"/>
          <w:color w:val="000000"/>
          <w:lang w:val="en-GB"/>
        </w:rPr>
        <w:t>ț</w:t>
      </w:r>
      <w:r>
        <w:rPr>
          <w:rFonts w:eastAsiaTheme="minorHAnsi"/>
          <w:color w:val="000000"/>
          <w:lang w:val="en-GB"/>
        </w:rPr>
        <w:t>iile</w:t>
      </w:r>
      <w:r w:rsidR="007A17B1">
        <w:rPr>
          <w:rFonts w:eastAsiaTheme="minorHAnsi"/>
          <w:color w:val="000000"/>
          <w:lang w:val="en-GB"/>
        </w:rPr>
        <w:t xml:space="preserve"> </w:t>
      </w:r>
      <w:r>
        <w:rPr>
          <w:rFonts w:eastAsiaTheme="minorHAnsi"/>
          <w:color w:val="000000"/>
          <w:lang w:val="en-GB"/>
        </w:rPr>
        <w:t>din</w:t>
      </w:r>
      <w:r w:rsidR="007A17B1">
        <w:rPr>
          <w:rFonts w:eastAsiaTheme="minorHAnsi"/>
          <w:color w:val="000000"/>
          <w:lang w:val="en-GB"/>
        </w:rPr>
        <w:t xml:space="preserve"> </w:t>
      </w:r>
      <w:r>
        <w:rPr>
          <w:rFonts w:eastAsiaTheme="minorHAnsi"/>
          <w:color w:val="000000"/>
          <w:lang w:val="en-GB"/>
        </w:rPr>
        <w:t>fluvial</w:t>
      </w:r>
      <w:r w:rsidR="007A17B1">
        <w:rPr>
          <w:rFonts w:eastAsiaTheme="minorHAnsi"/>
          <w:color w:val="000000"/>
          <w:lang w:val="en-GB"/>
        </w:rPr>
        <w:t xml:space="preserve"> </w:t>
      </w:r>
      <w:r>
        <w:rPr>
          <w:rFonts w:eastAsiaTheme="minorHAnsi"/>
          <w:color w:val="000000"/>
          <w:lang w:val="en-GB"/>
        </w:rPr>
        <w:t>și</w:t>
      </w:r>
      <w:r w:rsidR="007A17B1">
        <w:rPr>
          <w:rFonts w:eastAsiaTheme="minorHAnsi"/>
          <w:color w:val="000000"/>
          <w:lang w:val="en-GB"/>
        </w:rPr>
        <w:t xml:space="preserve"> </w:t>
      </w:r>
      <w:r>
        <w:rPr>
          <w:rFonts w:eastAsiaTheme="minorHAnsi"/>
          <w:color w:val="000000"/>
          <w:lang w:val="en-GB"/>
        </w:rPr>
        <w:t>pluvial,</w:t>
      </w:r>
      <w:r w:rsidR="007A17B1">
        <w:rPr>
          <w:rFonts w:eastAsiaTheme="minorHAnsi"/>
          <w:color w:val="000000"/>
          <w:lang w:val="en-GB"/>
        </w:rPr>
        <w:t xml:space="preserve"> </w:t>
      </w:r>
      <w:r>
        <w:rPr>
          <w:rFonts w:eastAsiaTheme="minorHAnsi"/>
          <w:color w:val="000000"/>
          <w:lang w:val="en-GB"/>
        </w:rPr>
        <w:t>sunt</w:t>
      </w:r>
      <w:r w:rsidR="00685EC2">
        <w:rPr>
          <w:rFonts w:eastAsiaTheme="minorHAnsi"/>
          <w:color w:val="000000"/>
          <w:lang w:val="en-GB"/>
        </w:rPr>
        <w:t xml:space="preserve"> vizate urmatoarele abordari</w:t>
      </w:r>
      <w:r w:rsidRPr="00A312A5">
        <w:rPr>
          <w:rFonts w:eastAsiaTheme="minorHAnsi"/>
          <w:color w:val="000000"/>
          <w:lang w:val="en-GB"/>
        </w:rPr>
        <w:t>:</w:t>
      </w:r>
      <w:r w:rsidR="007A17B1">
        <w:rPr>
          <w:rFonts w:eastAsiaTheme="minorHAnsi"/>
          <w:color w:val="000000"/>
          <w:lang w:val="en-GB"/>
        </w:rPr>
        <w:t xml:space="preserve"> </w:t>
      </w:r>
    </w:p>
    <w:p w14:paraId="12112A2D" w14:textId="6ABAD643" w:rsidR="00024C68" w:rsidRPr="008C5A38" w:rsidRDefault="00024C68" w:rsidP="0083669D">
      <w:pPr>
        <w:pStyle w:val="ListParagraph"/>
        <w:numPr>
          <w:ilvl w:val="0"/>
          <w:numId w:val="39"/>
        </w:numPr>
        <w:spacing w:before="120" w:after="120" w:line="259" w:lineRule="auto"/>
        <w:ind w:left="720"/>
        <w:jc w:val="both"/>
        <w:rPr>
          <w:rFonts w:cstheme="minorHAnsi"/>
        </w:rPr>
      </w:pPr>
      <w:r w:rsidRPr="008C5A38">
        <w:rPr>
          <w:rFonts w:cstheme="minorHAnsi"/>
        </w:rPr>
        <w:t>Adaptarea</w:t>
      </w:r>
      <w:r w:rsidR="007A17B1">
        <w:rPr>
          <w:rFonts w:cstheme="minorHAnsi"/>
        </w:rPr>
        <w:t xml:space="preserve"> </w:t>
      </w:r>
      <w:r w:rsidRPr="008C5A38">
        <w:rPr>
          <w:rFonts w:cstheme="minorHAnsi"/>
        </w:rPr>
        <w:t>infrastructurii</w:t>
      </w:r>
      <w:r w:rsidR="007A17B1">
        <w:rPr>
          <w:rFonts w:cstheme="minorHAnsi"/>
        </w:rPr>
        <w:t xml:space="preserve"> </w:t>
      </w:r>
      <w:r w:rsidRPr="008C5A38">
        <w:rPr>
          <w:rFonts w:cstheme="minorHAnsi"/>
        </w:rPr>
        <w:t>existente</w:t>
      </w:r>
      <w:r w:rsidR="007A17B1">
        <w:rPr>
          <w:rFonts w:cstheme="minorHAnsi"/>
        </w:rPr>
        <w:t xml:space="preserve"> </w:t>
      </w:r>
      <w:r w:rsidRPr="008C5A38">
        <w:rPr>
          <w:rFonts w:cstheme="minorHAnsi"/>
        </w:rPr>
        <w:t>cu</w:t>
      </w:r>
      <w:r w:rsidR="00385AAE">
        <w:rPr>
          <w:rFonts w:cstheme="minorHAnsi"/>
        </w:rPr>
        <w:t xml:space="preserve"> </w:t>
      </w:r>
      <w:r w:rsidRPr="008C5A38">
        <w:rPr>
          <w:rFonts w:cstheme="minorHAnsi"/>
        </w:rPr>
        <w:t>/</w:t>
      </w:r>
      <w:r w:rsidR="00385AAE">
        <w:rPr>
          <w:rFonts w:cstheme="minorHAnsi"/>
        </w:rPr>
        <w:t xml:space="preserve"> </w:t>
      </w:r>
      <w:r w:rsidRPr="008C5A38">
        <w:rPr>
          <w:rFonts w:cstheme="minorHAnsi"/>
        </w:rPr>
        <w:t>fără</w:t>
      </w:r>
      <w:r w:rsidR="007A17B1">
        <w:rPr>
          <w:rFonts w:cstheme="minorHAnsi"/>
        </w:rPr>
        <w:t xml:space="preserve"> </w:t>
      </w:r>
      <w:r w:rsidRPr="008C5A38">
        <w:rPr>
          <w:rFonts w:cstheme="minorHAnsi"/>
        </w:rPr>
        <w:t>rol</w:t>
      </w:r>
      <w:r w:rsidR="007A17B1">
        <w:rPr>
          <w:rFonts w:cstheme="minorHAnsi"/>
        </w:rPr>
        <w:t xml:space="preserve"> </w:t>
      </w:r>
      <w:r w:rsidRPr="008C5A38">
        <w:rPr>
          <w:rFonts w:cstheme="minorHAnsi"/>
        </w:rPr>
        <w:t>de</w:t>
      </w:r>
      <w:r w:rsidR="007A17B1">
        <w:rPr>
          <w:rFonts w:cstheme="minorHAnsi"/>
        </w:rPr>
        <w:t xml:space="preserve"> </w:t>
      </w:r>
      <w:r w:rsidRPr="008C5A38">
        <w:rPr>
          <w:rFonts w:cstheme="minorHAnsi"/>
        </w:rPr>
        <w:t>apărare</w:t>
      </w:r>
      <w:r w:rsidR="007A17B1">
        <w:rPr>
          <w:rFonts w:cstheme="minorHAnsi"/>
        </w:rPr>
        <w:t xml:space="preserve"> </w:t>
      </w:r>
      <w:r w:rsidRPr="008C5A38">
        <w:rPr>
          <w:rFonts w:cstheme="minorHAnsi"/>
        </w:rPr>
        <w:t>împotriva</w:t>
      </w:r>
      <w:r w:rsidR="007A17B1">
        <w:rPr>
          <w:rFonts w:cstheme="minorHAnsi"/>
        </w:rPr>
        <w:t xml:space="preserve"> </w:t>
      </w:r>
      <w:r w:rsidRPr="008C5A38">
        <w:rPr>
          <w:rFonts w:cstheme="minorHAnsi"/>
        </w:rPr>
        <w:t>inundațiilor;</w:t>
      </w:r>
    </w:p>
    <w:p w14:paraId="378BB2C6" w14:textId="63790C14" w:rsidR="00024C68" w:rsidRPr="008C5A38" w:rsidRDefault="00024C68" w:rsidP="0083669D">
      <w:pPr>
        <w:pStyle w:val="ListParagraph"/>
        <w:numPr>
          <w:ilvl w:val="0"/>
          <w:numId w:val="39"/>
        </w:numPr>
        <w:spacing w:before="120" w:after="120" w:line="259" w:lineRule="auto"/>
        <w:ind w:left="720"/>
        <w:jc w:val="both"/>
        <w:rPr>
          <w:rFonts w:cstheme="minorHAnsi"/>
        </w:rPr>
      </w:pPr>
      <w:r w:rsidRPr="008C5A38">
        <w:rPr>
          <w:rFonts w:cstheme="minorHAnsi"/>
        </w:rPr>
        <w:t>Masuri</w:t>
      </w:r>
      <w:r w:rsidR="007A17B1">
        <w:rPr>
          <w:rFonts w:cstheme="minorHAnsi"/>
        </w:rPr>
        <w:t xml:space="preserve"> </w:t>
      </w:r>
      <w:r w:rsidRPr="008C5A38">
        <w:rPr>
          <w:rFonts w:cstheme="minorHAnsi"/>
        </w:rPr>
        <w:t>de</w:t>
      </w:r>
      <w:r w:rsidR="007A17B1">
        <w:rPr>
          <w:rFonts w:cstheme="minorHAnsi"/>
        </w:rPr>
        <w:t xml:space="preserve"> </w:t>
      </w:r>
      <w:r w:rsidRPr="008C5A38">
        <w:rPr>
          <w:rFonts w:cstheme="minorHAnsi"/>
        </w:rPr>
        <w:t>reducere</w:t>
      </w:r>
      <w:r w:rsidR="007A17B1">
        <w:rPr>
          <w:rFonts w:cstheme="minorHAnsi"/>
        </w:rPr>
        <w:t xml:space="preserve"> </w:t>
      </w:r>
      <w:r w:rsidRPr="008C5A38">
        <w:rPr>
          <w:rFonts w:cstheme="minorHAnsi"/>
        </w:rPr>
        <w:t>a</w:t>
      </w:r>
      <w:r w:rsidR="007A17B1">
        <w:rPr>
          <w:rFonts w:cstheme="minorHAnsi"/>
        </w:rPr>
        <w:t xml:space="preserve"> </w:t>
      </w:r>
      <w:r w:rsidRPr="008C5A38">
        <w:rPr>
          <w:rFonts w:cstheme="minorHAnsi"/>
        </w:rPr>
        <w:t>scurgerii</w:t>
      </w:r>
      <w:r w:rsidR="007A17B1">
        <w:rPr>
          <w:rFonts w:cstheme="minorHAnsi"/>
        </w:rPr>
        <w:t xml:space="preserve"> </w:t>
      </w:r>
      <w:r w:rsidRPr="008C5A38">
        <w:rPr>
          <w:rFonts w:cstheme="minorHAnsi"/>
        </w:rPr>
        <w:t>de</w:t>
      </w:r>
      <w:r w:rsidR="007A17B1">
        <w:rPr>
          <w:rFonts w:cstheme="minorHAnsi"/>
        </w:rPr>
        <w:t xml:space="preserve"> </w:t>
      </w:r>
      <w:r w:rsidR="0025251B">
        <w:rPr>
          <w:rFonts w:cstheme="minorHAnsi"/>
        </w:rPr>
        <w:t>suprafaţă</w:t>
      </w:r>
      <w:r w:rsidR="007A17B1">
        <w:rPr>
          <w:rFonts w:cstheme="minorHAnsi"/>
        </w:rPr>
        <w:t xml:space="preserve"> </w:t>
      </w:r>
      <w:r w:rsidRPr="008C5A38">
        <w:rPr>
          <w:rFonts w:cstheme="minorHAnsi"/>
        </w:rPr>
        <w:t>la</w:t>
      </w:r>
      <w:r w:rsidR="007A17B1">
        <w:rPr>
          <w:rFonts w:cstheme="minorHAnsi"/>
        </w:rPr>
        <w:t xml:space="preserve"> </w:t>
      </w:r>
      <w:r w:rsidRPr="008C5A38">
        <w:rPr>
          <w:rFonts w:cstheme="minorHAnsi"/>
        </w:rPr>
        <w:t>scara</w:t>
      </w:r>
      <w:r w:rsidR="007A17B1">
        <w:rPr>
          <w:rFonts w:cstheme="minorHAnsi"/>
        </w:rPr>
        <w:t xml:space="preserve"> </w:t>
      </w:r>
      <w:r w:rsidR="00385AAE">
        <w:rPr>
          <w:rFonts w:cstheme="minorHAnsi"/>
        </w:rPr>
        <w:t>î</w:t>
      </w:r>
      <w:r w:rsidRPr="008C5A38">
        <w:rPr>
          <w:rFonts w:cstheme="minorHAnsi"/>
        </w:rPr>
        <w:t>ntregului</w:t>
      </w:r>
      <w:r w:rsidR="007A17B1">
        <w:rPr>
          <w:rFonts w:cstheme="minorHAnsi"/>
        </w:rPr>
        <w:t xml:space="preserve"> </w:t>
      </w:r>
      <w:r w:rsidRPr="008C5A38">
        <w:rPr>
          <w:rFonts w:cstheme="minorHAnsi"/>
        </w:rPr>
        <w:t>bazin</w:t>
      </w:r>
      <w:r w:rsidR="007A17B1">
        <w:rPr>
          <w:rFonts w:cstheme="minorHAnsi"/>
        </w:rPr>
        <w:t xml:space="preserve"> </w:t>
      </w:r>
      <w:r w:rsidR="00385AAE">
        <w:rPr>
          <w:rFonts w:cstheme="minorHAnsi"/>
        </w:rPr>
        <w:t>ș</w:t>
      </w:r>
      <w:r w:rsidRPr="008C5A38">
        <w:rPr>
          <w:rFonts w:cstheme="minorHAnsi"/>
        </w:rPr>
        <w:t>i</w:t>
      </w:r>
      <w:r w:rsidR="007A17B1">
        <w:rPr>
          <w:rFonts w:cstheme="minorHAnsi"/>
        </w:rPr>
        <w:t xml:space="preserve"> </w:t>
      </w:r>
      <w:r w:rsidRPr="008C5A38">
        <w:rPr>
          <w:rFonts w:cstheme="minorHAnsi"/>
        </w:rPr>
        <w:t>a</w:t>
      </w:r>
      <w:r w:rsidR="0025251B">
        <w:rPr>
          <w:rFonts w:cstheme="minorHAnsi"/>
        </w:rPr>
        <w:t>c</w:t>
      </w:r>
      <w:r w:rsidR="00385AAE">
        <w:rPr>
          <w:rFonts w:cstheme="minorHAnsi"/>
        </w:rPr>
        <w:t>ți</w:t>
      </w:r>
      <w:r w:rsidRPr="008C5A38">
        <w:rPr>
          <w:rFonts w:cstheme="minorHAnsi"/>
        </w:rPr>
        <w:t>uni</w:t>
      </w:r>
      <w:r w:rsidR="007A17B1">
        <w:rPr>
          <w:rFonts w:cstheme="minorHAnsi"/>
        </w:rPr>
        <w:t xml:space="preserve"> </w:t>
      </w:r>
      <w:r w:rsidRPr="008C5A38">
        <w:rPr>
          <w:rFonts w:cstheme="minorHAnsi"/>
        </w:rPr>
        <w:t>disperse</w:t>
      </w:r>
      <w:r w:rsidR="007A17B1">
        <w:rPr>
          <w:rFonts w:cstheme="minorHAnsi"/>
        </w:rPr>
        <w:t xml:space="preserve"> </w:t>
      </w:r>
      <w:r w:rsidRPr="008C5A38">
        <w:rPr>
          <w:rFonts w:cstheme="minorHAnsi"/>
        </w:rPr>
        <w:t>de</w:t>
      </w:r>
      <w:r w:rsidR="007A17B1">
        <w:rPr>
          <w:rFonts w:cstheme="minorHAnsi"/>
        </w:rPr>
        <w:t xml:space="preserve"> </w:t>
      </w:r>
      <w:r w:rsidRPr="008C5A38">
        <w:rPr>
          <w:rFonts w:cstheme="minorHAnsi"/>
        </w:rPr>
        <w:t>reducere</w:t>
      </w:r>
      <w:r w:rsidR="007A17B1">
        <w:rPr>
          <w:rFonts w:cstheme="minorHAnsi"/>
        </w:rPr>
        <w:t xml:space="preserve"> </w:t>
      </w:r>
      <w:r w:rsidRPr="008C5A38">
        <w:rPr>
          <w:rFonts w:cstheme="minorHAnsi"/>
        </w:rPr>
        <w:t>a</w:t>
      </w:r>
      <w:r w:rsidR="007A17B1">
        <w:rPr>
          <w:rFonts w:cstheme="minorHAnsi"/>
        </w:rPr>
        <w:t xml:space="preserve"> </w:t>
      </w:r>
      <w:r w:rsidRPr="008C5A38">
        <w:rPr>
          <w:rFonts w:cstheme="minorHAnsi"/>
        </w:rPr>
        <w:t>scurgerii</w:t>
      </w:r>
      <w:r w:rsidR="007A17B1">
        <w:rPr>
          <w:rFonts w:cstheme="minorHAnsi"/>
        </w:rPr>
        <w:t xml:space="preserve"> </w:t>
      </w:r>
      <w:r w:rsidR="00385AAE">
        <w:rPr>
          <w:rFonts w:cstheme="minorHAnsi"/>
        </w:rPr>
        <w:t>î</w:t>
      </w:r>
      <w:r w:rsidRPr="008C5A38">
        <w:rPr>
          <w:rFonts w:cstheme="minorHAnsi"/>
        </w:rPr>
        <w:t>n</w:t>
      </w:r>
      <w:r w:rsidR="007A17B1">
        <w:rPr>
          <w:rFonts w:cstheme="minorHAnsi"/>
        </w:rPr>
        <w:t xml:space="preserve"> </w:t>
      </w:r>
      <w:r w:rsidRPr="008C5A38">
        <w:rPr>
          <w:rFonts w:cstheme="minorHAnsi"/>
        </w:rPr>
        <w:t>aval;</w:t>
      </w:r>
    </w:p>
    <w:p w14:paraId="05563923" w14:textId="01199861" w:rsidR="00024C68" w:rsidRPr="008C5A38" w:rsidRDefault="00024C68" w:rsidP="0083669D">
      <w:pPr>
        <w:pStyle w:val="ListParagraph"/>
        <w:numPr>
          <w:ilvl w:val="0"/>
          <w:numId w:val="39"/>
        </w:numPr>
        <w:spacing w:before="120" w:after="120" w:line="259" w:lineRule="auto"/>
        <w:ind w:left="720"/>
        <w:jc w:val="both"/>
        <w:rPr>
          <w:rFonts w:cstheme="minorHAnsi"/>
        </w:rPr>
      </w:pPr>
      <w:r w:rsidRPr="008C5A38">
        <w:rPr>
          <w:rFonts w:cstheme="minorHAnsi"/>
        </w:rPr>
        <w:t>Acumulări</w:t>
      </w:r>
      <w:r w:rsidR="007A17B1">
        <w:rPr>
          <w:rFonts w:cstheme="minorHAnsi"/>
        </w:rPr>
        <w:t xml:space="preserve"> </w:t>
      </w:r>
      <w:r w:rsidRPr="008C5A38">
        <w:rPr>
          <w:rFonts w:cstheme="minorHAnsi"/>
        </w:rPr>
        <w:t>frontale</w:t>
      </w:r>
      <w:r w:rsidR="007A17B1">
        <w:rPr>
          <w:rFonts w:cstheme="minorHAnsi"/>
        </w:rPr>
        <w:t xml:space="preserve"> </w:t>
      </w:r>
      <w:r w:rsidRPr="008C5A38">
        <w:rPr>
          <w:rFonts w:cstheme="minorHAnsi"/>
        </w:rPr>
        <w:t>(permanente</w:t>
      </w:r>
      <w:r w:rsidR="007A17B1">
        <w:rPr>
          <w:rFonts w:cstheme="minorHAnsi"/>
        </w:rPr>
        <w:t xml:space="preserve"> </w:t>
      </w:r>
      <w:r w:rsidRPr="008C5A38">
        <w:rPr>
          <w:rFonts w:cstheme="minorHAnsi"/>
        </w:rPr>
        <w:t>sau</w:t>
      </w:r>
      <w:r w:rsidR="007A17B1">
        <w:rPr>
          <w:rFonts w:cstheme="minorHAnsi"/>
        </w:rPr>
        <w:t xml:space="preserve"> </w:t>
      </w:r>
      <w:r w:rsidRPr="008C5A38">
        <w:rPr>
          <w:rFonts w:cstheme="minorHAnsi"/>
        </w:rPr>
        <w:t>nepermanente)</w:t>
      </w:r>
      <w:r w:rsidR="007A17B1">
        <w:rPr>
          <w:rFonts w:cstheme="minorHAnsi"/>
        </w:rPr>
        <w:t xml:space="preserve"> </w:t>
      </w:r>
      <w:r w:rsidR="00385AAE">
        <w:rPr>
          <w:rFonts w:cstheme="minorHAnsi"/>
        </w:rPr>
        <w:t>ș</w:t>
      </w:r>
      <w:r w:rsidRPr="008C5A38">
        <w:rPr>
          <w:rFonts w:cstheme="minorHAnsi"/>
        </w:rPr>
        <w:t>i</w:t>
      </w:r>
      <w:r w:rsidR="007A17B1">
        <w:rPr>
          <w:rFonts w:cstheme="minorHAnsi"/>
        </w:rPr>
        <w:t xml:space="preserve"> </w:t>
      </w:r>
      <w:r w:rsidRPr="008C5A38">
        <w:rPr>
          <w:rFonts w:cstheme="minorHAnsi"/>
        </w:rPr>
        <w:t>acumul</w:t>
      </w:r>
      <w:r w:rsidR="00385AAE">
        <w:rPr>
          <w:rFonts w:cstheme="minorHAnsi"/>
        </w:rPr>
        <w:t>ă</w:t>
      </w:r>
      <w:r w:rsidRPr="008C5A38">
        <w:rPr>
          <w:rFonts w:cstheme="minorHAnsi"/>
        </w:rPr>
        <w:t>ri</w:t>
      </w:r>
      <w:r w:rsidR="007A17B1">
        <w:rPr>
          <w:rFonts w:cstheme="minorHAnsi"/>
        </w:rPr>
        <w:t xml:space="preserve"> </w:t>
      </w:r>
      <w:r w:rsidRPr="008C5A38">
        <w:rPr>
          <w:rFonts w:cstheme="minorHAnsi"/>
        </w:rPr>
        <w:t>laterale</w:t>
      </w:r>
      <w:r w:rsidR="007A17B1">
        <w:rPr>
          <w:rFonts w:cstheme="minorHAnsi"/>
        </w:rPr>
        <w:t xml:space="preserve"> </w:t>
      </w:r>
      <w:r w:rsidRPr="008C5A38">
        <w:rPr>
          <w:rFonts w:cstheme="minorHAnsi"/>
        </w:rPr>
        <w:t>(poldere</w:t>
      </w:r>
      <w:r w:rsidR="007A17B1">
        <w:rPr>
          <w:rFonts w:cstheme="minorHAnsi"/>
        </w:rPr>
        <w:t xml:space="preserve"> </w:t>
      </w:r>
      <w:r w:rsidRPr="008C5A38">
        <w:rPr>
          <w:rFonts w:cstheme="minorHAnsi"/>
        </w:rPr>
        <w:t>sau</w:t>
      </w:r>
      <w:r w:rsidR="007A17B1">
        <w:rPr>
          <w:rFonts w:cstheme="minorHAnsi"/>
        </w:rPr>
        <w:t xml:space="preserve"> </w:t>
      </w:r>
      <w:r w:rsidRPr="008C5A38">
        <w:rPr>
          <w:rFonts w:cstheme="minorHAnsi"/>
        </w:rPr>
        <w:t>zone</w:t>
      </w:r>
      <w:r w:rsidR="007A17B1">
        <w:rPr>
          <w:rFonts w:cstheme="minorHAnsi"/>
        </w:rPr>
        <w:t xml:space="preserve"> </w:t>
      </w:r>
      <w:r w:rsidRPr="008C5A38">
        <w:rPr>
          <w:rFonts w:cstheme="minorHAnsi"/>
        </w:rPr>
        <w:t>de</w:t>
      </w:r>
      <w:r w:rsidR="007A17B1">
        <w:rPr>
          <w:rFonts w:cstheme="minorHAnsi"/>
        </w:rPr>
        <w:t xml:space="preserve"> </w:t>
      </w:r>
      <w:r w:rsidRPr="008C5A38">
        <w:rPr>
          <w:rFonts w:cstheme="minorHAnsi"/>
        </w:rPr>
        <w:t>inundare</w:t>
      </w:r>
      <w:r w:rsidR="007A17B1">
        <w:rPr>
          <w:rFonts w:cstheme="minorHAnsi"/>
        </w:rPr>
        <w:t xml:space="preserve"> </w:t>
      </w:r>
      <w:r w:rsidRPr="008C5A38">
        <w:rPr>
          <w:rFonts w:cstheme="minorHAnsi"/>
        </w:rPr>
        <w:t>natural</w:t>
      </w:r>
      <w:r w:rsidR="00385AAE">
        <w:rPr>
          <w:rFonts w:cstheme="minorHAnsi"/>
        </w:rPr>
        <w:t>ă</w:t>
      </w:r>
      <w:r w:rsidRPr="008C5A38">
        <w:rPr>
          <w:rFonts w:cstheme="minorHAnsi"/>
        </w:rPr>
        <w:t>);</w:t>
      </w:r>
    </w:p>
    <w:p w14:paraId="57DABA12" w14:textId="76484C00" w:rsidR="00024C68" w:rsidRPr="008C5A38" w:rsidRDefault="00024C68" w:rsidP="0083669D">
      <w:pPr>
        <w:pStyle w:val="ListParagraph"/>
        <w:numPr>
          <w:ilvl w:val="0"/>
          <w:numId w:val="39"/>
        </w:numPr>
        <w:spacing w:before="120" w:after="120" w:line="259" w:lineRule="auto"/>
        <w:ind w:left="720"/>
        <w:jc w:val="both"/>
        <w:rPr>
          <w:rFonts w:cstheme="minorHAnsi"/>
        </w:rPr>
      </w:pPr>
      <w:r w:rsidRPr="008C5A38">
        <w:rPr>
          <w:rFonts w:cstheme="minorHAnsi"/>
        </w:rPr>
        <w:t>Măsuri</w:t>
      </w:r>
      <w:r w:rsidR="007A17B1">
        <w:rPr>
          <w:rFonts w:cstheme="minorHAnsi"/>
        </w:rPr>
        <w:t xml:space="preserve"> </w:t>
      </w:r>
      <w:r w:rsidRPr="008C5A38">
        <w:rPr>
          <w:rFonts w:cstheme="minorHAnsi"/>
        </w:rPr>
        <w:t>de</w:t>
      </w:r>
      <w:r w:rsidR="007A17B1">
        <w:rPr>
          <w:rFonts w:cstheme="minorHAnsi"/>
        </w:rPr>
        <w:t xml:space="preserve"> </w:t>
      </w:r>
      <w:r w:rsidRPr="008C5A38">
        <w:rPr>
          <w:rFonts w:cstheme="minorHAnsi"/>
        </w:rPr>
        <w:t>redirecționare</w:t>
      </w:r>
      <w:r w:rsidR="007A17B1">
        <w:rPr>
          <w:rFonts w:cstheme="minorHAnsi"/>
        </w:rPr>
        <w:t xml:space="preserve"> </w:t>
      </w:r>
      <w:r w:rsidRPr="008C5A38">
        <w:rPr>
          <w:rFonts w:cstheme="minorHAnsi"/>
        </w:rPr>
        <w:t>a</w:t>
      </w:r>
      <w:r w:rsidR="007A17B1">
        <w:rPr>
          <w:rFonts w:cstheme="minorHAnsi"/>
        </w:rPr>
        <w:t xml:space="preserve"> </w:t>
      </w:r>
      <w:r w:rsidRPr="008C5A38">
        <w:rPr>
          <w:rFonts w:cstheme="minorHAnsi"/>
        </w:rPr>
        <w:t>curgerii</w:t>
      </w:r>
      <w:r w:rsidR="007A17B1">
        <w:rPr>
          <w:rFonts w:cstheme="minorHAnsi"/>
        </w:rPr>
        <w:t xml:space="preserve"> </w:t>
      </w:r>
      <w:r w:rsidRPr="008C5A38">
        <w:rPr>
          <w:rFonts w:cstheme="minorHAnsi"/>
        </w:rPr>
        <w:t>la</w:t>
      </w:r>
      <w:r w:rsidR="007A17B1">
        <w:rPr>
          <w:rFonts w:cstheme="minorHAnsi"/>
        </w:rPr>
        <w:t xml:space="preserve"> </w:t>
      </w:r>
      <w:r w:rsidRPr="008C5A38">
        <w:rPr>
          <w:rFonts w:cstheme="minorHAnsi"/>
        </w:rPr>
        <w:t>distanță</w:t>
      </w:r>
      <w:r w:rsidR="007A17B1">
        <w:rPr>
          <w:rFonts w:cstheme="minorHAnsi"/>
        </w:rPr>
        <w:t xml:space="preserve"> </w:t>
      </w:r>
      <w:r w:rsidRPr="008C5A38">
        <w:rPr>
          <w:rFonts w:cstheme="minorHAnsi"/>
        </w:rPr>
        <w:t>de</w:t>
      </w:r>
      <w:r w:rsidR="007A17B1">
        <w:rPr>
          <w:rFonts w:cstheme="minorHAnsi"/>
        </w:rPr>
        <w:t xml:space="preserve"> </w:t>
      </w:r>
      <w:r w:rsidRPr="008C5A38">
        <w:rPr>
          <w:rFonts w:cstheme="minorHAnsi"/>
        </w:rPr>
        <w:t>zona</w:t>
      </w:r>
      <w:r w:rsidR="007A17B1">
        <w:rPr>
          <w:rFonts w:cstheme="minorHAnsi"/>
        </w:rPr>
        <w:t xml:space="preserve"> </w:t>
      </w:r>
      <w:r w:rsidRPr="008C5A38">
        <w:rPr>
          <w:rFonts w:cstheme="minorHAnsi"/>
        </w:rPr>
        <w:t>de</w:t>
      </w:r>
      <w:r w:rsidR="007A17B1">
        <w:rPr>
          <w:rFonts w:cstheme="minorHAnsi"/>
        </w:rPr>
        <w:t xml:space="preserve"> </w:t>
      </w:r>
      <w:r w:rsidRPr="008C5A38">
        <w:rPr>
          <w:rFonts w:cstheme="minorHAnsi"/>
        </w:rPr>
        <w:t>risc;</w:t>
      </w:r>
    </w:p>
    <w:p w14:paraId="7D2133E1" w14:textId="08B370A5" w:rsidR="00024C68" w:rsidRPr="008C5A38" w:rsidRDefault="00024C68" w:rsidP="0083669D">
      <w:pPr>
        <w:pStyle w:val="ListParagraph"/>
        <w:numPr>
          <w:ilvl w:val="0"/>
          <w:numId w:val="39"/>
        </w:numPr>
        <w:spacing w:before="120" w:after="120" w:line="259" w:lineRule="auto"/>
        <w:ind w:left="720"/>
        <w:jc w:val="both"/>
        <w:rPr>
          <w:rFonts w:cstheme="minorHAnsi"/>
        </w:rPr>
      </w:pPr>
      <w:r w:rsidRPr="008C5A38">
        <w:rPr>
          <w:rFonts w:cstheme="minorHAnsi"/>
        </w:rPr>
        <w:t>Creșterea</w:t>
      </w:r>
      <w:r w:rsidR="007A17B1">
        <w:rPr>
          <w:rFonts w:cstheme="minorHAnsi"/>
        </w:rPr>
        <w:t xml:space="preserve"> </w:t>
      </w:r>
      <w:r w:rsidRPr="008C5A38">
        <w:rPr>
          <w:rFonts w:cstheme="minorHAnsi"/>
        </w:rPr>
        <w:t>capacității</w:t>
      </w:r>
      <w:r w:rsidR="007A17B1">
        <w:rPr>
          <w:rFonts w:cstheme="minorHAnsi"/>
        </w:rPr>
        <w:t xml:space="preserve"> </w:t>
      </w:r>
      <w:r w:rsidRPr="008C5A38">
        <w:rPr>
          <w:rFonts w:cstheme="minorHAnsi"/>
        </w:rPr>
        <w:t>de</w:t>
      </w:r>
      <w:r w:rsidR="007A17B1">
        <w:rPr>
          <w:rFonts w:cstheme="minorHAnsi"/>
        </w:rPr>
        <w:t xml:space="preserve"> </w:t>
      </w:r>
      <w:r w:rsidRPr="008C5A38">
        <w:rPr>
          <w:rFonts w:cstheme="minorHAnsi"/>
        </w:rPr>
        <w:t>transport</w:t>
      </w:r>
      <w:r w:rsidR="007A17B1">
        <w:rPr>
          <w:rFonts w:cstheme="minorHAnsi"/>
        </w:rPr>
        <w:t xml:space="preserve"> </w:t>
      </w:r>
      <w:r w:rsidRPr="008C5A38">
        <w:rPr>
          <w:rFonts w:cstheme="minorHAnsi"/>
        </w:rPr>
        <w:t>a</w:t>
      </w:r>
      <w:r w:rsidR="007A17B1">
        <w:rPr>
          <w:rFonts w:cstheme="minorHAnsi"/>
        </w:rPr>
        <w:t xml:space="preserve"> </w:t>
      </w:r>
      <w:r w:rsidRPr="008C5A38">
        <w:rPr>
          <w:rFonts w:cstheme="minorHAnsi"/>
        </w:rPr>
        <w:t>albiilor;</w:t>
      </w:r>
    </w:p>
    <w:p w14:paraId="7DD03BCA" w14:textId="520893B6" w:rsidR="00024C68" w:rsidRPr="008C5A38" w:rsidRDefault="00024C68" w:rsidP="0083669D">
      <w:pPr>
        <w:pStyle w:val="ListParagraph"/>
        <w:numPr>
          <w:ilvl w:val="0"/>
          <w:numId w:val="39"/>
        </w:numPr>
        <w:spacing w:before="120" w:after="120" w:line="259" w:lineRule="auto"/>
        <w:ind w:left="720"/>
        <w:jc w:val="both"/>
        <w:rPr>
          <w:rFonts w:cstheme="minorHAnsi"/>
        </w:rPr>
      </w:pPr>
      <w:r w:rsidRPr="008C5A38">
        <w:rPr>
          <w:rFonts w:cstheme="minorHAnsi"/>
        </w:rPr>
        <w:t>Reabilitare</w:t>
      </w:r>
      <w:r w:rsidR="00385AAE">
        <w:rPr>
          <w:rFonts w:cstheme="minorHAnsi"/>
        </w:rPr>
        <w:t xml:space="preserve"> </w:t>
      </w:r>
      <w:r w:rsidRPr="008C5A38">
        <w:rPr>
          <w:rFonts w:cstheme="minorHAnsi"/>
        </w:rPr>
        <w:t>/</w:t>
      </w:r>
      <w:r w:rsidR="00385AAE">
        <w:rPr>
          <w:rFonts w:cstheme="minorHAnsi"/>
        </w:rPr>
        <w:t xml:space="preserve"> </w:t>
      </w:r>
      <w:r w:rsidRPr="008C5A38">
        <w:rPr>
          <w:rFonts w:cstheme="minorHAnsi"/>
        </w:rPr>
        <w:t>re-dimensionare</w:t>
      </w:r>
      <w:r w:rsidR="007A17B1">
        <w:rPr>
          <w:rFonts w:cstheme="minorHAnsi"/>
        </w:rPr>
        <w:t xml:space="preserve"> </w:t>
      </w:r>
      <w:r w:rsidRPr="008C5A38">
        <w:rPr>
          <w:rFonts w:cstheme="minorHAnsi"/>
        </w:rPr>
        <w:t>lucr</w:t>
      </w:r>
      <w:r w:rsidR="00385AAE">
        <w:rPr>
          <w:rFonts w:cstheme="minorHAnsi"/>
        </w:rPr>
        <w:t>ă</w:t>
      </w:r>
      <w:r w:rsidRPr="008C5A38">
        <w:rPr>
          <w:rFonts w:cstheme="minorHAnsi"/>
        </w:rPr>
        <w:t>ri</w:t>
      </w:r>
      <w:r w:rsidR="007A17B1">
        <w:rPr>
          <w:rFonts w:cstheme="minorHAnsi"/>
        </w:rPr>
        <w:t xml:space="preserve"> </w:t>
      </w:r>
      <w:r w:rsidRPr="008C5A38">
        <w:rPr>
          <w:rFonts w:cstheme="minorHAnsi"/>
        </w:rPr>
        <w:t>de</w:t>
      </w:r>
      <w:r w:rsidR="007A17B1">
        <w:rPr>
          <w:rFonts w:cstheme="minorHAnsi"/>
        </w:rPr>
        <w:t xml:space="preserve"> </w:t>
      </w:r>
      <w:r w:rsidRPr="008C5A38">
        <w:rPr>
          <w:rFonts w:cstheme="minorHAnsi"/>
        </w:rPr>
        <w:t>ap</w:t>
      </w:r>
      <w:r w:rsidR="00385AAE">
        <w:rPr>
          <w:rFonts w:cstheme="minorHAnsi"/>
        </w:rPr>
        <w:t>ă</w:t>
      </w:r>
      <w:r w:rsidRPr="008C5A38">
        <w:rPr>
          <w:rFonts w:cstheme="minorHAnsi"/>
        </w:rPr>
        <w:t>rare</w:t>
      </w:r>
      <w:r w:rsidR="007A17B1">
        <w:rPr>
          <w:rFonts w:cstheme="minorHAnsi"/>
        </w:rPr>
        <w:t xml:space="preserve"> </w:t>
      </w:r>
      <w:r w:rsidR="00385AAE">
        <w:rPr>
          <w:rFonts w:cstheme="minorHAnsi"/>
        </w:rPr>
        <w:t>î</w:t>
      </w:r>
      <w:r w:rsidRPr="008C5A38">
        <w:rPr>
          <w:rFonts w:cstheme="minorHAnsi"/>
        </w:rPr>
        <w:t>n</w:t>
      </w:r>
      <w:r w:rsidR="007A17B1">
        <w:rPr>
          <w:rFonts w:cstheme="minorHAnsi"/>
        </w:rPr>
        <w:t xml:space="preserve"> </w:t>
      </w:r>
      <w:r w:rsidRPr="008C5A38">
        <w:rPr>
          <w:rFonts w:cstheme="minorHAnsi"/>
        </w:rPr>
        <w:t>vederea</w:t>
      </w:r>
      <w:r w:rsidR="007A17B1">
        <w:rPr>
          <w:rFonts w:cstheme="minorHAnsi"/>
        </w:rPr>
        <w:t xml:space="preserve"> </w:t>
      </w:r>
      <w:r w:rsidRPr="008C5A38">
        <w:rPr>
          <w:rFonts w:cstheme="minorHAnsi"/>
        </w:rPr>
        <w:t>atingerii</w:t>
      </w:r>
      <w:r w:rsidR="007A17B1">
        <w:rPr>
          <w:rFonts w:cstheme="minorHAnsi"/>
        </w:rPr>
        <w:t xml:space="preserve"> </w:t>
      </w:r>
      <w:r w:rsidRPr="008C5A38">
        <w:rPr>
          <w:rFonts w:cstheme="minorHAnsi"/>
        </w:rPr>
        <w:t>standardului</w:t>
      </w:r>
      <w:r w:rsidR="007A17B1">
        <w:rPr>
          <w:rFonts w:cstheme="minorHAnsi"/>
        </w:rPr>
        <w:t xml:space="preserve"> </w:t>
      </w:r>
      <w:r w:rsidRPr="008C5A38">
        <w:rPr>
          <w:rFonts w:cstheme="minorHAnsi"/>
        </w:rPr>
        <w:t>de</w:t>
      </w:r>
      <w:r w:rsidR="007A17B1">
        <w:rPr>
          <w:rFonts w:cstheme="minorHAnsi"/>
        </w:rPr>
        <w:t xml:space="preserve"> </w:t>
      </w:r>
      <w:r w:rsidRPr="008C5A38">
        <w:rPr>
          <w:rFonts w:cstheme="minorHAnsi"/>
        </w:rPr>
        <w:t>protec</w:t>
      </w:r>
      <w:r w:rsidR="00385AAE">
        <w:rPr>
          <w:rFonts w:cstheme="minorHAnsi"/>
        </w:rPr>
        <w:t>ț</w:t>
      </w:r>
      <w:r w:rsidRPr="008C5A38">
        <w:rPr>
          <w:rFonts w:cstheme="minorHAnsi"/>
        </w:rPr>
        <w:t>ie;</w:t>
      </w:r>
    </w:p>
    <w:p w14:paraId="3892BABB" w14:textId="30E81150" w:rsidR="00024C68" w:rsidRPr="008C5A38" w:rsidRDefault="00024C68" w:rsidP="0083669D">
      <w:pPr>
        <w:pStyle w:val="ListParagraph"/>
        <w:numPr>
          <w:ilvl w:val="0"/>
          <w:numId w:val="39"/>
        </w:numPr>
        <w:spacing w:before="120" w:after="120" w:line="259" w:lineRule="auto"/>
        <w:ind w:left="720"/>
        <w:jc w:val="both"/>
        <w:rPr>
          <w:rFonts w:cstheme="minorHAnsi"/>
        </w:rPr>
      </w:pPr>
      <w:r w:rsidRPr="008C5A38">
        <w:rPr>
          <w:rFonts w:cstheme="minorHAnsi"/>
        </w:rPr>
        <w:t>Îndiguiri;</w:t>
      </w:r>
    </w:p>
    <w:p w14:paraId="701265A2" w14:textId="0EA9CCCC" w:rsidR="00024C68" w:rsidRPr="008C5A38" w:rsidRDefault="00024C68" w:rsidP="0083669D">
      <w:pPr>
        <w:pStyle w:val="ListParagraph"/>
        <w:numPr>
          <w:ilvl w:val="0"/>
          <w:numId w:val="39"/>
        </w:numPr>
        <w:tabs>
          <w:tab w:val="left" w:pos="720"/>
        </w:tabs>
        <w:spacing w:before="120" w:after="120" w:line="259" w:lineRule="auto"/>
        <w:ind w:left="720"/>
        <w:jc w:val="both"/>
        <w:rPr>
          <w:rFonts w:cstheme="minorHAnsi"/>
        </w:rPr>
      </w:pPr>
      <w:r w:rsidRPr="008C5A38">
        <w:rPr>
          <w:rFonts w:cstheme="minorHAnsi"/>
        </w:rPr>
        <w:t>Este</w:t>
      </w:r>
      <w:r w:rsidR="007A17B1">
        <w:rPr>
          <w:rFonts w:cstheme="minorHAnsi"/>
        </w:rPr>
        <w:t xml:space="preserve"> </w:t>
      </w:r>
      <w:r w:rsidRPr="008C5A38">
        <w:rPr>
          <w:rFonts w:cstheme="minorHAnsi"/>
        </w:rPr>
        <w:t>o</w:t>
      </w:r>
      <w:r w:rsidR="007A17B1">
        <w:rPr>
          <w:rFonts w:cstheme="minorHAnsi"/>
        </w:rPr>
        <w:t xml:space="preserve"> </w:t>
      </w:r>
      <w:r w:rsidRPr="008C5A38">
        <w:rPr>
          <w:rFonts w:cstheme="minorHAnsi"/>
        </w:rPr>
        <w:t>abordare</w:t>
      </w:r>
      <w:r w:rsidR="007A17B1">
        <w:rPr>
          <w:rFonts w:cstheme="minorHAnsi"/>
        </w:rPr>
        <w:t xml:space="preserve"> </w:t>
      </w:r>
      <w:r w:rsidRPr="008C5A38">
        <w:rPr>
          <w:rFonts w:cstheme="minorHAnsi"/>
        </w:rPr>
        <w:t>alocat</w:t>
      </w:r>
      <w:r w:rsidR="00385AAE">
        <w:rPr>
          <w:rFonts w:cstheme="minorHAnsi"/>
        </w:rPr>
        <w:t>ă</w:t>
      </w:r>
      <w:r w:rsidR="007A17B1">
        <w:rPr>
          <w:rFonts w:cstheme="minorHAnsi"/>
        </w:rPr>
        <w:t xml:space="preserve"> </w:t>
      </w:r>
      <w:r w:rsidRPr="008C5A38">
        <w:rPr>
          <w:rFonts w:cstheme="minorHAnsi"/>
        </w:rPr>
        <w:t>situa</w:t>
      </w:r>
      <w:r w:rsidR="00385AAE">
        <w:rPr>
          <w:rFonts w:cstheme="minorHAnsi"/>
        </w:rPr>
        <w:t>ț</w:t>
      </w:r>
      <w:r w:rsidRPr="008C5A38">
        <w:rPr>
          <w:rFonts w:cstheme="minorHAnsi"/>
        </w:rPr>
        <w:t>iei</w:t>
      </w:r>
      <w:r w:rsidR="007A17B1">
        <w:rPr>
          <w:rFonts w:cstheme="minorHAnsi"/>
        </w:rPr>
        <w:t xml:space="preserve"> </w:t>
      </w:r>
      <w:r w:rsidR="00385AAE">
        <w:rPr>
          <w:rFonts w:cstheme="minorHAnsi"/>
        </w:rPr>
        <w:t>î</w:t>
      </w:r>
      <w:r w:rsidRPr="008C5A38">
        <w:rPr>
          <w:rFonts w:cstheme="minorHAnsi"/>
        </w:rPr>
        <w:t>n</w:t>
      </w:r>
      <w:r w:rsidR="007A17B1">
        <w:rPr>
          <w:rFonts w:cstheme="minorHAnsi"/>
        </w:rPr>
        <w:t xml:space="preserve"> </w:t>
      </w:r>
      <w:r w:rsidRPr="008C5A38">
        <w:rPr>
          <w:rFonts w:cstheme="minorHAnsi"/>
        </w:rPr>
        <w:t>care</w:t>
      </w:r>
      <w:r w:rsidR="007A17B1">
        <w:rPr>
          <w:rFonts w:cstheme="minorHAnsi"/>
        </w:rPr>
        <w:t xml:space="preserve"> </w:t>
      </w:r>
      <w:r w:rsidRPr="008C5A38">
        <w:rPr>
          <w:rFonts w:cstheme="minorHAnsi"/>
        </w:rPr>
        <w:t>nu</w:t>
      </w:r>
      <w:r w:rsidR="007A17B1">
        <w:rPr>
          <w:rFonts w:cstheme="minorHAnsi"/>
        </w:rPr>
        <w:t xml:space="preserve"> </w:t>
      </w:r>
      <w:r w:rsidRPr="008C5A38">
        <w:rPr>
          <w:rFonts w:cstheme="minorHAnsi"/>
        </w:rPr>
        <w:t>ne</w:t>
      </w:r>
      <w:r w:rsidR="007A17B1">
        <w:rPr>
          <w:rFonts w:cstheme="minorHAnsi"/>
        </w:rPr>
        <w:t xml:space="preserve"> </w:t>
      </w:r>
      <w:r w:rsidRPr="008C5A38">
        <w:rPr>
          <w:rFonts w:cstheme="minorHAnsi"/>
        </w:rPr>
        <w:t>reg</w:t>
      </w:r>
      <w:r w:rsidR="00385AAE">
        <w:rPr>
          <w:rFonts w:cstheme="minorHAnsi"/>
        </w:rPr>
        <w:t>ă</w:t>
      </w:r>
      <w:r w:rsidRPr="008C5A38">
        <w:rPr>
          <w:rFonts w:cstheme="minorHAnsi"/>
        </w:rPr>
        <w:t>sim</w:t>
      </w:r>
      <w:r w:rsidR="007A17B1">
        <w:rPr>
          <w:rFonts w:cstheme="minorHAnsi"/>
        </w:rPr>
        <w:t xml:space="preserve"> </w:t>
      </w:r>
      <w:r w:rsidR="00385AAE">
        <w:rPr>
          <w:rFonts w:cstheme="minorHAnsi"/>
        </w:rPr>
        <w:t>î</w:t>
      </w:r>
      <w:r w:rsidRPr="008C5A38">
        <w:rPr>
          <w:rFonts w:cstheme="minorHAnsi"/>
        </w:rPr>
        <w:t>n</w:t>
      </w:r>
      <w:r w:rsidR="007A17B1">
        <w:rPr>
          <w:rFonts w:cstheme="minorHAnsi"/>
        </w:rPr>
        <w:t xml:space="preserve"> </w:t>
      </w:r>
      <w:r w:rsidRPr="008C5A38">
        <w:rPr>
          <w:rFonts w:cstheme="minorHAnsi"/>
        </w:rPr>
        <w:t>niciuna</w:t>
      </w:r>
      <w:r w:rsidR="007A17B1">
        <w:rPr>
          <w:rFonts w:cstheme="minorHAnsi"/>
        </w:rPr>
        <w:t xml:space="preserve"> </w:t>
      </w:r>
      <w:r w:rsidRPr="008C5A38">
        <w:rPr>
          <w:rFonts w:cstheme="minorHAnsi"/>
        </w:rPr>
        <w:t>dintre</w:t>
      </w:r>
      <w:r w:rsidR="007A17B1">
        <w:rPr>
          <w:rFonts w:cstheme="minorHAnsi"/>
        </w:rPr>
        <w:t xml:space="preserve"> </w:t>
      </w:r>
      <w:r w:rsidRPr="008C5A38">
        <w:rPr>
          <w:rFonts w:cstheme="minorHAnsi"/>
        </w:rPr>
        <w:t>abord</w:t>
      </w:r>
      <w:r w:rsidR="00385AAE">
        <w:rPr>
          <w:rFonts w:cstheme="minorHAnsi"/>
        </w:rPr>
        <w:t>ă</w:t>
      </w:r>
      <w:r w:rsidRPr="008C5A38">
        <w:rPr>
          <w:rFonts w:cstheme="minorHAnsi"/>
        </w:rPr>
        <w:t>rile</w:t>
      </w:r>
      <w:r w:rsidR="007A17B1">
        <w:rPr>
          <w:rFonts w:cstheme="minorHAnsi"/>
        </w:rPr>
        <w:t xml:space="preserve"> </w:t>
      </w:r>
      <w:r w:rsidRPr="008C5A38">
        <w:rPr>
          <w:rFonts w:cstheme="minorHAnsi"/>
        </w:rPr>
        <w:t>1-7</w:t>
      </w:r>
      <w:r w:rsidR="007A17B1">
        <w:rPr>
          <w:rFonts w:cstheme="minorHAnsi"/>
        </w:rPr>
        <w:t xml:space="preserve"> </w:t>
      </w:r>
      <w:r w:rsidRPr="008C5A38">
        <w:rPr>
          <w:rFonts w:cstheme="minorHAnsi"/>
        </w:rPr>
        <w:t>;</w:t>
      </w:r>
      <w:r w:rsidR="007A17B1">
        <w:rPr>
          <w:rFonts w:cstheme="minorHAnsi"/>
        </w:rPr>
        <w:t xml:space="preserve"> </w:t>
      </w:r>
      <w:r w:rsidRPr="008C5A38">
        <w:rPr>
          <w:rFonts w:cstheme="minorHAnsi"/>
        </w:rPr>
        <w:t>orice</w:t>
      </w:r>
      <w:r w:rsidR="007A17B1">
        <w:rPr>
          <w:rFonts w:cstheme="minorHAnsi"/>
        </w:rPr>
        <w:t xml:space="preserve"> </w:t>
      </w:r>
      <w:r w:rsidRPr="008C5A38">
        <w:rPr>
          <w:rFonts w:cstheme="minorHAnsi"/>
        </w:rPr>
        <w:t>combinare</w:t>
      </w:r>
      <w:r w:rsidR="007A17B1">
        <w:rPr>
          <w:rFonts w:cstheme="minorHAnsi"/>
        </w:rPr>
        <w:t xml:space="preserve"> </w:t>
      </w:r>
      <w:r w:rsidRPr="008C5A38">
        <w:rPr>
          <w:rFonts w:cstheme="minorHAnsi"/>
        </w:rPr>
        <w:t>a</w:t>
      </w:r>
      <w:r w:rsidR="007A17B1">
        <w:rPr>
          <w:rFonts w:cstheme="minorHAnsi"/>
        </w:rPr>
        <w:t xml:space="preserve"> </w:t>
      </w:r>
      <w:r w:rsidRPr="008C5A38">
        <w:rPr>
          <w:rFonts w:cstheme="minorHAnsi"/>
        </w:rPr>
        <w:t>m</w:t>
      </w:r>
      <w:r w:rsidR="00385AAE">
        <w:rPr>
          <w:rFonts w:cstheme="minorHAnsi"/>
        </w:rPr>
        <w:t>ă</w:t>
      </w:r>
      <w:r w:rsidRPr="008C5A38">
        <w:rPr>
          <w:rFonts w:cstheme="minorHAnsi"/>
        </w:rPr>
        <w:t>surilor</w:t>
      </w:r>
      <w:r w:rsidR="007A17B1">
        <w:rPr>
          <w:rFonts w:cstheme="minorHAnsi"/>
        </w:rPr>
        <w:t xml:space="preserve"> </w:t>
      </w:r>
      <w:r w:rsidRPr="008C5A38">
        <w:rPr>
          <w:rFonts w:cstheme="minorHAnsi"/>
        </w:rPr>
        <w:t>prezentate</w:t>
      </w:r>
      <w:r w:rsidR="007A17B1">
        <w:rPr>
          <w:rFonts w:cstheme="minorHAnsi"/>
        </w:rPr>
        <w:t xml:space="preserve"> </w:t>
      </w:r>
      <w:r w:rsidRPr="008C5A38">
        <w:rPr>
          <w:rFonts w:cstheme="minorHAnsi"/>
        </w:rPr>
        <w:t>anterior</w:t>
      </w:r>
      <w:r w:rsidR="007A17B1">
        <w:rPr>
          <w:rFonts w:cstheme="minorHAnsi"/>
        </w:rPr>
        <w:t xml:space="preserve"> </w:t>
      </w:r>
      <w:r w:rsidRPr="008C5A38">
        <w:rPr>
          <w:rFonts w:cstheme="minorHAnsi"/>
        </w:rPr>
        <w:t>este</w:t>
      </w:r>
      <w:r w:rsidR="007A17B1">
        <w:rPr>
          <w:rFonts w:cstheme="minorHAnsi"/>
        </w:rPr>
        <w:t xml:space="preserve"> </w:t>
      </w:r>
      <w:r w:rsidRPr="008C5A38">
        <w:rPr>
          <w:rFonts w:cstheme="minorHAnsi"/>
        </w:rPr>
        <w:t>alocat</w:t>
      </w:r>
      <w:r w:rsidR="00385AAE">
        <w:rPr>
          <w:rFonts w:cstheme="minorHAnsi"/>
        </w:rPr>
        <w:t>ă</w:t>
      </w:r>
      <w:r w:rsidRPr="008C5A38">
        <w:rPr>
          <w:rFonts w:cstheme="minorHAnsi"/>
        </w:rPr>
        <w:t>;</w:t>
      </w:r>
    </w:p>
    <w:p w14:paraId="0CD1DF8E" w14:textId="44C2E3FE" w:rsidR="00024C68" w:rsidRPr="008C5A38" w:rsidRDefault="00024C68" w:rsidP="0083669D">
      <w:pPr>
        <w:pStyle w:val="ListParagraph"/>
        <w:numPr>
          <w:ilvl w:val="0"/>
          <w:numId w:val="39"/>
        </w:numPr>
        <w:tabs>
          <w:tab w:val="left" w:pos="720"/>
        </w:tabs>
        <w:spacing w:before="120" w:after="120" w:line="259" w:lineRule="auto"/>
        <w:ind w:left="720"/>
        <w:jc w:val="both"/>
      </w:pPr>
      <w:r w:rsidRPr="008C5A38">
        <w:rPr>
          <w:rFonts w:cstheme="minorHAnsi"/>
        </w:rPr>
        <w:t>Măsuri</w:t>
      </w:r>
      <w:r w:rsidR="007A17B1">
        <w:rPr>
          <w:rFonts w:cstheme="minorHAnsi"/>
        </w:rPr>
        <w:t xml:space="preserve"> </w:t>
      </w:r>
      <w:r w:rsidRPr="008C5A38">
        <w:rPr>
          <w:rFonts w:cstheme="minorHAnsi"/>
        </w:rPr>
        <w:t>de</w:t>
      </w:r>
      <w:r w:rsidR="007A17B1">
        <w:rPr>
          <w:rFonts w:cstheme="minorHAnsi"/>
        </w:rPr>
        <w:t xml:space="preserve"> </w:t>
      </w:r>
      <w:r w:rsidRPr="008C5A38">
        <w:rPr>
          <w:rFonts w:cstheme="minorHAnsi"/>
        </w:rPr>
        <w:t>creștere</w:t>
      </w:r>
      <w:r w:rsidR="007A17B1">
        <w:rPr>
          <w:rFonts w:cstheme="minorHAnsi"/>
        </w:rPr>
        <w:t xml:space="preserve"> </w:t>
      </w:r>
      <w:r w:rsidRPr="008C5A38">
        <w:rPr>
          <w:rFonts w:cstheme="minorHAnsi"/>
        </w:rPr>
        <w:t>reziliență</w:t>
      </w:r>
      <w:r w:rsidR="007A17B1">
        <w:rPr>
          <w:rFonts w:cstheme="minorHAnsi"/>
        </w:rPr>
        <w:t xml:space="preserve"> </w:t>
      </w:r>
      <w:r w:rsidRPr="008C5A38">
        <w:rPr>
          <w:rFonts w:cstheme="minorHAnsi"/>
        </w:rPr>
        <w:t>la</w:t>
      </w:r>
      <w:r w:rsidR="007A17B1">
        <w:rPr>
          <w:rFonts w:cstheme="minorHAnsi"/>
        </w:rPr>
        <w:t xml:space="preserve"> </w:t>
      </w:r>
      <w:r w:rsidRPr="008C5A38">
        <w:rPr>
          <w:rFonts w:cstheme="minorHAnsi"/>
        </w:rPr>
        <w:t>inundații,</w:t>
      </w:r>
      <w:r w:rsidR="007A17B1">
        <w:rPr>
          <w:rFonts w:cstheme="minorHAnsi"/>
        </w:rPr>
        <w:t xml:space="preserve"> </w:t>
      </w:r>
      <w:r w:rsidRPr="008C5A38">
        <w:rPr>
          <w:rFonts w:cstheme="minorHAnsi"/>
        </w:rPr>
        <w:t>pregătire</w:t>
      </w:r>
      <w:r w:rsidR="007A17B1">
        <w:rPr>
          <w:rFonts w:cstheme="minorHAnsi"/>
        </w:rPr>
        <w:t xml:space="preserve"> </w:t>
      </w:r>
      <w:r w:rsidRPr="008C5A38">
        <w:rPr>
          <w:rFonts w:cstheme="minorHAnsi"/>
        </w:rPr>
        <w:t>și</w:t>
      </w:r>
      <w:r w:rsidR="007A17B1">
        <w:rPr>
          <w:rFonts w:cstheme="minorHAnsi"/>
        </w:rPr>
        <w:t xml:space="preserve"> </w:t>
      </w:r>
      <w:r w:rsidRPr="008C5A38">
        <w:rPr>
          <w:rFonts w:cstheme="minorHAnsi"/>
        </w:rPr>
        <w:t>răspuns</w:t>
      </w:r>
      <w:r w:rsidR="007A17B1">
        <w:rPr>
          <w:rFonts w:cstheme="minorHAnsi"/>
        </w:rPr>
        <w:t xml:space="preserve"> </w:t>
      </w:r>
      <w:r w:rsidRPr="008C5A38">
        <w:rPr>
          <w:rFonts w:cstheme="minorHAnsi"/>
        </w:rPr>
        <w:t>în</w:t>
      </w:r>
      <w:r w:rsidR="007A17B1">
        <w:rPr>
          <w:rFonts w:cstheme="minorHAnsi"/>
        </w:rPr>
        <w:t xml:space="preserve"> </w:t>
      </w:r>
      <w:r w:rsidRPr="008C5A38">
        <w:rPr>
          <w:rFonts w:cstheme="minorHAnsi"/>
        </w:rPr>
        <w:t>situații</w:t>
      </w:r>
      <w:r w:rsidR="007A17B1">
        <w:rPr>
          <w:rFonts w:cstheme="minorHAnsi"/>
        </w:rPr>
        <w:t xml:space="preserve"> </w:t>
      </w:r>
      <w:r w:rsidRPr="008C5A38">
        <w:rPr>
          <w:rFonts w:cstheme="minorHAnsi"/>
        </w:rPr>
        <w:t>de</w:t>
      </w:r>
      <w:r w:rsidR="007A17B1">
        <w:rPr>
          <w:rFonts w:cstheme="minorHAnsi"/>
        </w:rPr>
        <w:t xml:space="preserve"> </w:t>
      </w:r>
      <w:r w:rsidRPr="008C5A38">
        <w:rPr>
          <w:rFonts w:cstheme="minorHAnsi"/>
        </w:rPr>
        <w:t>urgență.</w:t>
      </w:r>
    </w:p>
    <w:p w14:paraId="03C41040" w14:textId="6B119D67" w:rsidR="005906F3" w:rsidRPr="005906F3" w:rsidRDefault="005906F3" w:rsidP="000F68B1">
      <w:pPr>
        <w:adjustRightInd w:val="0"/>
        <w:spacing w:before="120" w:after="120" w:line="259" w:lineRule="auto"/>
        <w:jc w:val="both"/>
        <w:rPr>
          <w:rFonts w:eastAsiaTheme="minorHAnsi"/>
          <w:color w:val="000000"/>
          <w:lang w:val="en-GB"/>
        </w:rPr>
      </w:pPr>
      <w:r w:rsidRPr="005906F3">
        <w:rPr>
          <w:rFonts w:eastAsiaTheme="minorHAnsi"/>
          <w:color w:val="000000"/>
          <w:lang w:val="en-GB"/>
        </w:rPr>
        <w:t>În</w:t>
      </w:r>
      <w:r w:rsidR="007A17B1">
        <w:rPr>
          <w:rFonts w:eastAsiaTheme="minorHAnsi"/>
          <w:color w:val="000000"/>
          <w:lang w:val="en-GB"/>
        </w:rPr>
        <w:t xml:space="preserve"> </w:t>
      </w:r>
      <w:r w:rsidRPr="005906F3">
        <w:rPr>
          <w:rFonts w:eastAsiaTheme="minorHAnsi"/>
          <w:color w:val="000000"/>
          <w:lang w:val="en-GB"/>
        </w:rPr>
        <w:t>ceea</w:t>
      </w:r>
      <w:r w:rsidR="007A17B1">
        <w:rPr>
          <w:rFonts w:eastAsiaTheme="minorHAnsi"/>
          <w:color w:val="000000"/>
          <w:lang w:val="en-GB"/>
        </w:rPr>
        <w:t xml:space="preserve"> </w:t>
      </w:r>
      <w:r w:rsidRPr="005906F3">
        <w:rPr>
          <w:rFonts w:eastAsiaTheme="minorHAnsi"/>
          <w:color w:val="000000"/>
          <w:lang w:val="en-GB"/>
        </w:rPr>
        <w:t>ce</w:t>
      </w:r>
      <w:r w:rsidR="007A17B1">
        <w:rPr>
          <w:rFonts w:eastAsiaTheme="minorHAnsi"/>
          <w:color w:val="000000"/>
          <w:lang w:val="en-GB"/>
        </w:rPr>
        <w:t xml:space="preserve"> </w:t>
      </w:r>
      <w:r w:rsidRPr="005906F3">
        <w:rPr>
          <w:rFonts w:eastAsiaTheme="minorHAnsi"/>
          <w:color w:val="000000"/>
          <w:lang w:val="en-GB"/>
        </w:rPr>
        <w:t>prive</w:t>
      </w:r>
      <w:r w:rsidR="00385AAE">
        <w:rPr>
          <w:rFonts w:eastAsiaTheme="minorHAnsi"/>
          <w:color w:val="000000"/>
          <w:lang w:val="en-GB"/>
        </w:rPr>
        <w:t>ș</w:t>
      </w:r>
      <w:r w:rsidRPr="005906F3">
        <w:rPr>
          <w:rFonts w:eastAsiaTheme="minorHAnsi"/>
          <w:color w:val="000000"/>
          <w:lang w:val="en-GB"/>
        </w:rPr>
        <w:t>te</w:t>
      </w:r>
      <w:r w:rsidR="007A17B1">
        <w:rPr>
          <w:rFonts w:eastAsiaTheme="minorHAnsi"/>
          <w:color w:val="000000"/>
          <w:lang w:val="en-GB"/>
        </w:rPr>
        <w:t xml:space="preserve"> </w:t>
      </w:r>
      <w:r w:rsidRPr="005906F3">
        <w:rPr>
          <w:rFonts w:eastAsiaTheme="minorHAnsi"/>
          <w:color w:val="000000"/>
          <w:lang w:val="en-GB"/>
        </w:rPr>
        <w:t>riscul</w:t>
      </w:r>
      <w:r w:rsidR="007A17B1">
        <w:rPr>
          <w:rFonts w:eastAsiaTheme="minorHAnsi"/>
          <w:color w:val="000000"/>
          <w:lang w:val="en-GB"/>
        </w:rPr>
        <w:t xml:space="preserve"> </w:t>
      </w:r>
      <w:r w:rsidRPr="005906F3">
        <w:rPr>
          <w:rFonts w:eastAsiaTheme="minorHAnsi"/>
          <w:color w:val="000000"/>
          <w:lang w:val="en-GB"/>
        </w:rPr>
        <w:t>la</w:t>
      </w:r>
      <w:r w:rsidR="007A17B1">
        <w:rPr>
          <w:rFonts w:eastAsiaTheme="minorHAnsi"/>
          <w:color w:val="000000"/>
          <w:lang w:val="en-GB"/>
        </w:rPr>
        <w:t xml:space="preserve"> </w:t>
      </w:r>
      <w:r w:rsidRPr="005906F3">
        <w:rPr>
          <w:rFonts w:eastAsiaTheme="minorHAnsi"/>
          <w:color w:val="000000"/>
          <w:lang w:val="en-GB"/>
        </w:rPr>
        <w:t>inunda</w:t>
      </w:r>
      <w:r w:rsidR="00385AAE">
        <w:rPr>
          <w:rFonts w:eastAsiaTheme="minorHAnsi"/>
          <w:color w:val="000000"/>
          <w:lang w:val="en-GB"/>
        </w:rPr>
        <w:t>ț</w:t>
      </w:r>
      <w:r w:rsidRPr="005906F3">
        <w:rPr>
          <w:rFonts w:eastAsiaTheme="minorHAnsi"/>
          <w:color w:val="000000"/>
          <w:lang w:val="en-GB"/>
        </w:rPr>
        <w:t>ii</w:t>
      </w:r>
      <w:r w:rsidR="007A17B1">
        <w:rPr>
          <w:rFonts w:eastAsiaTheme="minorHAnsi"/>
          <w:color w:val="000000"/>
          <w:lang w:val="en-GB"/>
        </w:rPr>
        <w:t xml:space="preserve"> </w:t>
      </w:r>
      <w:r w:rsidRPr="005906F3">
        <w:rPr>
          <w:rFonts w:eastAsiaTheme="minorHAnsi"/>
          <w:color w:val="000000"/>
          <w:lang w:val="en-GB"/>
        </w:rPr>
        <w:t>produse</w:t>
      </w:r>
      <w:r w:rsidR="007A17B1">
        <w:rPr>
          <w:rFonts w:eastAsiaTheme="minorHAnsi"/>
          <w:color w:val="000000"/>
          <w:lang w:val="en-GB"/>
        </w:rPr>
        <w:t xml:space="preserve"> </w:t>
      </w:r>
      <w:r w:rsidRPr="005906F3">
        <w:rPr>
          <w:rFonts w:eastAsiaTheme="minorHAnsi"/>
          <w:color w:val="000000"/>
          <w:lang w:val="en-GB"/>
        </w:rPr>
        <w:t>de</w:t>
      </w:r>
      <w:r w:rsidR="007A17B1">
        <w:rPr>
          <w:rFonts w:eastAsiaTheme="minorHAnsi"/>
          <w:color w:val="000000"/>
          <w:lang w:val="en-GB"/>
        </w:rPr>
        <w:t xml:space="preserve"> </w:t>
      </w:r>
      <w:r w:rsidRPr="005906F3">
        <w:rPr>
          <w:rFonts w:eastAsiaTheme="minorHAnsi"/>
          <w:color w:val="000000"/>
          <w:lang w:val="en-GB"/>
        </w:rPr>
        <w:t>mare</w:t>
      </w:r>
      <w:r w:rsidR="007A17B1">
        <w:rPr>
          <w:rFonts w:eastAsiaTheme="minorHAnsi"/>
          <w:color w:val="000000"/>
          <w:lang w:val="en-GB"/>
        </w:rPr>
        <w:t xml:space="preserve"> </w:t>
      </w:r>
      <w:r w:rsidRPr="005906F3">
        <w:rPr>
          <w:rFonts w:eastAsiaTheme="minorHAnsi"/>
          <w:color w:val="000000"/>
          <w:lang w:val="en-GB"/>
        </w:rPr>
        <w:t>în</w:t>
      </w:r>
      <w:r w:rsidR="007A17B1">
        <w:rPr>
          <w:rFonts w:eastAsiaTheme="minorHAnsi"/>
          <w:color w:val="000000"/>
          <w:lang w:val="en-GB"/>
        </w:rPr>
        <w:t xml:space="preserve"> </w:t>
      </w:r>
      <w:r w:rsidRPr="005906F3">
        <w:rPr>
          <w:rFonts w:eastAsiaTheme="minorHAnsi"/>
          <w:color w:val="000000"/>
          <w:lang w:val="en-GB"/>
        </w:rPr>
        <w:t>zonele</w:t>
      </w:r>
      <w:r w:rsidR="007A17B1">
        <w:rPr>
          <w:rFonts w:eastAsiaTheme="minorHAnsi"/>
          <w:color w:val="000000"/>
          <w:lang w:val="en-GB"/>
        </w:rPr>
        <w:t xml:space="preserve"> </w:t>
      </w:r>
      <w:r w:rsidRPr="005906F3">
        <w:rPr>
          <w:rFonts w:eastAsiaTheme="minorHAnsi"/>
          <w:color w:val="000000"/>
          <w:lang w:val="en-GB"/>
        </w:rPr>
        <w:t>costiere</w:t>
      </w:r>
      <w:r w:rsidR="007A17B1">
        <w:rPr>
          <w:rFonts w:eastAsiaTheme="minorHAnsi"/>
          <w:color w:val="000000"/>
          <w:lang w:val="en-GB"/>
        </w:rPr>
        <w:t xml:space="preserve"> </w:t>
      </w:r>
      <w:r w:rsidRPr="005906F3">
        <w:rPr>
          <w:rFonts w:eastAsiaTheme="minorHAnsi"/>
          <w:color w:val="000000"/>
          <w:lang w:val="en-GB"/>
        </w:rPr>
        <w:t>(litorale),</w:t>
      </w:r>
      <w:r w:rsidR="007A17B1">
        <w:rPr>
          <w:rFonts w:eastAsiaTheme="minorHAnsi"/>
          <w:color w:val="000000"/>
          <w:lang w:val="en-GB"/>
        </w:rPr>
        <w:t xml:space="preserve"> </w:t>
      </w:r>
      <w:r w:rsidRPr="005906F3">
        <w:rPr>
          <w:rFonts w:eastAsiaTheme="minorHAnsi"/>
          <w:color w:val="000000"/>
          <w:lang w:val="en-GB"/>
        </w:rPr>
        <w:t>sunt</w:t>
      </w:r>
      <w:r w:rsidR="007A17B1">
        <w:rPr>
          <w:rFonts w:eastAsiaTheme="minorHAnsi"/>
          <w:color w:val="000000"/>
          <w:lang w:val="en-GB"/>
        </w:rPr>
        <w:t xml:space="preserve"> </w:t>
      </w:r>
      <w:r w:rsidRPr="005906F3">
        <w:rPr>
          <w:rFonts w:eastAsiaTheme="minorHAnsi"/>
          <w:color w:val="000000"/>
          <w:lang w:val="en-GB"/>
        </w:rPr>
        <w:t>definite</w:t>
      </w:r>
      <w:r w:rsidR="007A17B1">
        <w:rPr>
          <w:rFonts w:eastAsiaTheme="minorHAnsi"/>
          <w:color w:val="000000"/>
          <w:lang w:val="en-GB"/>
        </w:rPr>
        <w:t xml:space="preserve"> </w:t>
      </w:r>
      <w:r w:rsidRPr="005906F3">
        <w:rPr>
          <w:rFonts w:eastAsiaTheme="minorHAnsi"/>
          <w:color w:val="000000"/>
          <w:lang w:val="en-GB"/>
        </w:rPr>
        <w:t>trei</w:t>
      </w:r>
      <w:r w:rsidR="007A17B1">
        <w:rPr>
          <w:rFonts w:eastAsiaTheme="minorHAnsi"/>
          <w:color w:val="000000"/>
          <w:lang w:val="en-GB"/>
        </w:rPr>
        <w:t xml:space="preserve"> </w:t>
      </w:r>
      <w:r w:rsidR="00024C68">
        <w:rPr>
          <w:rFonts w:eastAsiaTheme="minorHAnsi"/>
          <w:color w:val="000000"/>
          <w:lang w:val="en-GB"/>
        </w:rPr>
        <w:t>abordări</w:t>
      </w:r>
      <w:r w:rsidR="007A17B1">
        <w:rPr>
          <w:rFonts w:eastAsiaTheme="minorHAnsi"/>
          <w:color w:val="000000"/>
          <w:lang w:val="en-GB"/>
        </w:rPr>
        <w:t xml:space="preserve"> </w:t>
      </w:r>
      <w:r w:rsidRPr="005906F3">
        <w:rPr>
          <w:rFonts w:eastAsiaTheme="minorHAnsi"/>
          <w:color w:val="000000"/>
          <w:lang w:val="en-GB"/>
        </w:rPr>
        <w:t>tipice:</w:t>
      </w:r>
      <w:r w:rsidR="007A17B1">
        <w:rPr>
          <w:rFonts w:eastAsiaTheme="minorHAnsi"/>
          <w:color w:val="000000"/>
          <w:lang w:val="en-GB"/>
        </w:rPr>
        <w:t xml:space="preserve"> </w:t>
      </w:r>
      <w:r w:rsidRPr="005906F3">
        <w:rPr>
          <w:rFonts w:eastAsiaTheme="minorHAnsi"/>
          <w:color w:val="000000"/>
          <w:lang w:val="en-GB"/>
        </w:rPr>
        <w:t>menținerea</w:t>
      </w:r>
      <w:r w:rsidR="007A17B1">
        <w:rPr>
          <w:rFonts w:eastAsiaTheme="minorHAnsi"/>
          <w:color w:val="000000"/>
          <w:lang w:val="en-GB"/>
        </w:rPr>
        <w:t xml:space="preserve"> </w:t>
      </w:r>
      <w:r w:rsidRPr="005906F3">
        <w:rPr>
          <w:rFonts w:eastAsiaTheme="minorHAnsi"/>
          <w:color w:val="000000"/>
          <w:lang w:val="en-GB"/>
        </w:rPr>
        <w:t>situației</w:t>
      </w:r>
      <w:r w:rsidR="007A17B1">
        <w:rPr>
          <w:rFonts w:eastAsiaTheme="minorHAnsi"/>
          <w:color w:val="000000"/>
          <w:lang w:val="en-GB"/>
        </w:rPr>
        <w:t xml:space="preserve"> </w:t>
      </w:r>
      <w:r w:rsidRPr="005906F3">
        <w:rPr>
          <w:rFonts w:eastAsiaTheme="minorHAnsi"/>
          <w:color w:val="000000"/>
          <w:lang w:val="en-GB"/>
        </w:rPr>
        <w:t>actuale</w:t>
      </w:r>
      <w:r w:rsidR="007A17B1">
        <w:rPr>
          <w:rFonts w:eastAsiaTheme="minorHAnsi"/>
          <w:color w:val="000000"/>
          <w:lang w:val="en-GB"/>
        </w:rPr>
        <w:t xml:space="preserve"> </w:t>
      </w:r>
      <w:r w:rsidRPr="005906F3">
        <w:rPr>
          <w:rFonts w:eastAsiaTheme="minorHAnsi"/>
          <w:color w:val="000000"/>
          <w:lang w:val="en-GB"/>
        </w:rPr>
        <w:t>a</w:t>
      </w:r>
      <w:r w:rsidR="007A17B1">
        <w:rPr>
          <w:rFonts w:eastAsiaTheme="minorHAnsi"/>
          <w:color w:val="000000"/>
          <w:lang w:val="en-GB"/>
        </w:rPr>
        <w:t xml:space="preserve"> </w:t>
      </w:r>
      <w:r w:rsidRPr="005906F3">
        <w:rPr>
          <w:rFonts w:eastAsiaTheme="minorHAnsi"/>
          <w:color w:val="000000"/>
          <w:lang w:val="en-GB"/>
        </w:rPr>
        <w:t>liniei</w:t>
      </w:r>
      <w:r w:rsidR="007A17B1">
        <w:rPr>
          <w:rFonts w:eastAsiaTheme="minorHAnsi"/>
          <w:color w:val="000000"/>
          <w:lang w:val="en-GB"/>
        </w:rPr>
        <w:t xml:space="preserve"> </w:t>
      </w:r>
      <w:r w:rsidRPr="005906F3">
        <w:rPr>
          <w:rFonts w:eastAsiaTheme="minorHAnsi"/>
          <w:color w:val="000000"/>
          <w:lang w:val="en-GB"/>
        </w:rPr>
        <w:t>de</w:t>
      </w:r>
      <w:r w:rsidR="007A17B1">
        <w:rPr>
          <w:rFonts w:eastAsiaTheme="minorHAnsi"/>
          <w:color w:val="000000"/>
          <w:lang w:val="en-GB"/>
        </w:rPr>
        <w:t xml:space="preserve"> </w:t>
      </w:r>
      <w:r w:rsidRPr="005906F3">
        <w:rPr>
          <w:rFonts w:eastAsiaTheme="minorHAnsi"/>
          <w:color w:val="000000"/>
          <w:lang w:val="en-GB"/>
        </w:rPr>
        <w:t>apărare,</w:t>
      </w:r>
      <w:r w:rsidR="007A17B1">
        <w:rPr>
          <w:rFonts w:eastAsiaTheme="minorHAnsi"/>
          <w:color w:val="000000"/>
          <w:lang w:val="en-GB"/>
        </w:rPr>
        <w:t xml:space="preserve"> </w:t>
      </w:r>
      <w:r w:rsidRPr="005906F3">
        <w:rPr>
          <w:rFonts w:eastAsiaTheme="minorHAnsi"/>
          <w:color w:val="000000"/>
          <w:lang w:val="en-GB"/>
        </w:rPr>
        <w:t>adaptarea</w:t>
      </w:r>
      <w:r w:rsidR="007A17B1">
        <w:rPr>
          <w:rFonts w:eastAsiaTheme="minorHAnsi"/>
          <w:color w:val="000000"/>
          <w:lang w:val="en-GB"/>
        </w:rPr>
        <w:t xml:space="preserve"> </w:t>
      </w:r>
      <w:r w:rsidRPr="005906F3">
        <w:rPr>
          <w:rFonts w:eastAsiaTheme="minorHAnsi"/>
          <w:color w:val="000000"/>
          <w:lang w:val="en-GB"/>
        </w:rPr>
        <w:t>acesteia</w:t>
      </w:r>
      <w:r w:rsidR="007A17B1">
        <w:rPr>
          <w:rFonts w:eastAsiaTheme="minorHAnsi"/>
          <w:color w:val="000000"/>
          <w:lang w:val="en-GB"/>
        </w:rPr>
        <w:t xml:space="preserve"> </w:t>
      </w:r>
      <w:r w:rsidRPr="005906F3">
        <w:rPr>
          <w:rFonts w:eastAsiaTheme="minorHAnsi"/>
          <w:color w:val="000000"/>
          <w:lang w:val="en-GB"/>
        </w:rPr>
        <w:t>și</w:t>
      </w:r>
      <w:r w:rsidR="007A17B1">
        <w:rPr>
          <w:rFonts w:eastAsiaTheme="minorHAnsi"/>
          <w:color w:val="000000"/>
          <w:lang w:val="en-GB"/>
        </w:rPr>
        <w:t xml:space="preserve"> </w:t>
      </w:r>
      <w:r w:rsidRPr="005906F3">
        <w:rPr>
          <w:rFonts w:eastAsiaTheme="minorHAnsi"/>
          <w:color w:val="000000"/>
          <w:lang w:val="en-GB"/>
        </w:rPr>
        <w:t>abandonul.</w:t>
      </w:r>
      <w:r w:rsidR="007A17B1">
        <w:rPr>
          <w:rFonts w:eastAsiaTheme="minorHAnsi"/>
          <w:color w:val="000000"/>
          <w:lang w:val="en-GB"/>
        </w:rPr>
        <w:t xml:space="preserve"> </w:t>
      </w:r>
    </w:p>
    <w:p w14:paraId="37F64B68" w14:textId="080EC915" w:rsidR="00931B8C" w:rsidRPr="008C5A38" w:rsidRDefault="00931B8C" w:rsidP="000F68B1">
      <w:pPr>
        <w:tabs>
          <w:tab w:val="left" w:pos="720"/>
        </w:tabs>
        <w:spacing w:before="120" w:after="120" w:line="259" w:lineRule="auto"/>
        <w:jc w:val="both"/>
      </w:pPr>
      <w:r w:rsidRPr="008C5A38">
        <w:rPr>
          <w:rFonts w:asciiTheme="minorHAnsi" w:hAnsiTheme="minorHAnsi" w:cstheme="minorBidi"/>
        </w:rPr>
        <w:t>Dintre</w:t>
      </w:r>
      <w:r w:rsidR="007A17B1">
        <w:rPr>
          <w:rFonts w:asciiTheme="minorHAnsi" w:hAnsiTheme="minorHAnsi" w:cstheme="minorBidi"/>
        </w:rPr>
        <w:t xml:space="preserve"> </w:t>
      </w:r>
      <w:r w:rsidRPr="008C5A38">
        <w:rPr>
          <w:rFonts w:asciiTheme="minorHAnsi" w:hAnsiTheme="minorHAnsi" w:cstheme="minorBidi"/>
        </w:rPr>
        <w:t>aceste</w:t>
      </w:r>
      <w:r w:rsidR="007A17B1">
        <w:rPr>
          <w:rFonts w:asciiTheme="minorHAnsi" w:hAnsiTheme="minorHAnsi" w:cstheme="minorBidi"/>
        </w:rPr>
        <w:t xml:space="preserve"> </w:t>
      </w:r>
      <w:r w:rsidRPr="008C5A38">
        <w:rPr>
          <w:rFonts w:asciiTheme="minorHAnsi" w:hAnsiTheme="minorHAnsi" w:cstheme="minorBidi"/>
        </w:rPr>
        <w:t>abordări</w:t>
      </w:r>
      <w:r w:rsidR="007A17B1">
        <w:rPr>
          <w:rFonts w:asciiTheme="minorHAnsi" w:hAnsiTheme="minorHAnsi" w:cstheme="minorBidi"/>
        </w:rPr>
        <w:t xml:space="preserve"> </w:t>
      </w:r>
      <w:r w:rsidRPr="008C5A38">
        <w:rPr>
          <w:rFonts w:asciiTheme="minorHAnsi" w:hAnsiTheme="minorHAnsi" w:cstheme="minorBidi"/>
        </w:rPr>
        <w:t>de</w:t>
      </w:r>
      <w:r w:rsidR="007A17B1">
        <w:rPr>
          <w:rFonts w:asciiTheme="minorHAnsi" w:hAnsiTheme="minorHAnsi" w:cstheme="minorBidi"/>
        </w:rPr>
        <w:t xml:space="preserve"> </w:t>
      </w:r>
      <w:r w:rsidRPr="008C5A38">
        <w:rPr>
          <w:rFonts w:asciiTheme="minorHAnsi" w:hAnsiTheme="minorHAnsi" w:cstheme="minorBidi"/>
        </w:rPr>
        <w:t>management</w:t>
      </w:r>
      <w:r w:rsidR="007A17B1">
        <w:rPr>
          <w:rFonts w:asciiTheme="minorHAnsi" w:hAnsiTheme="minorHAnsi" w:cstheme="minorBidi"/>
        </w:rPr>
        <w:t xml:space="preserve"> </w:t>
      </w:r>
      <w:r w:rsidRPr="008C5A38">
        <w:rPr>
          <w:rFonts w:asciiTheme="minorHAnsi" w:hAnsiTheme="minorHAnsi" w:cstheme="minorBidi"/>
        </w:rPr>
        <w:t>al</w:t>
      </w:r>
      <w:r w:rsidR="007A17B1">
        <w:rPr>
          <w:rFonts w:asciiTheme="minorHAnsi" w:hAnsiTheme="minorHAnsi" w:cstheme="minorBidi"/>
        </w:rPr>
        <w:t xml:space="preserve"> </w:t>
      </w:r>
      <w:r w:rsidRPr="008C5A38">
        <w:rPr>
          <w:rFonts w:asciiTheme="minorHAnsi" w:hAnsiTheme="minorHAnsi" w:cstheme="minorBidi"/>
        </w:rPr>
        <w:t>riscului</w:t>
      </w:r>
      <w:r w:rsidR="007A17B1">
        <w:rPr>
          <w:rFonts w:asciiTheme="minorHAnsi" w:hAnsiTheme="minorHAnsi" w:cstheme="minorBidi"/>
        </w:rPr>
        <w:t xml:space="preserve"> </w:t>
      </w:r>
      <w:r w:rsidRPr="008C5A38">
        <w:rPr>
          <w:rFonts w:asciiTheme="minorHAnsi" w:hAnsiTheme="minorHAnsi" w:cstheme="minorBidi"/>
        </w:rPr>
        <w:t>la</w:t>
      </w:r>
      <w:r w:rsidR="007A17B1">
        <w:rPr>
          <w:rFonts w:asciiTheme="minorHAnsi" w:hAnsiTheme="minorHAnsi" w:cstheme="minorBidi"/>
        </w:rPr>
        <w:t xml:space="preserve"> </w:t>
      </w:r>
      <w:r w:rsidRPr="008C5A38">
        <w:rPr>
          <w:rFonts w:asciiTheme="minorHAnsi" w:hAnsiTheme="minorHAnsi" w:cstheme="minorBidi"/>
        </w:rPr>
        <w:t>inundații,</w:t>
      </w:r>
      <w:r w:rsidR="007A17B1">
        <w:rPr>
          <w:rFonts w:asciiTheme="minorHAnsi" w:hAnsiTheme="minorHAnsi" w:cstheme="minorBidi"/>
        </w:rPr>
        <w:t xml:space="preserve"> </w:t>
      </w:r>
      <w:r w:rsidRPr="008C5A38">
        <w:rPr>
          <w:rFonts w:asciiTheme="minorHAnsi" w:hAnsiTheme="minorHAnsi" w:cstheme="minorBidi"/>
        </w:rPr>
        <w:t>cele</w:t>
      </w:r>
      <w:r w:rsidR="007A17B1">
        <w:rPr>
          <w:rFonts w:asciiTheme="minorHAnsi" w:hAnsiTheme="minorHAnsi" w:cstheme="minorBidi"/>
        </w:rPr>
        <w:t xml:space="preserve"> </w:t>
      </w:r>
      <w:r w:rsidRPr="008C5A38">
        <w:rPr>
          <w:rFonts w:asciiTheme="minorHAnsi" w:hAnsiTheme="minorHAnsi" w:cstheme="minorBidi"/>
        </w:rPr>
        <w:t>considerate</w:t>
      </w:r>
      <w:r w:rsidR="007A17B1">
        <w:rPr>
          <w:rFonts w:asciiTheme="minorHAnsi" w:hAnsiTheme="minorHAnsi" w:cstheme="minorBidi"/>
        </w:rPr>
        <w:t xml:space="preserve"> </w:t>
      </w:r>
      <w:r w:rsidRPr="008C5A38">
        <w:rPr>
          <w:rFonts w:asciiTheme="minorHAnsi" w:hAnsiTheme="minorHAnsi" w:cstheme="minorBidi"/>
        </w:rPr>
        <w:t>adecvate</w:t>
      </w:r>
      <w:r w:rsidR="007A17B1">
        <w:rPr>
          <w:rFonts w:asciiTheme="minorHAnsi" w:hAnsiTheme="minorHAnsi" w:cstheme="minorBidi"/>
        </w:rPr>
        <w:t xml:space="preserve"> </w:t>
      </w:r>
      <w:r w:rsidRPr="008C5A38">
        <w:rPr>
          <w:rFonts w:asciiTheme="minorHAnsi" w:hAnsiTheme="minorHAnsi" w:cstheme="minorBidi"/>
        </w:rPr>
        <w:t>/</w:t>
      </w:r>
      <w:r w:rsidR="007A17B1">
        <w:rPr>
          <w:rFonts w:asciiTheme="minorHAnsi" w:hAnsiTheme="minorHAnsi" w:cstheme="minorBidi"/>
        </w:rPr>
        <w:t xml:space="preserve"> </w:t>
      </w:r>
      <w:r w:rsidRPr="008C5A38">
        <w:rPr>
          <w:rFonts w:asciiTheme="minorHAnsi" w:hAnsiTheme="minorHAnsi" w:cstheme="minorBidi"/>
        </w:rPr>
        <w:t>viabile</w:t>
      </w:r>
      <w:r w:rsidR="007A17B1">
        <w:rPr>
          <w:rFonts w:asciiTheme="minorHAnsi" w:hAnsiTheme="minorHAnsi" w:cstheme="minorBidi"/>
        </w:rPr>
        <w:t xml:space="preserve"> </w:t>
      </w:r>
      <w:r w:rsidRPr="008C5A38">
        <w:rPr>
          <w:rFonts w:asciiTheme="minorHAnsi" w:hAnsiTheme="minorHAnsi" w:cstheme="minorBidi"/>
        </w:rPr>
        <w:t>la</w:t>
      </w:r>
      <w:r w:rsidR="007A17B1">
        <w:rPr>
          <w:rFonts w:asciiTheme="minorHAnsi" w:hAnsiTheme="minorHAnsi" w:cstheme="minorBidi"/>
        </w:rPr>
        <w:t xml:space="preserve"> </w:t>
      </w:r>
      <w:r w:rsidRPr="008C5A38">
        <w:rPr>
          <w:rFonts w:asciiTheme="minorHAnsi" w:hAnsiTheme="minorHAnsi" w:cstheme="minorBidi"/>
        </w:rPr>
        <w:t>nivelul</w:t>
      </w:r>
      <w:r w:rsidR="007A17B1">
        <w:rPr>
          <w:rFonts w:asciiTheme="minorHAnsi" w:hAnsiTheme="minorHAnsi" w:cstheme="minorBidi"/>
        </w:rPr>
        <w:t xml:space="preserve"> </w:t>
      </w:r>
      <w:r>
        <w:rPr>
          <w:rFonts w:asciiTheme="minorHAnsi" w:hAnsiTheme="minorHAnsi" w:cstheme="minorBidi"/>
        </w:rPr>
        <w:t>național</w:t>
      </w:r>
      <w:r w:rsidR="007A17B1">
        <w:rPr>
          <w:rFonts w:asciiTheme="minorHAnsi" w:hAnsiTheme="minorHAnsi" w:cstheme="minorBidi"/>
        </w:rPr>
        <w:t xml:space="preserve"> </w:t>
      </w:r>
      <w:r w:rsidRPr="008C5A38">
        <w:rPr>
          <w:rFonts w:asciiTheme="minorHAnsi" w:hAnsiTheme="minorHAnsi" w:cstheme="minorBidi"/>
        </w:rPr>
        <w:t>sunt</w:t>
      </w:r>
      <w:r w:rsidR="007A17B1">
        <w:rPr>
          <w:rFonts w:asciiTheme="minorHAnsi" w:hAnsiTheme="minorHAnsi" w:cstheme="minorBidi"/>
        </w:rPr>
        <w:t xml:space="preserve"> </w:t>
      </w:r>
      <w:r w:rsidRPr="008C5A38">
        <w:rPr>
          <w:rFonts w:asciiTheme="minorHAnsi" w:hAnsiTheme="minorHAnsi" w:cstheme="minorBidi"/>
        </w:rPr>
        <w:t>reprezentate</w:t>
      </w:r>
      <w:r w:rsidR="007A17B1">
        <w:rPr>
          <w:rFonts w:asciiTheme="minorHAnsi" w:hAnsiTheme="minorHAnsi" w:cstheme="minorBidi"/>
        </w:rPr>
        <w:t xml:space="preserve"> </w:t>
      </w:r>
      <w:r w:rsidR="00385AAE">
        <w:rPr>
          <w:rFonts w:asciiTheme="minorHAnsi" w:hAnsiTheme="minorHAnsi" w:cstheme="minorBidi"/>
        </w:rPr>
        <w:t>î</w:t>
      </w:r>
      <w:r w:rsidRPr="008C5A38">
        <w:rPr>
          <w:rFonts w:asciiTheme="minorHAnsi" w:hAnsiTheme="minorHAnsi" w:cstheme="minorBidi"/>
        </w:rPr>
        <w:t>n</w:t>
      </w:r>
      <w:r w:rsidR="007A17B1">
        <w:rPr>
          <w:rFonts w:asciiTheme="minorHAnsi" w:hAnsiTheme="minorHAnsi" w:cstheme="minorBidi"/>
        </w:rPr>
        <w:t xml:space="preserve"> </w:t>
      </w:r>
      <w:r w:rsidRPr="008C5A38">
        <w:rPr>
          <w:rFonts w:asciiTheme="minorHAnsi" w:hAnsiTheme="minorHAnsi" w:cstheme="minorBidi"/>
        </w:rPr>
        <w:t>figura</w:t>
      </w:r>
      <w:r w:rsidR="00385AAE">
        <w:rPr>
          <w:rFonts w:asciiTheme="minorHAnsi" w:hAnsiTheme="minorHAnsi" w:cstheme="minorBidi"/>
        </w:rPr>
        <w:t xml:space="preserve"> </w:t>
      </w:r>
      <w:r w:rsidR="00253FFC">
        <w:rPr>
          <w:rFonts w:asciiTheme="minorHAnsi" w:hAnsiTheme="minorHAnsi" w:cstheme="minorBidi"/>
        </w:rPr>
        <w:t>4</w:t>
      </w:r>
      <w:r w:rsidRPr="008C5A38">
        <w:rPr>
          <w:rFonts w:asciiTheme="minorHAnsi" w:hAnsiTheme="minorHAnsi" w:cstheme="minorBidi"/>
        </w:rPr>
        <w:t>;</w:t>
      </w:r>
      <w:r w:rsidR="007A17B1">
        <w:rPr>
          <w:rFonts w:asciiTheme="minorHAnsi" w:hAnsiTheme="minorHAnsi" w:cstheme="minorBidi"/>
        </w:rPr>
        <w:t xml:space="preserve"> </w:t>
      </w:r>
      <w:r w:rsidR="00385AAE">
        <w:rPr>
          <w:rFonts w:asciiTheme="minorHAnsi" w:hAnsiTheme="minorHAnsi" w:cstheme="minorBidi"/>
        </w:rPr>
        <w:t>î</w:t>
      </w:r>
      <w:r w:rsidRPr="008C5A38">
        <w:rPr>
          <w:rFonts w:asciiTheme="minorHAnsi" w:hAnsiTheme="minorHAnsi" w:cstheme="minorBidi"/>
        </w:rPr>
        <w:t>ntre</w:t>
      </w:r>
      <w:r w:rsidR="007A17B1">
        <w:rPr>
          <w:rFonts w:asciiTheme="minorHAnsi" w:hAnsiTheme="minorHAnsi" w:cstheme="minorBidi"/>
        </w:rPr>
        <w:t xml:space="preserve"> </w:t>
      </w:r>
      <w:r w:rsidRPr="008C5A38">
        <w:rPr>
          <w:rFonts w:asciiTheme="minorHAnsi" w:hAnsiTheme="minorHAnsi" w:cstheme="minorBidi"/>
        </w:rPr>
        <w:t>acestea,</w:t>
      </w:r>
      <w:r w:rsidR="007A17B1">
        <w:rPr>
          <w:rFonts w:asciiTheme="minorHAnsi" w:hAnsiTheme="minorHAnsi" w:cstheme="minorBidi"/>
        </w:rPr>
        <w:t xml:space="preserve"> </w:t>
      </w:r>
      <w:r w:rsidRPr="008C5A38">
        <w:rPr>
          <w:rFonts w:asciiTheme="minorHAnsi" w:hAnsiTheme="minorHAnsi" w:cstheme="minorBidi"/>
        </w:rPr>
        <w:t>cele</w:t>
      </w:r>
      <w:r w:rsidR="007A17B1">
        <w:rPr>
          <w:rFonts w:asciiTheme="minorHAnsi" w:hAnsiTheme="minorHAnsi" w:cstheme="minorBidi"/>
        </w:rPr>
        <w:t xml:space="preserve"> </w:t>
      </w:r>
      <w:r w:rsidRPr="008C5A38">
        <w:rPr>
          <w:rFonts w:asciiTheme="minorHAnsi" w:hAnsiTheme="minorHAnsi" w:cstheme="minorBidi"/>
        </w:rPr>
        <w:t>cu</w:t>
      </w:r>
      <w:r w:rsidR="007A17B1">
        <w:rPr>
          <w:rFonts w:asciiTheme="minorHAnsi" w:hAnsiTheme="minorHAnsi" w:cstheme="minorBidi"/>
        </w:rPr>
        <w:t xml:space="preserve"> </w:t>
      </w:r>
      <w:r w:rsidRPr="008C5A38">
        <w:rPr>
          <w:rFonts w:asciiTheme="minorHAnsi" w:hAnsiTheme="minorHAnsi" w:cstheme="minorBidi"/>
        </w:rPr>
        <w:t>ponderea</w:t>
      </w:r>
      <w:r w:rsidR="007A17B1">
        <w:rPr>
          <w:rFonts w:asciiTheme="minorHAnsi" w:hAnsiTheme="minorHAnsi" w:cstheme="minorBidi"/>
        </w:rPr>
        <w:t xml:space="preserve"> </w:t>
      </w:r>
      <w:r w:rsidRPr="008C5A38">
        <w:rPr>
          <w:rFonts w:asciiTheme="minorHAnsi" w:hAnsiTheme="minorHAnsi" w:cstheme="minorBidi"/>
        </w:rPr>
        <w:t>cea</w:t>
      </w:r>
      <w:r w:rsidR="007A17B1">
        <w:rPr>
          <w:rFonts w:asciiTheme="minorHAnsi" w:hAnsiTheme="minorHAnsi" w:cstheme="minorBidi"/>
        </w:rPr>
        <w:t xml:space="preserve"> </w:t>
      </w:r>
      <w:r w:rsidRPr="008C5A38">
        <w:rPr>
          <w:rFonts w:asciiTheme="minorHAnsi" w:hAnsiTheme="minorHAnsi" w:cstheme="minorBidi"/>
        </w:rPr>
        <w:t>mai</w:t>
      </w:r>
      <w:r w:rsidR="007A17B1">
        <w:rPr>
          <w:rFonts w:asciiTheme="minorHAnsi" w:hAnsiTheme="minorHAnsi" w:cstheme="minorBidi"/>
        </w:rPr>
        <w:t xml:space="preserve"> </w:t>
      </w:r>
      <w:r w:rsidRPr="008C5A38">
        <w:rPr>
          <w:rFonts w:asciiTheme="minorHAnsi" w:hAnsiTheme="minorHAnsi" w:cstheme="minorBidi"/>
        </w:rPr>
        <w:t>mare</w:t>
      </w:r>
      <w:r w:rsidR="007A17B1">
        <w:rPr>
          <w:rFonts w:asciiTheme="minorHAnsi" w:hAnsiTheme="minorHAnsi" w:cstheme="minorBidi"/>
        </w:rPr>
        <w:t xml:space="preserve"> </w:t>
      </w:r>
      <w:r w:rsidRPr="008C5A38">
        <w:rPr>
          <w:rFonts w:asciiTheme="minorHAnsi" w:hAnsiTheme="minorHAnsi" w:cstheme="minorBidi"/>
        </w:rPr>
        <w:t>(dominante</w:t>
      </w:r>
      <w:r w:rsidR="007A17B1">
        <w:rPr>
          <w:rFonts w:asciiTheme="minorHAnsi" w:hAnsiTheme="minorHAnsi" w:cstheme="minorBidi"/>
        </w:rPr>
        <w:t xml:space="preserve"> </w:t>
      </w:r>
      <w:r w:rsidRPr="008C5A38">
        <w:rPr>
          <w:rFonts w:asciiTheme="minorHAnsi" w:hAnsiTheme="minorHAnsi" w:cstheme="minorBidi"/>
        </w:rPr>
        <w:t>la</w:t>
      </w:r>
      <w:r w:rsidR="007A17B1">
        <w:rPr>
          <w:rFonts w:asciiTheme="minorHAnsi" w:hAnsiTheme="minorHAnsi" w:cstheme="minorBidi"/>
        </w:rPr>
        <w:t xml:space="preserve"> </w:t>
      </w:r>
      <w:r w:rsidRPr="008C5A38">
        <w:rPr>
          <w:rFonts w:asciiTheme="minorHAnsi" w:hAnsiTheme="minorHAnsi" w:cstheme="minorBidi"/>
        </w:rPr>
        <w:t>nivelul</w:t>
      </w:r>
      <w:r w:rsidR="007A17B1">
        <w:rPr>
          <w:rFonts w:asciiTheme="minorHAnsi" w:hAnsiTheme="minorHAnsi" w:cstheme="minorBidi"/>
        </w:rPr>
        <w:t xml:space="preserve"> </w:t>
      </w:r>
      <w:r w:rsidRPr="008C5A38">
        <w:rPr>
          <w:rFonts w:asciiTheme="minorHAnsi" w:hAnsiTheme="minorHAnsi" w:cstheme="minorBidi"/>
        </w:rPr>
        <w:t>întregului</w:t>
      </w:r>
      <w:r w:rsidR="007A17B1">
        <w:rPr>
          <w:rFonts w:asciiTheme="minorHAnsi" w:hAnsiTheme="minorHAnsi" w:cstheme="minorBidi"/>
        </w:rPr>
        <w:t xml:space="preserve"> </w:t>
      </w:r>
      <w:r w:rsidRPr="008C5A38">
        <w:rPr>
          <w:rFonts w:asciiTheme="minorHAnsi" w:hAnsiTheme="minorHAnsi" w:cstheme="minorBidi"/>
        </w:rPr>
        <w:t>spațiu</w:t>
      </w:r>
      <w:r w:rsidR="007A17B1">
        <w:rPr>
          <w:rFonts w:asciiTheme="minorHAnsi" w:hAnsiTheme="minorHAnsi" w:cstheme="minorBidi"/>
        </w:rPr>
        <w:t xml:space="preserve"> </w:t>
      </w:r>
      <w:r w:rsidRPr="008C5A38">
        <w:rPr>
          <w:rFonts w:asciiTheme="minorHAnsi" w:hAnsiTheme="minorHAnsi" w:cstheme="minorBidi"/>
        </w:rPr>
        <w:t>hidrografic</w:t>
      </w:r>
      <w:r w:rsidR="007A17B1">
        <w:rPr>
          <w:rFonts w:asciiTheme="minorHAnsi" w:hAnsiTheme="minorHAnsi" w:cstheme="minorBidi"/>
        </w:rPr>
        <w:t xml:space="preserve"> </w:t>
      </w:r>
      <w:r>
        <w:rPr>
          <w:rFonts w:asciiTheme="minorHAnsi" w:hAnsiTheme="minorHAnsi" w:cstheme="minorBidi"/>
        </w:rPr>
        <w:t>național</w:t>
      </w:r>
      <w:r w:rsidRPr="008C5A38">
        <w:rPr>
          <w:rFonts w:asciiTheme="minorHAnsi" w:hAnsiTheme="minorHAnsi" w:cstheme="minorBidi"/>
        </w:rPr>
        <w:t>)</w:t>
      </w:r>
      <w:r w:rsidR="007A17B1">
        <w:rPr>
          <w:rFonts w:asciiTheme="minorHAnsi" w:hAnsiTheme="minorHAnsi" w:cstheme="minorBidi"/>
        </w:rPr>
        <w:t xml:space="preserve"> </w:t>
      </w:r>
      <w:r w:rsidRPr="008C5A38">
        <w:rPr>
          <w:rFonts w:asciiTheme="minorHAnsi" w:hAnsiTheme="minorHAnsi" w:cstheme="minorBidi"/>
        </w:rPr>
        <w:t>sunt</w:t>
      </w:r>
      <w:r w:rsidR="007A17B1">
        <w:rPr>
          <w:rFonts w:asciiTheme="minorHAnsi" w:hAnsiTheme="minorHAnsi" w:cstheme="minorBidi"/>
        </w:rPr>
        <w:t xml:space="preserve"> </w:t>
      </w:r>
      <w:r w:rsidRPr="008C5A38">
        <w:rPr>
          <w:rFonts w:asciiTheme="minorHAnsi" w:hAnsiTheme="minorHAnsi" w:cstheme="minorBidi"/>
        </w:rPr>
        <w:t>Abordările</w:t>
      </w:r>
      <w:r w:rsidR="007A17B1">
        <w:rPr>
          <w:rFonts w:asciiTheme="minorHAnsi" w:hAnsiTheme="minorHAnsi" w:cstheme="minorBidi"/>
        </w:rPr>
        <w:t xml:space="preserve"> </w:t>
      </w:r>
      <w:r w:rsidRPr="008C5A38">
        <w:rPr>
          <w:rFonts w:asciiTheme="minorHAnsi" w:hAnsiTheme="minorHAnsi" w:cstheme="minorBidi"/>
        </w:rPr>
        <w:t>2,</w:t>
      </w:r>
      <w:r w:rsidR="007A17B1">
        <w:rPr>
          <w:rFonts w:asciiTheme="minorHAnsi" w:hAnsiTheme="minorHAnsi" w:cstheme="minorBidi"/>
        </w:rPr>
        <w:t xml:space="preserve"> </w:t>
      </w:r>
      <w:r>
        <w:rPr>
          <w:rFonts w:asciiTheme="minorHAnsi" w:hAnsiTheme="minorHAnsi" w:cstheme="minorBidi"/>
        </w:rPr>
        <w:t>5</w:t>
      </w:r>
      <w:r w:rsidRPr="008C5A38">
        <w:rPr>
          <w:rFonts w:asciiTheme="minorHAnsi" w:hAnsiTheme="minorHAnsi" w:cstheme="minorBidi"/>
        </w:rPr>
        <w:t>,</w:t>
      </w:r>
      <w:r w:rsidR="007A17B1">
        <w:rPr>
          <w:rFonts w:asciiTheme="minorHAnsi" w:hAnsiTheme="minorHAnsi" w:cstheme="minorBidi"/>
        </w:rPr>
        <w:t xml:space="preserve"> </w:t>
      </w:r>
      <w:r>
        <w:rPr>
          <w:rFonts w:asciiTheme="minorHAnsi" w:hAnsiTheme="minorHAnsi" w:cstheme="minorBidi"/>
        </w:rPr>
        <w:t>7</w:t>
      </w:r>
      <w:r w:rsidR="007A17B1">
        <w:rPr>
          <w:rFonts w:asciiTheme="minorHAnsi" w:hAnsiTheme="minorHAnsi" w:cstheme="minorBidi"/>
        </w:rPr>
        <w:t xml:space="preserve"> </w:t>
      </w:r>
      <w:r w:rsidRPr="008C5A38">
        <w:rPr>
          <w:rFonts w:asciiTheme="minorHAnsi" w:hAnsiTheme="minorHAnsi" w:cstheme="minorBidi"/>
        </w:rPr>
        <w:t>așa</w:t>
      </w:r>
      <w:r w:rsidR="007A17B1">
        <w:rPr>
          <w:rFonts w:asciiTheme="minorHAnsi" w:hAnsiTheme="minorHAnsi" w:cstheme="minorBidi"/>
        </w:rPr>
        <w:t xml:space="preserve"> </w:t>
      </w:r>
      <w:r w:rsidRPr="008C5A38">
        <w:rPr>
          <w:rFonts w:asciiTheme="minorHAnsi" w:hAnsiTheme="minorHAnsi" w:cstheme="minorBidi"/>
        </w:rPr>
        <w:t>cum</w:t>
      </w:r>
      <w:r w:rsidR="007A17B1">
        <w:rPr>
          <w:rFonts w:asciiTheme="minorHAnsi" w:hAnsiTheme="minorHAnsi" w:cstheme="minorBidi"/>
        </w:rPr>
        <w:t xml:space="preserve"> </w:t>
      </w:r>
      <w:r w:rsidRPr="008C5A38">
        <w:rPr>
          <w:rFonts w:asciiTheme="minorHAnsi" w:hAnsiTheme="minorHAnsi" w:cstheme="minorBidi"/>
        </w:rPr>
        <w:t>indică</w:t>
      </w:r>
      <w:r w:rsidR="007A17B1">
        <w:rPr>
          <w:rFonts w:asciiTheme="minorHAnsi" w:hAnsiTheme="minorHAnsi" w:cstheme="minorBidi"/>
        </w:rPr>
        <w:t xml:space="preserve"> </w:t>
      </w:r>
      <w:r w:rsidRPr="008C5A38">
        <w:rPr>
          <w:rFonts w:asciiTheme="minorHAnsi" w:hAnsiTheme="minorHAnsi" w:cstheme="minorBidi"/>
        </w:rPr>
        <w:t>graficul</w:t>
      </w:r>
      <w:r w:rsidR="007A17B1">
        <w:rPr>
          <w:rFonts w:asciiTheme="minorHAnsi" w:hAnsiTheme="minorHAnsi" w:cstheme="minorBidi"/>
        </w:rPr>
        <w:t xml:space="preserve"> </w:t>
      </w:r>
      <w:r w:rsidRPr="008C5A38">
        <w:rPr>
          <w:rFonts w:asciiTheme="minorHAnsi" w:hAnsiTheme="minorHAnsi" w:cstheme="minorBidi"/>
        </w:rPr>
        <w:t>de</w:t>
      </w:r>
      <w:r w:rsidR="007A17B1">
        <w:rPr>
          <w:rFonts w:asciiTheme="minorHAnsi" w:hAnsiTheme="minorHAnsi" w:cstheme="minorBidi"/>
        </w:rPr>
        <w:t xml:space="preserve"> </w:t>
      </w:r>
      <w:r w:rsidRPr="008C5A38">
        <w:rPr>
          <w:rFonts w:asciiTheme="minorHAnsi" w:hAnsiTheme="minorHAnsi" w:cstheme="minorBidi"/>
        </w:rPr>
        <w:t>mai</w:t>
      </w:r>
      <w:r w:rsidR="007A17B1">
        <w:rPr>
          <w:rFonts w:asciiTheme="minorHAnsi" w:hAnsiTheme="minorHAnsi" w:cstheme="minorBidi"/>
        </w:rPr>
        <w:t xml:space="preserve"> </w:t>
      </w:r>
      <w:r w:rsidRPr="008C5A38">
        <w:rPr>
          <w:rFonts w:asciiTheme="minorHAnsi" w:hAnsiTheme="minorHAnsi" w:cstheme="minorBidi"/>
        </w:rPr>
        <w:t>jos.</w:t>
      </w:r>
    </w:p>
    <w:p w14:paraId="7EB7A04E" w14:textId="77777777" w:rsidR="00931B8C" w:rsidRDefault="00931B8C" w:rsidP="001577D6">
      <w:pPr>
        <w:pStyle w:val="BodyText"/>
        <w:spacing w:before="120" w:after="120" w:line="259" w:lineRule="auto"/>
        <w:ind w:right="14"/>
        <w:jc w:val="center"/>
      </w:pPr>
      <w:r>
        <w:rPr>
          <w:noProof/>
          <w:lang w:val="en-GB" w:eastAsia="en-GB"/>
        </w:rPr>
        <w:drawing>
          <wp:inline distT="0" distB="0" distL="0" distR="0" wp14:anchorId="0E348550" wp14:editId="1007CD0B">
            <wp:extent cx="5258657" cy="33345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7047" cy="3339854"/>
                    </a:xfrm>
                    <a:prstGeom prst="rect">
                      <a:avLst/>
                    </a:prstGeom>
                    <a:noFill/>
                  </pic:spPr>
                </pic:pic>
              </a:graphicData>
            </a:graphic>
          </wp:inline>
        </w:drawing>
      </w:r>
    </w:p>
    <w:p w14:paraId="658DD422" w14:textId="3FC03633" w:rsidR="00931B8C" w:rsidRPr="008C5A38" w:rsidRDefault="00931B8C" w:rsidP="000F68B1">
      <w:pPr>
        <w:pStyle w:val="Caption"/>
        <w:spacing w:before="120" w:after="120" w:line="259" w:lineRule="auto"/>
        <w:rPr>
          <w:lang w:val="ro-RO"/>
        </w:rPr>
      </w:pPr>
      <w:bookmarkStart w:id="30" w:name="_Ref90548123"/>
      <w:bookmarkStart w:id="31" w:name="_Toc90550635"/>
      <w:r w:rsidRPr="008C5A38">
        <w:rPr>
          <w:lang w:val="ro-RO"/>
        </w:rPr>
        <w:t>Figura</w:t>
      </w:r>
      <w:r w:rsidR="007A17B1">
        <w:rPr>
          <w:lang w:val="ro-RO"/>
        </w:rPr>
        <w:t xml:space="preserve"> </w:t>
      </w:r>
      <w:bookmarkEnd w:id="30"/>
      <w:r w:rsidR="00253FFC">
        <w:rPr>
          <w:lang w:val="ro-RO"/>
        </w:rPr>
        <w:t>4</w:t>
      </w:r>
      <w:r>
        <w:rPr>
          <w:lang w:val="ro-RO"/>
        </w:rPr>
        <w:t>.</w:t>
      </w:r>
      <w:r w:rsidR="007A17B1">
        <w:rPr>
          <w:lang w:val="ro-RO"/>
        </w:rPr>
        <w:t xml:space="preserve"> </w:t>
      </w:r>
      <w:r w:rsidRPr="008C5A38">
        <w:rPr>
          <w:lang w:val="ro-RO"/>
        </w:rPr>
        <w:t>Tipologie</w:t>
      </w:r>
      <w:r w:rsidR="007A17B1">
        <w:rPr>
          <w:lang w:val="ro-RO"/>
        </w:rPr>
        <w:t xml:space="preserve"> </w:t>
      </w:r>
      <w:r w:rsidRPr="008C5A38">
        <w:rPr>
          <w:lang w:val="ro-RO"/>
        </w:rPr>
        <w:t>Abordări</w:t>
      </w:r>
      <w:r w:rsidR="007A17B1">
        <w:rPr>
          <w:lang w:val="ro-RO"/>
        </w:rPr>
        <w:t xml:space="preserve"> </w:t>
      </w:r>
      <w:r w:rsidRPr="008C5A38">
        <w:rPr>
          <w:lang w:val="ro-RO"/>
        </w:rPr>
        <w:t>MRI</w:t>
      </w:r>
      <w:r w:rsidR="007A17B1">
        <w:rPr>
          <w:lang w:val="ro-RO"/>
        </w:rPr>
        <w:t xml:space="preserve"> </w:t>
      </w:r>
      <w:r w:rsidRPr="008C5A38">
        <w:rPr>
          <w:lang w:val="ro-RO"/>
        </w:rPr>
        <w:t>–</w:t>
      </w:r>
      <w:r w:rsidR="007A17B1">
        <w:rPr>
          <w:lang w:val="ro-RO"/>
        </w:rPr>
        <w:t xml:space="preserve"> </w:t>
      </w:r>
      <w:r w:rsidRPr="008C5A38">
        <w:rPr>
          <w:lang w:val="ro-RO"/>
        </w:rPr>
        <w:t>Distribuție</w:t>
      </w:r>
      <w:r w:rsidR="007A17B1">
        <w:rPr>
          <w:lang w:val="ro-RO"/>
        </w:rPr>
        <w:t xml:space="preserve"> </w:t>
      </w:r>
      <w:r w:rsidRPr="008C5A38">
        <w:rPr>
          <w:lang w:val="ro-RO"/>
        </w:rPr>
        <w:t>procentual</w:t>
      </w:r>
      <w:bookmarkEnd w:id="31"/>
      <w:r>
        <w:rPr>
          <w:lang w:val="ro-RO"/>
        </w:rPr>
        <w:t>ă</w:t>
      </w:r>
      <w:r w:rsidR="007A17B1">
        <w:rPr>
          <w:lang w:val="ro-RO"/>
        </w:rPr>
        <w:t xml:space="preserve"> </w:t>
      </w:r>
      <w:r>
        <w:rPr>
          <w:lang w:val="ro-RO"/>
        </w:rPr>
        <w:t>la</w:t>
      </w:r>
      <w:r w:rsidR="007A17B1">
        <w:rPr>
          <w:lang w:val="ro-RO"/>
        </w:rPr>
        <w:t xml:space="preserve"> </w:t>
      </w:r>
      <w:r>
        <w:rPr>
          <w:lang w:val="ro-RO"/>
        </w:rPr>
        <w:t>nivel</w:t>
      </w:r>
      <w:r w:rsidR="007A17B1">
        <w:rPr>
          <w:lang w:val="ro-RO"/>
        </w:rPr>
        <w:t xml:space="preserve"> </w:t>
      </w:r>
      <w:r>
        <w:rPr>
          <w:lang w:val="ro-RO"/>
        </w:rPr>
        <w:t>național</w:t>
      </w:r>
    </w:p>
    <w:p w14:paraId="0D1009AD" w14:textId="471B24E1" w:rsidR="00931B8C" w:rsidRPr="008C5A38" w:rsidRDefault="00931B8C" w:rsidP="000F68B1">
      <w:pPr>
        <w:tabs>
          <w:tab w:val="left" w:pos="720"/>
        </w:tabs>
        <w:spacing w:before="120" w:after="120" w:line="259" w:lineRule="auto"/>
        <w:jc w:val="both"/>
      </w:pPr>
      <w:r w:rsidRPr="001052AA">
        <w:t>S-a</w:t>
      </w:r>
      <w:r w:rsidR="007A17B1" w:rsidRPr="001052AA">
        <w:t xml:space="preserve"> </w:t>
      </w:r>
      <w:r w:rsidRPr="001052AA">
        <w:t>realizat</w:t>
      </w:r>
      <w:r w:rsidR="007A17B1" w:rsidRPr="001052AA">
        <w:t xml:space="preserve"> </w:t>
      </w:r>
      <w:r w:rsidRPr="001052AA">
        <w:t>o</w:t>
      </w:r>
      <w:r w:rsidR="007A17B1" w:rsidRPr="001052AA">
        <w:t xml:space="preserve"> </w:t>
      </w:r>
      <w:r w:rsidRPr="001052AA">
        <w:t>coresponden</w:t>
      </w:r>
      <w:r w:rsidR="0003591E" w:rsidRPr="001052AA">
        <w:t>ță</w:t>
      </w:r>
      <w:r w:rsidR="007A17B1" w:rsidRPr="001052AA">
        <w:t xml:space="preserve"> </w:t>
      </w:r>
      <w:r w:rsidR="0003591E" w:rsidRPr="001052AA">
        <w:t>î</w:t>
      </w:r>
      <w:r w:rsidRPr="001052AA">
        <w:t>ntre</w:t>
      </w:r>
      <w:r w:rsidR="007A17B1" w:rsidRPr="001052AA">
        <w:t xml:space="preserve"> </w:t>
      </w:r>
      <w:r w:rsidR="006F5FFE" w:rsidRPr="001052AA">
        <w:t xml:space="preserve">măsurile aferente fiecărei </w:t>
      </w:r>
      <w:r w:rsidRPr="001052AA">
        <w:t>abordări</w:t>
      </w:r>
      <w:r w:rsidR="007A17B1" w:rsidRPr="001052AA">
        <w:t xml:space="preserve"> </w:t>
      </w:r>
      <w:r w:rsidRPr="001052AA">
        <w:t>de</w:t>
      </w:r>
      <w:r w:rsidR="007A17B1" w:rsidRPr="001052AA">
        <w:t xml:space="preserve"> </w:t>
      </w:r>
      <w:r w:rsidRPr="001052AA">
        <w:t>management</w:t>
      </w:r>
      <w:r w:rsidR="007A17B1" w:rsidRPr="001052AA">
        <w:t xml:space="preserve"> </w:t>
      </w:r>
      <w:r w:rsidRPr="001052AA">
        <w:t>al</w:t>
      </w:r>
      <w:r w:rsidR="007A17B1" w:rsidRPr="001052AA">
        <w:t xml:space="preserve"> </w:t>
      </w:r>
      <w:r w:rsidRPr="001052AA">
        <w:t>riscului</w:t>
      </w:r>
      <w:r w:rsidR="007A17B1" w:rsidRPr="001052AA">
        <w:t xml:space="preserve"> </w:t>
      </w:r>
      <w:r w:rsidRPr="001052AA">
        <w:t>la</w:t>
      </w:r>
      <w:r w:rsidR="007A17B1" w:rsidRPr="001052AA">
        <w:t xml:space="preserve"> </w:t>
      </w:r>
      <w:r w:rsidRPr="001052AA">
        <w:t>inundații</w:t>
      </w:r>
      <w:r w:rsidR="007A17B1" w:rsidRPr="001052AA">
        <w:t xml:space="preserve"> </w:t>
      </w:r>
      <w:r w:rsidR="0003591E" w:rsidRPr="001052AA">
        <w:t>ș</w:t>
      </w:r>
      <w:r w:rsidRPr="001052AA">
        <w:t>i</w:t>
      </w:r>
      <w:r w:rsidR="007A17B1" w:rsidRPr="001052AA">
        <w:t xml:space="preserve"> </w:t>
      </w:r>
      <w:r w:rsidRPr="001052AA">
        <w:t>m</w:t>
      </w:r>
      <w:r w:rsidR="0003591E" w:rsidRPr="001052AA">
        <w:t>ă</w:t>
      </w:r>
      <w:r w:rsidRPr="001052AA">
        <w:t>surile</w:t>
      </w:r>
      <w:r w:rsidR="007A17B1" w:rsidRPr="001052AA">
        <w:t xml:space="preserve"> </w:t>
      </w:r>
      <w:r w:rsidRPr="001052AA">
        <w:t>definite</w:t>
      </w:r>
      <w:r w:rsidR="007A17B1" w:rsidRPr="001052AA">
        <w:t xml:space="preserve"> </w:t>
      </w:r>
      <w:r w:rsidR="0003591E" w:rsidRPr="001052AA">
        <w:t>î</w:t>
      </w:r>
      <w:r w:rsidRPr="001052AA">
        <w:t>n</w:t>
      </w:r>
      <w:r w:rsidR="007A17B1" w:rsidRPr="001052AA">
        <w:t xml:space="preserve"> </w:t>
      </w:r>
      <w:r w:rsidRPr="001052AA">
        <w:t>Catalogul</w:t>
      </w:r>
      <w:r w:rsidR="007A17B1" w:rsidRPr="001052AA">
        <w:t xml:space="preserve"> </w:t>
      </w:r>
      <w:r w:rsidRPr="001052AA">
        <w:t>național</w:t>
      </w:r>
      <w:r w:rsidR="007A17B1" w:rsidRPr="001052AA">
        <w:t xml:space="preserve"> </w:t>
      </w:r>
      <w:r w:rsidRPr="001052AA">
        <w:t>al</w:t>
      </w:r>
      <w:r w:rsidR="007A17B1" w:rsidRPr="001052AA">
        <w:t xml:space="preserve"> </w:t>
      </w:r>
      <w:r w:rsidRPr="001052AA">
        <w:t>măsurilor</w:t>
      </w:r>
      <w:r w:rsidR="007A17B1" w:rsidRPr="001052AA">
        <w:t xml:space="preserve"> </w:t>
      </w:r>
      <w:r w:rsidRPr="001052AA">
        <w:t>potențiale.</w:t>
      </w:r>
      <w:r w:rsidR="007A17B1" w:rsidRPr="001052AA">
        <w:t xml:space="preserve"> </w:t>
      </w:r>
      <w:r w:rsidRPr="001052AA">
        <w:t>Astfel,</w:t>
      </w:r>
      <w:r w:rsidR="007A17B1" w:rsidRPr="001052AA">
        <w:t xml:space="preserve"> </w:t>
      </w:r>
      <w:r w:rsidRPr="001052AA">
        <w:t>la</w:t>
      </w:r>
      <w:r w:rsidR="007A17B1" w:rsidRPr="001052AA">
        <w:t xml:space="preserve"> </w:t>
      </w:r>
      <w:r w:rsidRPr="001052AA">
        <w:t>nivel</w:t>
      </w:r>
      <w:r w:rsidR="007A17B1" w:rsidRPr="001052AA">
        <w:t xml:space="preserve"> </w:t>
      </w:r>
      <w:r w:rsidRPr="001052AA">
        <w:t>național,</w:t>
      </w:r>
      <w:r w:rsidR="007A17B1" w:rsidRPr="001052AA">
        <w:t xml:space="preserve"> </w:t>
      </w:r>
      <w:r w:rsidRPr="001052AA">
        <w:t>sub</w:t>
      </w:r>
      <w:r w:rsidR="007A17B1" w:rsidRPr="001052AA">
        <w:t xml:space="preserve"> </w:t>
      </w:r>
      <w:r w:rsidRPr="001052AA">
        <w:t>umbrela</w:t>
      </w:r>
      <w:r w:rsidR="007A17B1" w:rsidRPr="001052AA">
        <w:t xml:space="preserve"> </w:t>
      </w:r>
      <w:r w:rsidRPr="001052AA">
        <w:t>celor</w:t>
      </w:r>
      <w:r w:rsidR="007A17B1" w:rsidRPr="001052AA">
        <w:t xml:space="preserve"> </w:t>
      </w:r>
      <w:r w:rsidR="006F5FFE" w:rsidRPr="001052AA">
        <w:t>9</w:t>
      </w:r>
      <w:r w:rsidR="007A17B1" w:rsidRPr="001052AA">
        <w:t xml:space="preserve"> </w:t>
      </w:r>
      <w:r w:rsidRPr="001052AA">
        <w:t>abordări</w:t>
      </w:r>
      <w:r w:rsidR="007A17B1" w:rsidRPr="001052AA">
        <w:t xml:space="preserve"> </w:t>
      </w:r>
      <w:r w:rsidRPr="001052AA">
        <w:t>de</w:t>
      </w:r>
      <w:r w:rsidR="007A17B1" w:rsidRPr="001052AA">
        <w:t xml:space="preserve"> </w:t>
      </w:r>
      <w:r w:rsidRPr="001052AA">
        <w:t>management</w:t>
      </w:r>
      <w:r w:rsidR="007A17B1" w:rsidRPr="001052AA">
        <w:t xml:space="preserve"> </w:t>
      </w:r>
      <w:r w:rsidRPr="001052AA">
        <w:t>al</w:t>
      </w:r>
      <w:r w:rsidR="007A17B1" w:rsidRPr="001052AA">
        <w:t xml:space="preserve"> </w:t>
      </w:r>
      <w:r w:rsidRPr="001052AA">
        <w:t>riscului</w:t>
      </w:r>
      <w:r w:rsidR="007A17B1" w:rsidRPr="001052AA">
        <w:t xml:space="preserve"> </w:t>
      </w:r>
      <w:r w:rsidRPr="001052AA">
        <w:t>la</w:t>
      </w:r>
      <w:r w:rsidR="007A17B1" w:rsidRPr="001052AA">
        <w:t xml:space="preserve"> </w:t>
      </w:r>
      <w:r w:rsidRPr="001052AA">
        <w:t>inundații,</w:t>
      </w:r>
      <w:r w:rsidR="007A17B1" w:rsidRPr="001052AA">
        <w:t xml:space="preserve"> </w:t>
      </w:r>
      <w:r w:rsidRPr="001052AA">
        <w:t>s-</w:t>
      </w:r>
      <w:r w:rsidRPr="008C5A38">
        <w:t>au</w:t>
      </w:r>
      <w:r w:rsidR="007A17B1">
        <w:t xml:space="preserve"> </w:t>
      </w:r>
      <w:r w:rsidRPr="008C5A38">
        <w:t>identificat</w:t>
      </w:r>
      <w:r w:rsidR="007A17B1">
        <w:t xml:space="preserve"> </w:t>
      </w:r>
      <w:r w:rsidR="0003591E">
        <w:t>î</w:t>
      </w:r>
      <w:r w:rsidRPr="008C5A38">
        <w:t>n</w:t>
      </w:r>
      <w:r w:rsidR="007A17B1">
        <w:t xml:space="preserve"> </w:t>
      </w:r>
      <w:r w:rsidRPr="008C5A38">
        <w:t>etapa</w:t>
      </w:r>
      <w:r w:rsidR="007A17B1">
        <w:t xml:space="preserve"> </w:t>
      </w:r>
      <w:r w:rsidRPr="008C5A38">
        <w:t>de</w:t>
      </w:r>
      <w:r w:rsidR="007A17B1">
        <w:t xml:space="preserve"> </w:t>
      </w:r>
      <w:r w:rsidRPr="008C5A38">
        <w:t>screening,</w:t>
      </w:r>
      <w:r w:rsidR="007A17B1">
        <w:t xml:space="preserve"> </w:t>
      </w:r>
      <w:r>
        <w:rPr>
          <w:b/>
          <w:bCs/>
        </w:rPr>
        <w:lastRenderedPageBreak/>
        <w:t>4.915</w:t>
      </w:r>
      <w:r w:rsidR="007A17B1">
        <w:rPr>
          <w:b/>
          <w:bCs/>
        </w:rPr>
        <w:t xml:space="preserve"> </w:t>
      </w:r>
      <w:r w:rsidRPr="008C5A38">
        <w:rPr>
          <w:b/>
          <w:bCs/>
        </w:rPr>
        <w:t>m</w:t>
      </w:r>
      <w:r w:rsidR="002D2292">
        <w:rPr>
          <w:b/>
          <w:bCs/>
        </w:rPr>
        <w:t>ă</w:t>
      </w:r>
      <w:r w:rsidRPr="008C5A38">
        <w:rPr>
          <w:b/>
          <w:bCs/>
        </w:rPr>
        <w:t>suri</w:t>
      </w:r>
      <w:r>
        <w:rPr>
          <w:b/>
          <w:bCs/>
        </w:rPr>
        <w:t>.</w:t>
      </w:r>
      <w:r w:rsidR="007A17B1" w:rsidRPr="0083669D">
        <w:rPr>
          <w:color w:val="000000" w:themeColor="text1"/>
        </w:rPr>
        <w:t xml:space="preserve"> </w:t>
      </w:r>
      <w:r w:rsidRPr="002D2292">
        <w:t>Di</w:t>
      </w:r>
      <w:r w:rsidRPr="008C5A38">
        <w:t>stribuția</w:t>
      </w:r>
      <w:r w:rsidR="007A17B1">
        <w:t xml:space="preserve"> </w:t>
      </w:r>
      <w:r w:rsidRPr="008C5A38">
        <w:t>m</w:t>
      </w:r>
      <w:r w:rsidR="002D2292">
        <w:t>ă</w:t>
      </w:r>
      <w:r w:rsidRPr="008C5A38">
        <w:t>surilor,</w:t>
      </w:r>
      <w:r w:rsidR="007A17B1">
        <w:t xml:space="preserve"> </w:t>
      </w:r>
      <w:r w:rsidRPr="008C5A38">
        <w:t>per</w:t>
      </w:r>
      <w:r w:rsidR="007A17B1">
        <w:t xml:space="preserve"> </w:t>
      </w:r>
      <w:r w:rsidRPr="008C5A38">
        <w:t>abordare,</w:t>
      </w:r>
      <w:r w:rsidR="007A17B1">
        <w:t xml:space="preserve"> </w:t>
      </w:r>
      <w:r w:rsidRPr="008C5A38">
        <w:t>se</w:t>
      </w:r>
      <w:r w:rsidR="007A17B1">
        <w:t xml:space="preserve"> </w:t>
      </w:r>
      <w:r w:rsidRPr="008C5A38">
        <w:t>regăsește</w:t>
      </w:r>
      <w:r w:rsidR="007A17B1">
        <w:t xml:space="preserve"> </w:t>
      </w:r>
      <w:r w:rsidR="0003591E">
        <w:t>î</w:t>
      </w:r>
      <w:r w:rsidRPr="008C5A38">
        <w:t>n</w:t>
      </w:r>
      <w:r w:rsidR="007A17B1">
        <w:t xml:space="preserve"> </w:t>
      </w:r>
      <w:r w:rsidRPr="008C5A38">
        <w:t>tabelul</w:t>
      </w:r>
      <w:r w:rsidR="00253FFC">
        <w:t xml:space="preserve"> </w:t>
      </w:r>
      <w:r w:rsidR="00A46B85">
        <w:t>8</w:t>
      </w:r>
      <w:r w:rsidR="00253FFC">
        <w:t xml:space="preserve"> </w:t>
      </w:r>
      <w:r w:rsidRPr="008C5A38">
        <w:t>(codificarea</w:t>
      </w:r>
      <w:r w:rsidR="007A17B1">
        <w:t xml:space="preserve"> </w:t>
      </w:r>
      <w:r w:rsidR="002D2292">
        <w:t xml:space="preserve">fiind </w:t>
      </w:r>
      <w:r w:rsidRPr="008C5A38">
        <w:t>conform</w:t>
      </w:r>
      <w:r w:rsidR="007A17B1">
        <w:t xml:space="preserve"> </w:t>
      </w:r>
      <w:r w:rsidRPr="008C5A38">
        <w:t>Catalogul</w:t>
      </w:r>
      <w:r w:rsidR="002D2292">
        <w:t>ui</w:t>
      </w:r>
      <w:r w:rsidR="007A17B1">
        <w:t xml:space="preserve"> </w:t>
      </w:r>
      <w:r w:rsidRPr="008C5A38">
        <w:t>național</w:t>
      </w:r>
      <w:r w:rsidR="007A17B1">
        <w:t xml:space="preserve"> </w:t>
      </w:r>
      <w:r w:rsidRPr="008C5A38">
        <w:t>al</w:t>
      </w:r>
      <w:r w:rsidR="007A17B1">
        <w:t xml:space="preserve"> </w:t>
      </w:r>
      <w:r w:rsidRPr="008C5A38">
        <w:t>măsurilor</w:t>
      </w:r>
      <w:r w:rsidR="007A17B1">
        <w:t xml:space="preserve"> </w:t>
      </w:r>
      <w:r w:rsidRPr="008C5A38">
        <w:t>potențiale</w:t>
      </w:r>
      <w:r w:rsidR="0003591E">
        <w:t>)</w:t>
      </w:r>
      <w:r w:rsidRPr="008C5A38">
        <w:t>.</w:t>
      </w:r>
    </w:p>
    <w:p w14:paraId="3B4FE5D9" w14:textId="0D69BCD1" w:rsidR="00931B8C" w:rsidRDefault="00931B8C" w:rsidP="000F68B1">
      <w:pPr>
        <w:pStyle w:val="Caption"/>
        <w:spacing w:before="120" w:after="120" w:line="259" w:lineRule="auto"/>
        <w:jc w:val="left"/>
        <w:rPr>
          <w:lang w:val="ro-RO"/>
        </w:rPr>
      </w:pPr>
      <w:bookmarkStart w:id="32" w:name="_Ref90548666"/>
      <w:bookmarkStart w:id="33" w:name="_Toc89675752"/>
      <w:bookmarkStart w:id="34" w:name="_Ref90548658"/>
      <w:bookmarkStart w:id="35" w:name="_Hlk89441866"/>
      <w:r w:rsidRPr="008C5A38">
        <w:rPr>
          <w:lang w:val="ro-RO"/>
        </w:rPr>
        <w:t>Tabel</w:t>
      </w:r>
      <w:r w:rsidR="007A17B1">
        <w:rPr>
          <w:lang w:val="ro-RO"/>
        </w:rPr>
        <w:t xml:space="preserve"> </w:t>
      </w:r>
      <w:r w:rsidR="00A46B85">
        <w:rPr>
          <w:lang w:val="ro-RO"/>
        </w:rPr>
        <w:t>8</w:t>
      </w:r>
      <w:r>
        <w:rPr>
          <w:lang w:val="ro-RO"/>
        </w:rPr>
        <w:t>.</w:t>
      </w:r>
      <w:bookmarkEnd w:id="32"/>
      <w:r w:rsidR="007A17B1">
        <w:rPr>
          <w:lang w:val="ro-RO"/>
        </w:rPr>
        <w:t xml:space="preserve"> </w:t>
      </w:r>
      <w:r w:rsidRPr="008C5A38">
        <w:rPr>
          <w:lang w:val="ro-RO"/>
        </w:rPr>
        <w:t>Măsuri</w:t>
      </w:r>
      <w:r w:rsidR="007A17B1">
        <w:rPr>
          <w:lang w:val="ro-RO"/>
        </w:rPr>
        <w:t xml:space="preserve"> </w:t>
      </w:r>
      <w:r w:rsidRPr="008C5A38">
        <w:rPr>
          <w:lang w:val="ro-RO"/>
        </w:rPr>
        <w:t>asociate</w:t>
      </w:r>
      <w:r w:rsidR="007A17B1">
        <w:rPr>
          <w:lang w:val="ro-RO"/>
        </w:rPr>
        <w:t xml:space="preserve"> </w:t>
      </w:r>
      <w:r w:rsidRPr="008C5A38">
        <w:rPr>
          <w:lang w:val="ro-RO"/>
        </w:rPr>
        <w:t>cu</w:t>
      </w:r>
      <w:r w:rsidR="007A17B1">
        <w:rPr>
          <w:lang w:val="ro-RO"/>
        </w:rPr>
        <w:t xml:space="preserve"> </w:t>
      </w:r>
      <w:r w:rsidR="006F5FFE">
        <w:rPr>
          <w:lang w:val="ro-RO"/>
        </w:rPr>
        <w:t xml:space="preserve">fiecare </w:t>
      </w:r>
      <w:r w:rsidRPr="008C5A38">
        <w:rPr>
          <w:lang w:val="ro-RO"/>
        </w:rPr>
        <w:t>abordare</w:t>
      </w:r>
      <w:r w:rsidR="007A17B1">
        <w:rPr>
          <w:lang w:val="ro-RO"/>
        </w:rPr>
        <w:t xml:space="preserve"> </w:t>
      </w:r>
      <w:r w:rsidRPr="008C5A38">
        <w:rPr>
          <w:lang w:val="ro-RO"/>
        </w:rPr>
        <w:t>MRI</w:t>
      </w:r>
      <w:r w:rsidR="007A17B1">
        <w:rPr>
          <w:lang w:val="ro-RO"/>
        </w:rPr>
        <w:t xml:space="preserve"> </w:t>
      </w:r>
      <w:r w:rsidR="003F2A28">
        <w:rPr>
          <w:lang w:val="ro-RO"/>
        </w:rPr>
        <w:t>pentru</w:t>
      </w:r>
      <w:r w:rsidR="007A17B1">
        <w:rPr>
          <w:lang w:val="ro-RO"/>
        </w:rPr>
        <w:t xml:space="preserve"> </w:t>
      </w:r>
      <w:r w:rsidR="003F2A28">
        <w:rPr>
          <w:lang w:val="ro-RO"/>
        </w:rPr>
        <w:t>toate</w:t>
      </w:r>
      <w:r w:rsidR="007A17B1">
        <w:rPr>
          <w:lang w:val="ro-RO"/>
        </w:rPr>
        <w:t xml:space="preserve"> </w:t>
      </w:r>
      <w:r w:rsidR="003F2A28">
        <w:rPr>
          <w:lang w:val="ro-RO"/>
        </w:rPr>
        <w:t>A.B.A.</w:t>
      </w:r>
      <w:bookmarkEnd w:id="33"/>
      <w:bookmarkEnd w:id="34"/>
    </w:p>
    <w:tbl>
      <w:tblPr>
        <w:tblW w:w="0" w:type="auto"/>
        <w:tblInd w:w="113" w:type="dxa"/>
        <w:tblLook w:val="04A0" w:firstRow="1" w:lastRow="0" w:firstColumn="1" w:lastColumn="0" w:noHBand="0" w:noVBand="1"/>
      </w:tblPr>
      <w:tblGrid>
        <w:gridCol w:w="2898"/>
        <w:gridCol w:w="4634"/>
        <w:gridCol w:w="1365"/>
      </w:tblGrid>
      <w:tr w:rsidR="007A17B1" w:rsidRPr="00751FAD" w14:paraId="77CC67C5" w14:textId="098291B8" w:rsidTr="00751FAD">
        <w:trPr>
          <w:cantSplit/>
          <w:trHeight w:val="510"/>
          <w:tblHeader/>
        </w:trPr>
        <w:tc>
          <w:tcPr>
            <w:tcW w:w="2965"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540274C0" w14:textId="2A91D89B" w:rsidR="007A17B1" w:rsidRPr="00751FAD" w:rsidRDefault="007A17B1" w:rsidP="00751FAD">
            <w:pPr>
              <w:pStyle w:val="TableParagraph"/>
              <w:spacing w:before="38"/>
              <w:jc w:val="center"/>
              <w:rPr>
                <w:b/>
                <w:color w:val="FFFFFF"/>
                <w:spacing w:val="-2"/>
                <w:sz w:val="20"/>
                <w:szCs w:val="20"/>
              </w:rPr>
            </w:pPr>
            <w:r w:rsidRPr="00751FAD">
              <w:rPr>
                <w:b/>
                <w:color w:val="FFFFFF"/>
                <w:spacing w:val="-2"/>
                <w:sz w:val="20"/>
                <w:szCs w:val="20"/>
              </w:rPr>
              <w:t>Abordări MRI pre-definite</w:t>
            </w:r>
          </w:p>
        </w:tc>
        <w:tc>
          <w:tcPr>
            <w:tcW w:w="4770" w:type="dxa"/>
            <w:tcBorders>
              <w:top w:val="single" w:sz="4" w:space="0" w:color="auto"/>
              <w:left w:val="nil"/>
              <w:bottom w:val="single" w:sz="4" w:space="0" w:color="auto"/>
              <w:right w:val="single" w:sz="4" w:space="0" w:color="auto"/>
            </w:tcBorders>
            <w:shd w:val="clear" w:color="auto" w:fill="548DD4" w:themeFill="text2" w:themeFillTint="99"/>
            <w:vAlign w:val="center"/>
            <w:hideMark/>
          </w:tcPr>
          <w:p w14:paraId="7D45BF64" w14:textId="45B39A35" w:rsidR="007A17B1" w:rsidRPr="00751FAD" w:rsidRDefault="007A17B1" w:rsidP="00751FAD">
            <w:pPr>
              <w:pStyle w:val="TableParagraph"/>
              <w:spacing w:before="38"/>
              <w:jc w:val="center"/>
              <w:rPr>
                <w:b/>
                <w:color w:val="FFFFFF"/>
                <w:spacing w:val="-2"/>
                <w:sz w:val="20"/>
                <w:szCs w:val="20"/>
              </w:rPr>
            </w:pPr>
            <w:r w:rsidRPr="00751FAD">
              <w:rPr>
                <w:b/>
                <w:color w:val="FFFFFF"/>
                <w:spacing w:val="-2"/>
                <w:sz w:val="20"/>
                <w:szCs w:val="20"/>
              </w:rPr>
              <w:t>Măsuri asociate cu abordarea MRI</w:t>
            </w:r>
          </w:p>
        </w:tc>
        <w:tc>
          <w:tcPr>
            <w:tcW w:w="1388" w:type="dxa"/>
            <w:tcBorders>
              <w:top w:val="single" w:sz="4" w:space="0" w:color="auto"/>
              <w:left w:val="nil"/>
              <w:bottom w:val="single" w:sz="4" w:space="0" w:color="auto"/>
              <w:right w:val="single" w:sz="4" w:space="0" w:color="auto"/>
            </w:tcBorders>
            <w:shd w:val="clear" w:color="auto" w:fill="548DD4" w:themeFill="text2" w:themeFillTint="99"/>
            <w:vAlign w:val="center"/>
          </w:tcPr>
          <w:p w14:paraId="711CE648" w14:textId="5CA2D714" w:rsidR="007A17B1" w:rsidRPr="00751FAD" w:rsidRDefault="007A17B1" w:rsidP="00751FAD">
            <w:pPr>
              <w:pStyle w:val="TableParagraph"/>
              <w:spacing w:before="38"/>
              <w:jc w:val="center"/>
              <w:rPr>
                <w:b/>
                <w:color w:val="FFFFFF"/>
                <w:spacing w:val="-2"/>
                <w:sz w:val="20"/>
                <w:szCs w:val="20"/>
              </w:rPr>
            </w:pPr>
            <w:r w:rsidRPr="00751FAD">
              <w:rPr>
                <w:b/>
                <w:color w:val="FFFFFF"/>
                <w:spacing w:val="-2"/>
                <w:sz w:val="20"/>
                <w:szCs w:val="20"/>
              </w:rPr>
              <w:t>Total măsuri</w:t>
            </w:r>
          </w:p>
        </w:tc>
      </w:tr>
      <w:tr w:rsidR="007A17B1" w:rsidRPr="00070BCF" w14:paraId="4DF91965" w14:textId="7CBB38F6" w:rsidTr="000F68B1">
        <w:trPr>
          <w:trHeight w:val="525"/>
        </w:trPr>
        <w:tc>
          <w:tcPr>
            <w:tcW w:w="2965" w:type="dxa"/>
            <w:vMerge w:val="restart"/>
            <w:tcBorders>
              <w:top w:val="nil"/>
              <w:left w:val="single" w:sz="4" w:space="0" w:color="auto"/>
              <w:bottom w:val="single" w:sz="4" w:space="0" w:color="auto"/>
              <w:right w:val="single" w:sz="4" w:space="0" w:color="auto"/>
            </w:tcBorders>
            <w:shd w:val="clear" w:color="000000" w:fill="FFFF00"/>
            <w:vAlign w:val="center"/>
            <w:hideMark/>
          </w:tcPr>
          <w:p w14:paraId="77B5E7ED" w14:textId="50AE6E56" w:rsidR="007A17B1" w:rsidRPr="00070BCF" w:rsidRDefault="007A17B1" w:rsidP="007A17B1">
            <w:pPr>
              <w:jc w:val="center"/>
              <w:rPr>
                <w:rFonts w:eastAsia="Times New Roman"/>
                <w:b/>
                <w:bCs/>
                <w:i/>
                <w:iCs/>
                <w:color w:val="000000"/>
                <w:sz w:val="20"/>
                <w:szCs w:val="20"/>
                <w:lang w:val="en-GB" w:eastAsia="en-GB"/>
              </w:rPr>
            </w:pPr>
            <w:r w:rsidRPr="00070BCF">
              <w:rPr>
                <w:rFonts w:eastAsia="Times New Roman"/>
                <w:b/>
                <w:bCs/>
                <w:i/>
                <w:iCs/>
                <w:color w:val="000000"/>
                <w:sz w:val="20"/>
                <w:szCs w:val="20"/>
                <w:lang w:eastAsia="en-GB"/>
              </w:rPr>
              <w:t>Abordarea MRI 1</w:t>
            </w:r>
            <w:r w:rsidRPr="00070BCF">
              <w:rPr>
                <w:rFonts w:eastAsia="Times New Roman"/>
                <w:b/>
                <w:bCs/>
                <w:color w:val="000000"/>
                <w:sz w:val="20"/>
                <w:szCs w:val="20"/>
                <w:lang w:eastAsia="en-GB"/>
              </w:rPr>
              <w:t>: Adaptarea infrastructurii existente cu</w:t>
            </w:r>
            <w:r w:rsidR="00385AAE" w:rsidRPr="00070BCF">
              <w:rPr>
                <w:rFonts w:eastAsia="Times New Roman"/>
                <w:b/>
                <w:bCs/>
                <w:color w:val="000000"/>
                <w:sz w:val="20"/>
                <w:szCs w:val="20"/>
                <w:lang w:eastAsia="en-GB"/>
              </w:rPr>
              <w:t xml:space="preserve"> </w:t>
            </w:r>
            <w:r w:rsidRPr="00070BCF">
              <w:rPr>
                <w:rFonts w:eastAsia="Times New Roman"/>
                <w:b/>
                <w:bCs/>
                <w:color w:val="000000"/>
                <w:sz w:val="20"/>
                <w:szCs w:val="20"/>
                <w:lang w:eastAsia="en-GB"/>
              </w:rPr>
              <w:t>/</w:t>
            </w:r>
            <w:r w:rsidR="00385AAE" w:rsidRPr="00070BCF">
              <w:rPr>
                <w:rFonts w:eastAsia="Times New Roman"/>
                <w:b/>
                <w:bCs/>
                <w:color w:val="000000"/>
                <w:sz w:val="20"/>
                <w:szCs w:val="20"/>
                <w:lang w:eastAsia="en-GB"/>
              </w:rPr>
              <w:t xml:space="preserve"> </w:t>
            </w:r>
            <w:r w:rsidRPr="00070BCF">
              <w:rPr>
                <w:rFonts w:eastAsia="Times New Roman"/>
                <w:b/>
                <w:bCs/>
                <w:color w:val="000000"/>
                <w:sz w:val="20"/>
                <w:szCs w:val="20"/>
                <w:lang w:eastAsia="en-GB"/>
              </w:rPr>
              <w:t>fără rol de apărare împotriva inundațiilor</w:t>
            </w:r>
          </w:p>
        </w:tc>
        <w:tc>
          <w:tcPr>
            <w:tcW w:w="4770" w:type="dxa"/>
            <w:tcBorders>
              <w:top w:val="nil"/>
              <w:left w:val="nil"/>
              <w:bottom w:val="single" w:sz="4" w:space="0" w:color="auto"/>
              <w:right w:val="single" w:sz="4" w:space="0" w:color="auto"/>
            </w:tcBorders>
            <w:shd w:val="clear" w:color="000000" w:fill="FFFF00"/>
            <w:vAlign w:val="center"/>
            <w:hideMark/>
          </w:tcPr>
          <w:p w14:paraId="188F5694" w14:textId="0D22DE52" w:rsidR="007A17B1" w:rsidRPr="00070BCF" w:rsidRDefault="007A17B1" w:rsidP="007A17B1">
            <w:pPr>
              <w:jc w:val="both"/>
              <w:rPr>
                <w:rFonts w:eastAsia="Times New Roman"/>
                <w:color w:val="000000"/>
                <w:sz w:val="20"/>
                <w:szCs w:val="20"/>
                <w:lang w:val="en-GB" w:eastAsia="en-GB"/>
              </w:rPr>
            </w:pPr>
            <w:r w:rsidRPr="00070BCF">
              <w:rPr>
                <w:rFonts w:eastAsia="Times New Roman"/>
                <w:color w:val="000000"/>
                <w:sz w:val="20"/>
                <w:szCs w:val="20"/>
                <w:lang w:eastAsia="en-GB"/>
              </w:rPr>
              <w:t>M32-RO23 Supraînălțarea barajelor în vederea creșterii capacității de retenție / atenuare</w:t>
            </w:r>
          </w:p>
        </w:tc>
        <w:tc>
          <w:tcPr>
            <w:tcW w:w="1388" w:type="dxa"/>
            <w:tcBorders>
              <w:top w:val="nil"/>
              <w:left w:val="nil"/>
              <w:bottom w:val="single" w:sz="4" w:space="0" w:color="auto"/>
              <w:right w:val="single" w:sz="4" w:space="0" w:color="auto"/>
            </w:tcBorders>
            <w:shd w:val="clear" w:color="000000" w:fill="FFFF00"/>
            <w:vAlign w:val="center"/>
          </w:tcPr>
          <w:p w14:paraId="35852948" w14:textId="235E6F24" w:rsidR="007A17B1" w:rsidRPr="00070BCF" w:rsidRDefault="007A17B1" w:rsidP="007A17B1">
            <w:pPr>
              <w:jc w:val="center"/>
              <w:rPr>
                <w:rFonts w:eastAsia="Times New Roman"/>
                <w:color w:val="000000"/>
                <w:sz w:val="20"/>
                <w:szCs w:val="20"/>
                <w:lang w:eastAsia="en-GB"/>
              </w:rPr>
            </w:pPr>
            <w:r w:rsidRPr="00070BCF">
              <w:rPr>
                <w:color w:val="000000"/>
                <w:sz w:val="20"/>
                <w:szCs w:val="20"/>
              </w:rPr>
              <w:t>53</w:t>
            </w:r>
          </w:p>
        </w:tc>
      </w:tr>
      <w:tr w:rsidR="007A17B1" w:rsidRPr="00070BCF" w14:paraId="234CD7FF" w14:textId="508D88FF" w:rsidTr="000F68B1">
        <w:trPr>
          <w:trHeight w:val="525"/>
        </w:trPr>
        <w:tc>
          <w:tcPr>
            <w:tcW w:w="2965" w:type="dxa"/>
            <w:vMerge/>
            <w:tcBorders>
              <w:top w:val="nil"/>
              <w:left w:val="single" w:sz="4" w:space="0" w:color="auto"/>
              <w:bottom w:val="single" w:sz="4" w:space="0" w:color="auto"/>
              <w:right w:val="single" w:sz="4" w:space="0" w:color="auto"/>
            </w:tcBorders>
            <w:vAlign w:val="center"/>
            <w:hideMark/>
          </w:tcPr>
          <w:p w14:paraId="68502948" w14:textId="77777777" w:rsidR="007A17B1" w:rsidRPr="00070BCF" w:rsidRDefault="007A17B1" w:rsidP="007A17B1">
            <w:pPr>
              <w:rPr>
                <w:rFonts w:eastAsia="Times New Roman"/>
                <w:b/>
                <w:bCs/>
                <w:i/>
                <w:iCs/>
                <w:color w:val="000000"/>
                <w:sz w:val="20"/>
                <w:szCs w:val="20"/>
                <w:lang w:val="en-GB" w:eastAsia="en-GB"/>
              </w:rPr>
            </w:pPr>
          </w:p>
        </w:tc>
        <w:tc>
          <w:tcPr>
            <w:tcW w:w="4770" w:type="dxa"/>
            <w:tcBorders>
              <w:top w:val="nil"/>
              <w:left w:val="nil"/>
              <w:bottom w:val="single" w:sz="4" w:space="0" w:color="auto"/>
              <w:right w:val="single" w:sz="4" w:space="0" w:color="auto"/>
            </w:tcBorders>
            <w:shd w:val="clear" w:color="000000" w:fill="FFFF00"/>
            <w:vAlign w:val="center"/>
            <w:hideMark/>
          </w:tcPr>
          <w:p w14:paraId="664C9714" w14:textId="0A7AAE8E" w:rsidR="007A17B1" w:rsidRPr="00070BCF" w:rsidRDefault="007A17B1" w:rsidP="007A17B1">
            <w:pPr>
              <w:rPr>
                <w:rFonts w:eastAsia="Times New Roman"/>
                <w:color w:val="000000"/>
                <w:sz w:val="20"/>
                <w:szCs w:val="20"/>
                <w:lang w:val="en-GB" w:eastAsia="en-GB"/>
              </w:rPr>
            </w:pPr>
            <w:r w:rsidRPr="00070BCF">
              <w:rPr>
                <w:rFonts w:eastAsia="Times New Roman"/>
                <w:color w:val="000000"/>
                <w:sz w:val="20"/>
                <w:szCs w:val="20"/>
                <w:lang w:eastAsia="en-GB"/>
              </w:rPr>
              <w:t>M32-RO24 Cre</w:t>
            </w:r>
            <w:r w:rsidR="00854302" w:rsidRPr="00070BCF">
              <w:rPr>
                <w:rFonts w:eastAsia="Times New Roman"/>
                <w:color w:val="000000"/>
                <w:sz w:val="20"/>
                <w:szCs w:val="20"/>
                <w:lang w:eastAsia="en-GB"/>
              </w:rPr>
              <w:t>ș</w:t>
            </w:r>
            <w:r w:rsidRPr="00070BCF">
              <w:rPr>
                <w:rFonts w:eastAsia="Times New Roman"/>
                <w:color w:val="000000"/>
                <w:sz w:val="20"/>
                <w:szCs w:val="20"/>
                <w:lang w:eastAsia="en-GB"/>
              </w:rPr>
              <w:t>terea capacit</w:t>
            </w:r>
            <w:r w:rsidR="00CE1B21" w:rsidRPr="00070BCF">
              <w:rPr>
                <w:rFonts w:eastAsia="Times New Roman"/>
                <w:color w:val="000000"/>
                <w:sz w:val="20"/>
                <w:szCs w:val="20"/>
                <w:lang w:eastAsia="en-GB"/>
              </w:rPr>
              <w:t>ăț</w:t>
            </w:r>
            <w:r w:rsidRPr="00070BCF">
              <w:rPr>
                <w:rFonts w:eastAsia="Times New Roman"/>
                <w:color w:val="000000"/>
                <w:sz w:val="20"/>
                <w:szCs w:val="20"/>
                <w:lang w:eastAsia="en-GB"/>
              </w:rPr>
              <w:t>ii desc</w:t>
            </w:r>
            <w:r w:rsidR="00CE1B21" w:rsidRPr="00070BCF">
              <w:rPr>
                <w:rFonts w:eastAsia="Times New Roman"/>
                <w:color w:val="000000"/>
                <w:sz w:val="20"/>
                <w:szCs w:val="20"/>
                <w:lang w:eastAsia="en-GB"/>
              </w:rPr>
              <w:t>ă</w:t>
            </w:r>
            <w:r w:rsidRPr="00070BCF">
              <w:rPr>
                <w:rFonts w:eastAsia="Times New Roman"/>
                <w:color w:val="000000"/>
                <w:sz w:val="20"/>
                <w:szCs w:val="20"/>
                <w:lang w:eastAsia="en-GB"/>
              </w:rPr>
              <w:t>rc</w:t>
            </w:r>
            <w:r w:rsidR="00CE1B21" w:rsidRPr="00070BCF">
              <w:rPr>
                <w:rFonts w:eastAsia="Times New Roman"/>
                <w:color w:val="000000"/>
                <w:sz w:val="20"/>
                <w:szCs w:val="20"/>
                <w:lang w:eastAsia="en-GB"/>
              </w:rPr>
              <w:t>ă</w:t>
            </w:r>
            <w:r w:rsidRPr="00070BCF">
              <w:rPr>
                <w:rFonts w:eastAsia="Times New Roman"/>
                <w:color w:val="000000"/>
                <w:sz w:val="20"/>
                <w:szCs w:val="20"/>
                <w:lang w:eastAsia="en-GB"/>
              </w:rPr>
              <w:t xml:space="preserve">torilor de ape mari în vederea creșterii capacității de evacuare </w:t>
            </w:r>
          </w:p>
        </w:tc>
        <w:tc>
          <w:tcPr>
            <w:tcW w:w="1388" w:type="dxa"/>
            <w:tcBorders>
              <w:top w:val="nil"/>
              <w:left w:val="nil"/>
              <w:bottom w:val="single" w:sz="4" w:space="0" w:color="auto"/>
              <w:right w:val="single" w:sz="4" w:space="0" w:color="auto"/>
            </w:tcBorders>
            <w:shd w:val="clear" w:color="000000" w:fill="FFFF00"/>
            <w:vAlign w:val="center"/>
          </w:tcPr>
          <w:p w14:paraId="60CD704F" w14:textId="78DA8FBE" w:rsidR="007A17B1" w:rsidRPr="00070BCF" w:rsidRDefault="007A17B1" w:rsidP="007A17B1">
            <w:pPr>
              <w:jc w:val="center"/>
              <w:rPr>
                <w:rFonts w:eastAsia="Times New Roman"/>
                <w:color w:val="000000"/>
                <w:sz w:val="20"/>
                <w:szCs w:val="20"/>
                <w:lang w:eastAsia="en-GB"/>
              </w:rPr>
            </w:pPr>
            <w:r w:rsidRPr="00070BCF">
              <w:rPr>
                <w:color w:val="000000"/>
                <w:sz w:val="20"/>
                <w:szCs w:val="20"/>
              </w:rPr>
              <w:t>39</w:t>
            </w:r>
          </w:p>
        </w:tc>
      </w:tr>
      <w:tr w:rsidR="007A17B1" w:rsidRPr="00070BCF" w14:paraId="556CE940" w14:textId="445A6017" w:rsidTr="000F68B1">
        <w:trPr>
          <w:trHeight w:val="780"/>
        </w:trPr>
        <w:tc>
          <w:tcPr>
            <w:tcW w:w="2965" w:type="dxa"/>
            <w:vMerge/>
            <w:tcBorders>
              <w:top w:val="nil"/>
              <w:left w:val="single" w:sz="4" w:space="0" w:color="auto"/>
              <w:bottom w:val="single" w:sz="4" w:space="0" w:color="auto"/>
              <w:right w:val="single" w:sz="4" w:space="0" w:color="auto"/>
            </w:tcBorders>
            <w:vAlign w:val="center"/>
            <w:hideMark/>
          </w:tcPr>
          <w:p w14:paraId="56072388" w14:textId="77777777" w:rsidR="007A17B1" w:rsidRPr="00070BCF" w:rsidRDefault="007A17B1" w:rsidP="007A17B1">
            <w:pPr>
              <w:rPr>
                <w:rFonts w:eastAsia="Times New Roman"/>
                <w:b/>
                <w:bCs/>
                <w:i/>
                <w:iCs/>
                <w:color w:val="000000"/>
                <w:sz w:val="20"/>
                <w:szCs w:val="20"/>
                <w:lang w:val="en-GB" w:eastAsia="en-GB"/>
              </w:rPr>
            </w:pPr>
          </w:p>
        </w:tc>
        <w:tc>
          <w:tcPr>
            <w:tcW w:w="4770" w:type="dxa"/>
            <w:tcBorders>
              <w:top w:val="nil"/>
              <w:left w:val="nil"/>
              <w:bottom w:val="single" w:sz="4" w:space="0" w:color="auto"/>
              <w:right w:val="single" w:sz="4" w:space="0" w:color="auto"/>
            </w:tcBorders>
            <w:shd w:val="clear" w:color="000000" w:fill="FFFF00"/>
            <w:vAlign w:val="center"/>
            <w:hideMark/>
          </w:tcPr>
          <w:p w14:paraId="6AEB06B3" w14:textId="210CAA2C" w:rsidR="007A17B1" w:rsidRPr="00070BCF" w:rsidRDefault="007A17B1" w:rsidP="007A17B1">
            <w:pPr>
              <w:rPr>
                <w:rFonts w:eastAsia="Times New Roman"/>
                <w:color w:val="000000"/>
                <w:sz w:val="20"/>
                <w:szCs w:val="20"/>
                <w:lang w:val="en-GB" w:eastAsia="en-GB"/>
              </w:rPr>
            </w:pPr>
            <w:r w:rsidRPr="00070BCF">
              <w:rPr>
                <w:rFonts w:eastAsia="Times New Roman"/>
                <w:color w:val="000000"/>
                <w:sz w:val="20"/>
                <w:szCs w:val="20"/>
                <w:lang w:eastAsia="en-GB"/>
              </w:rPr>
              <w:t xml:space="preserve">M34-RO37 </w:t>
            </w:r>
            <w:r w:rsidR="00CE1B21" w:rsidRPr="00070BCF">
              <w:rPr>
                <w:rFonts w:eastAsia="Times New Roman"/>
                <w:color w:val="000000"/>
                <w:sz w:val="20"/>
                <w:szCs w:val="20"/>
                <w:lang w:eastAsia="en-GB"/>
              </w:rPr>
              <w:t>Î</w:t>
            </w:r>
            <w:r w:rsidRPr="00070BCF">
              <w:rPr>
                <w:rFonts w:eastAsia="Times New Roman"/>
                <w:color w:val="000000"/>
                <w:sz w:val="20"/>
                <w:szCs w:val="20"/>
                <w:lang w:eastAsia="en-GB"/>
              </w:rPr>
              <w:t xml:space="preserve">mbunătățirea / Reabilitarea sistemelor de canalizare, sistemelor de desecare </w:t>
            </w:r>
            <w:r w:rsidR="00CE1B21" w:rsidRPr="00070BCF">
              <w:rPr>
                <w:rFonts w:eastAsia="Times New Roman"/>
                <w:color w:val="000000"/>
                <w:sz w:val="20"/>
                <w:szCs w:val="20"/>
                <w:lang w:eastAsia="en-GB"/>
              </w:rPr>
              <w:t>ș</w:t>
            </w:r>
            <w:r w:rsidRPr="00070BCF">
              <w:rPr>
                <w:rFonts w:eastAsia="Times New Roman"/>
                <w:color w:val="000000"/>
                <w:sz w:val="20"/>
                <w:szCs w:val="20"/>
                <w:lang w:eastAsia="en-GB"/>
              </w:rPr>
              <w:t>i drenaj, sta</w:t>
            </w:r>
            <w:r w:rsidR="00CE1B21" w:rsidRPr="00070BCF">
              <w:rPr>
                <w:rFonts w:eastAsia="Times New Roman"/>
                <w:color w:val="000000"/>
                <w:sz w:val="20"/>
                <w:szCs w:val="20"/>
                <w:lang w:eastAsia="en-GB"/>
              </w:rPr>
              <w:t>ț</w:t>
            </w:r>
            <w:r w:rsidRPr="00070BCF">
              <w:rPr>
                <w:rFonts w:eastAsia="Times New Roman"/>
                <w:color w:val="000000"/>
                <w:sz w:val="20"/>
                <w:szCs w:val="20"/>
                <w:lang w:eastAsia="en-GB"/>
              </w:rPr>
              <w:t xml:space="preserve">ii pompare (incl. </w:t>
            </w:r>
            <w:r w:rsidR="00CE1B21" w:rsidRPr="00070BCF">
              <w:rPr>
                <w:rFonts w:eastAsia="Times New Roman"/>
                <w:color w:val="000000"/>
                <w:sz w:val="20"/>
                <w:szCs w:val="20"/>
                <w:lang w:eastAsia="en-GB"/>
              </w:rPr>
              <w:t>î</w:t>
            </w:r>
            <w:r w:rsidRPr="00070BCF">
              <w:rPr>
                <w:rFonts w:eastAsia="Times New Roman"/>
                <w:color w:val="000000"/>
                <w:sz w:val="20"/>
                <w:szCs w:val="20"/>
                <w:lang w:eastAsia="en-GB"/>
              </w:rPr>
              <w:t>mbunătățirea drenajului infrastructurilor liniare: drumuri, căi ferate, dup</w:t>
            </w:r>
            <w:r w:rsidR="00CE1B21" w:rsidRPr="00070BCF">
              <w:rPr>
                <w:rFonts w:eastAsia="Times New Roman"/>
                <w:color w:val="000000"/>
                <w:sz w:val="20"/>
                <w:szCs w:val="20"/>
                <w:lang w:eastAsia="en-GB"/>
              </w:rPr>
              <w:t>ă</w:t>
            </w:r>
            <w:r w:rsidRPr="00070BCF">
              <w:rPr>
                <w:rFonts w:eastAsia="Times New Roman"/>
                <w:color w:val="000000"/>
                <w:sz w:val="20"/>
                <w:szCs w:val="20"/>
                <w:lang w:eastAsia="en-GB"/>
              </w:rPr>
              <w:t xml:space="preserve"> caz)</w:t>
            </w:r>
          </w:p>
        </w:tc>
        <w:tc>
          <w:tcPr>
            <w:tcW w:w="1388" w:type="dxa"/>
            <w:tcBorders>
              <w:top w:val="nil"/>
              <w:left w:val="nil"/>
              <w:bottom w:val="single" w:sz="4" w:space="0" w:color="auto"/>
              <w:right w:val="single" w:sz="4" w:space="0" w:color="auto"/>
            </w:tcBorders>
            <w:shd w:val="clear" w:color="000000" w:fill="FFFF00"/>
            <w:vAlign w:val="center"/>
          </w:tcPr>
          <w:p w14:paraId="5A252094" w14:textId="73C959CA" w:rsidR="007A17B1" w:rsidRPr="00070BCF" w:rsidRDefault="007A17B1" w:rsidP="007A17B1">
            <w:pPr>
              <w:jc w:val="center"/>
              <w:rPr>
                <w:rFonts w:eastAsia="Times New Roman"/>
                <w:color w:val="000000"/>
                <w:sz w:val="20"/>
                <w:szCs w:val="20"/>
                <w:lang w:eastAsia="en-GB"/>
              </w:rPr>
            </w:pPr>
            <w:r w:rsidRPr="00070BCF">
              <w:rPr>
                <w:color w:val="000000"/>
                <w:sz w:val="20"/>
                <w:szCs w:val="20"/>
              </w:rPr>
              <w:t>22</w:t>
            </w:r>
          </w:p>
        </w:tc>
      </w:tr>
      <w:tr w:rsidR="007A17B1" w:rsidRPr="00070BCF" w14:paraId="40C782C2" w14:textId="5D5FBFE1" w:rsidTr="000F68B1">
        <w:trPr>
          <w:trHeight w:val="315"/>
        </w:trPr>
        <w:tc>
          <w:tcPr>
            <w:tcW w:w="2965" w:type="dxa"/>
            <w:vMerge/>
            <w:tcBorders>
              <w:top w:val="nil"/>
              <w:left w:val="single" w:sz="4" w:space="0" w:color="auto"/>
              <w:bottom w:val="single" w:sz="4" w:space="0" w:color="auto"/>
              <w:right w:val="single" w:sz="4" w:space="0" w:color="auto"/>
            </w:tcBorders>
            <w:vAlign w:val="center"/>
            <w:hideMark/>
          </w:tcPr>
          <w:p w14:paraId="4E3D2F90" w14:textId="77777777" w:rsidR="007A17B1" w:rsidRPr="00070BCF" w:rsidRDefault="007A17B1" w:rsidP="007A17B1">
            <w:pPr>
              <w:rPr>
                <w:rFonts w:eastAsia="Times New Roman"/>
                <w:b/>
                <w:bCs/>
                <w:i/>
                <w:iCs/>
                <w:color w:val="000000"/>
                <w:sz w:val="20"/>
                <w:szCs w:val="20"/>
                <w:lang w:val="en-GB" w:eastAsia="en-GB"/>
              </w:rPr>
            </w:pPr>
          </w:p>
        </w:tc>
        <w:tc>
          <w:tcPr>
            <w:tcW w:w="4770" w:type="dxa"/>
            <w:tcBorders>
              <w:top w:val="nil"/>
              <w:left w:val="nil"/>
              <w:bottom w:val="single" w:sz="4" w:space="0" w:color="auto"/>
              <w:right w:val="single" w:sz="4" w:space="0" w:color="auto"/>
            </w:tcBorders>
            <w:shd w:val="clear" w:color="000000" w:fill="FFFF00"/>
            <w:vAlign w:val="center"/>
            <w:hideMark/>
          </w:tcPr>
          <w:p w14:paraId="1C56960F" w14:textId="5D910F81" w:rsidR="007A17B1" w:rsidRPr="00070BCF" w:rsidRDefault="007A17B1" w:rsidP="007A17B1">
            <w:pPr>
              <w:rPr>
                <w:rFonts w:eastAsia="Times New Roman"/>
                <w:color w:val="000000"/>
                <w:sz w:val="20"/>
                <w:szCs w:val="20"/>
                <w:lang w:val="en-GB" w:eastAsia="en-GB"/>
              </w:rPr>
            </w:pPr>
            <w:r w:rsidRPr="00070BCF">
              <w:rPr>
                <w:rFonts w:eastAsia="Times New Roman"/>
                <w:color w:val="000000"/>
                <w:sz w:val="20"/>
                <w:szCs w:val="20"/>
                <w:lang w:eastAsia="en-GB"/>
              </w:rPr>
              <w:t xml:space="preserve">M34-RO38 Elaborarea </w:t>
            </w:r>
            <w:r w:rsidR="00CE1B21" w:rsidRPr="00070BCF">
              <w:rPr>
                <w:rFonts w:eastAsia="Times New Roman"/>
                <w:color w:val="000000"/>
                <w:sz w:val="20"/>
                <w:szCs w:val="20"/>
                <w:lang w:eastAsia="en-GB"/>
              </w:rPr>
              <w:t>ș</w:t>
            </w:r>
            <w:r w:rsidRPr="00070BCF">
              <w:rPr>
                <w:rFonts w:eastAsia="Times New Roman"/>
                <w:color w:val="000000"/>
                <w:sz w:val="20"/>
                <w:szCs w:val="20"/>
                <w:lang w:eastAsia="en-GB"/>
              </w:rPr>
              <w:t>i/sau adaptarea reglementărilor existente (SuDS)</w:t>
            </w:r>
          </w:p>
        </w:tc>
        <w:tc>
          <w:tcPr>
            <w:tcW w:w="1388" w:type="dxa"/>
            <w:tcBorders>
              <w:top w:val="nil"/>
              <w:left w:val="nil"/>
              <w:bottom w:val="single" w:sz="4" w:space="0" w:color="auto"/>
              <w:right w:val="single" w:sz="4" w:space="0" w:color="auto"/>
            </w:tcBorders>
            <w:shd w:val="clear" w:color="000000" w:fill="FFFF00"/>
            <w:vAlign w:val="center"/>
          </w:tcPr>
          <w:p w14:paraId="3D510D14" w14:textId="0E869EA2" w:rsidR="007A17B1" w:rsidRPr="00070BCF" w:rsidRDefault="007A17B1" w:rsidP="007A17B1">
            <w:pPr>
              <w:jc w:val="center"/>
              <w:rPr>
                <w:rFonts w:eastAsia="Times New Roman"/>
                <w:color w:val="000000"/>
                <w:sz w:val="20"/>
                <w:szCs w:val="20"/>
                <w:lang w:eastAsia="en-GB"/>
              </w:rPr>
            </w:pPr>
            <w:r w:rsidRPr="00070BCF">
              <w:rPr>
                <w:color w:val="000000"/>
                <w:sz w:val="20"/>
                <w:szCs w:val="20"/>
              </w:rPr>
              <w:t>3</w:t>
            </w:r>
          </w:p>
        </w:tc>
      </w:tr>
      <w:tr w:rsidR="007A17B1" w:rsidRPr="00070BCF" w14:paraId="2A95287D" w14:textId="696F9925" w:rsidTr="000F68B1">
        <w:trPr>
          <w:trHeight w:val="315"/>
        </w:trPr>
        <w:tc>
          <w:tcPr>
            <w:tcW w:w="2965" w:type="dxa"/>
            <w:vMerge/>
            <w:tcBorders>
              <w:top w:val="nil"/>
              <w:left w:val="single" w:sz="4" w:space="0" w:color="auto"/>
              <w:bottom w:val="single" w:sz="4" w:space="0" w:color="auto"/>
              <w:right w:val="single" w:sz="4" w:space="0" w:color="auto"/>
            </w:tcBorders>
            <w:vAlign w:val="center"/>
            <w:hideMark/>
          </w:tcPr>
          <w:p w14:paraId="40F026FD" w14:textId="77777777" w:rsidR="007A17B1" w:rsidRPr="00070BCF" w:rsidRDefault="007A17B1" w:rsidP="007A17B1">
            <w:pPr>
              <w:rPr>
                <w:rFonts w:eastAsia="Times New Roman"/>
                <w:b/>
                <w:bCs/>
                <w:i/>
                <w:iCs/>
                <w:color w:val="000000"/>
                <w:sz w:val="20"/>
                <w:szCs w:val="20"/>
                <w:lang w:val="en-GB" w:eastAsia="en-GB"/>
              </w:rPr>
            </w:pPr>
          </w:p>
        </w:tc>
        <w:tc>
          <w:tcPr>
            <w:tcW w:w="4770" w:type="dxa"/>
            <w:tcBorders>
              <w:top w:val="nil"/>
              <w:left w:val="nil"/>
              <w:bottom w:val="single" w:sz="4" w:space="0" w:color="auto"/>
              <w:right w:val="single" w:sz="4" w:space="0" w:color="auto"/>
            </w:tcBorders>
            <w:shd w:val="clear" w:color="000000" w:fill="FFFF00"/>
            <w:vAlign w:val="center"/>
            <w:hideMark/>
          </w:tcPr>
          <w:p w14:paraId="5814A1EF" w14:textId="3BD1362D" w:rsidR="007A17B1" w:rsidRPr="00070BCF" w:rsidRDefault="007A17B1" w:rsidP="007A17B1">
            <w:pPr>
              <w:rPr>
                <w:rFonts w:eastAsia="Times New Roman"/>
                <w:color w:val="000000"/>
                <w:sz w:val="20"/>
                <w:szCs w:val="20"/>
                <w:lang w:val="en-GB" w:eastAsia="en-GB"/>
              </w:rPr>
            </w:pPr>
            <w:r w:rsidRPr="00070BCF">
              <w:rPr>
                <w:rFonts w:eastAsia="Times New Roman"/>
                <w:color w:val="000000"/>
                <w:sz w:val="20"/>
                <w:szCs w:val="20"/>
                <w:lang w:eastAsia="en-GB"/>
              </w:rPr>
              <w:t>M34-RO40 Implementarea sistemelor durabile de drenaj (SuDS)</w:t>
            </w:r>
          </w:p>
        </w:tc>
        <w:tc>
          <w:tcPr>
            <w:tcW w:w="1388" w:type="dxa"/>
            <w:tcBorders>
              <w:top w:val="nil"/>
              <w:left w:val="nil"/>
              <w:bottom w:val="single" w:sz="4" w:space="0" w:color="auto"/>
              <w:right w:val="single" w:sz="4" w:space="0" w:color="auto"/>
            </w:tcBorders>
            <w:shd w:val="clear" w:color="000000" w:fill="FFFF00"/>
            <w:vAlign w:val="center"/>
          </w:tcPr>
          <w:p w14:paraId="79531B52" w14:textId="5D807741" w:rsidR="007A17B1" w:rsidRPr="00070BCF" w:rsidRDefault="007A17B1" w:rsidP="007A17B1">
            <w:pPr>
              <w:jc w:val="center"/>
              <w:rPr>
                <w:rFonts w:eastAsia="Times New Roman"/>
                <w:color w:val="000000"/>
                <w:sz w:val="20"/>
                <w:szCs w:val="20"/>
                <w:lang w:eastAsia="en-GB"/>
              </w:rPr>
            </w:pPr>
            <w:r w:rsidRPr="00070BCF">
              <w:rPr>
                <w:color w:val="000000"/>
                <w:sz w:val="20"/>
                <w:szCs w:val="20"/>
              </w:rPr>
              <w:t>5</w:t>
            </w:r>
          </w:p>
        </w:tc>
      </w:tr>
      <w:tr w:rsidR="007A17B1" w:rsidRPr="00070BCF" w14:paraId="7F794426" w14:textId="044C14CD" w:rsidTr="000F68B1">
        <w:trPr>
          <w:trHeight w:val="525"/>
        </w:trPr>
        <w:tc>
          <w:tcPr>
            <w:tcW w:w="2965" w:type="dxa"/>
            <w:vMerge/>
            <w:tcBorders>
              <w:top w:val="nil"/>
              <w:left w:val="single" w:sz="4" w:space="0" w:color="auto"/>
              <w:bottom w:val="single" w:sz="4" w:space="0" w:color="auto"/>
              <w:right w:val="single" w:sz="4" w:space="0" w:color="auto"/>
            </w:tcBorders>
            <w:vAlign w:val="center"/>
            <w:hideMark/>
          </w:tcPr>
          <w:p w14:paraId="373F1502" w14:textId="77777777" w:rsidR="007A17B1" w:rsidRPr="00070BCF" w:rsidRDefault="007A17B1" w:rsidP="007A17B1">
            <w:pPr>
              <w:rPr>
                <w:rFonts w:eastAsia="Times New Roman"/>
                <w:b/>
                <w:bCs/>
                <w:i/>
                <w:iCs/>
                <w:color w:val="000000"/>
                <w:sz w:val="20"/>
                <w:szCs w:val="20"/>
                <w:lang w:val="en-GB" w:eastAsia="en-GB"/>
              </w:rPr>
            </w:pPr>
          </w:p>
        </w:tc>
        <w:tc>
          <w:tcPr>
            <w:tcW w:w="4770" w:type="dxa"/>
            <w:tcBorders>
              <w:top w:val="nil"/>
              <w:left w:val="nil"/>
              <w:bottom w:val="single" w:sz="4" w:space="0" w:color="auto"/>
              <w:right w:val="single" w:sz="4" w:space="0" w:color="auto"/>
            </w:tcBorders>
            <w:shd w:val="clear" w:color="000000" w:fill="FFFF00"/>
            <w:vAlign w:val="center"/>
            <w:hideMark/>
          </w:tcPr>
          <w:p w14:paraId="0A15C027" w14:textId="641841E0" w:rsidR="007A17B1" w:rsidRPr="00070BCF" w:rsidRDefault="007A17B1" w:rsidP="007A17B1">
            <w:pPr>
              <w:rPr>
                <w:rFonts w:eastAsia="Times New Roman"/>
                <w:color w:val="000000"/>
                <w:sz w:val="20"/>
                <w:szCs w:val="20"/>
                <w:lang w:val="en-GB" w:eastAsia="en-GB"/>
              </w:rPr>
            </w:pPr>
            <w:r w:rsidRPr="00070BCF">
              <w:rPr>
                <w:rFonts w:eastAsia="Times New Roman"/>
                <w:color w:val="000000"/>
                <w:sz w:val="20"/>
                <w:szCs w:val="20"/>
                <w:lang w:eastAsia="en-GB"/>
              </w:rPr>
              <w:t>M35-RO42 Refacerea / Menţinerea volumelor de atenuare a lucrărilor de acumulare existente (permanente / nepermanente) - prin decolmatare</w:t>
            </w:r>
          </w:p>
        </w:tc>
        <w:tc>
          <w:tcPr>
            <w:tcW w:w="1388" w:type="dxa"/>
            <w:tcBorders>
              <w:top w:val="nil"/>
              <w:left w:val="nil"/>
              <w:bottom w:val="single" w:sz="4" w:space="0" w:color="auto"/>
              <w:right w:val="single" w:sz="4" w:space="0" w:color="auto"/>
            </w:tcBorders>
            <w:shd w:val="clear" w:color="000000" w:fill="FFFF00"/>
            <w:vAlign w:val="center"/>
          </w:tcPr>
          <w:p w14:paraId="75C6A142" w14:textId="246BE09E" w:rsidR="007A17B1" w:rsidRPr="00070BCF" w:rsidRDefault="007A17B1" w:rsidP="007A17B1">
            <w:pPr>
              <w:jc w:val="center"/>
              <w:rPr>
                <w:rFonts w:eastAsia="Times New Roman"/>
                <w:color w:val="000000"/>
                <w:sz w:val="20"/>
                <w:szCs w:val="20"/>
                <w:lang w:eastAsia="en-GB"/>
              </w:rPr>
            </w:pPr>
            <w:r w:rsidRPr="00070BCF">
              <w:rPr>
                <w:color w:val="000000"/>
                <w:sz w:val="20"/>
                <w:szCs w:val="20"/>
              </w:rPr>
              <w:t>31</w:t>
            </w:r>
          </w:p>
        </w:tc>
      </w:tr>
      <w:tr w:rsidR="007A17B1" w:rsidRPr="00070BCF" w14:paraId="61DA0949" w14:textId="6025684C" w:rsidTr="000F68B1">
        <w:trPr>
          <w:trHeight w:val="780"/>
        </w:trPr>
        <w:tc>
          <w:tcPr>
            <w:tcW w:w="2965" w:type="dxa"/>
            <w:vMerge/>
            <w:tcBorders>
              <w:top w:val="nil"/>
              <w:left w:val="single" w:sz="4" w:space="0" w:color="auto"/>
              <w:bottom w:val="single" w:sz="4" w:space="0" w:color="auto"/>
              <w:right w:val="single" w:sz="4" w:space="0" w:color="auto"/>
            </w:tcBorders>
            <w:vAlign w:val="center"/>
            <w:hideMark/>
          </w:tcPr>
          <w:p w14:paraId="6A38578B" w14:textId="77777777" w:rsidR="007A17B1" w:rsidRPr="00070BCF" w:rsidRDefault="007A17B1" w:rsidP="007A17B1">
            <w:pPr>
              <w:rPr>
                <w:rFonts w:eastAsia="Times New Roman"/>
                <w:b/>
                <w:bCs/>
                <w:i/>
                <w:iCs/>
                <w:color w:val="000000"/>
                <w:sz w:val="20"/>
                <w:szCs w:val="20"/>
                <w:lang w:val="en-GB" w:eastAsia="en-GB"/>
              </w:rPr>
            </w:pPr>
          </w:p>
        </w:tc>
        <w:tc>
          <w:tcPr>
            <w:tcW w:w="4770" w:type="dxa"/>
            <w:tcBorders>
              <w:top w:val="nil"/>
              <w:left w:val="nil"/>
              <w:bottom w:val="single" w:sz="4" w:space="0" w:color="auto"/>
              <w:right w:val="single" w:sz="4" w:space="0" w:color="auto"/>
            </w:tcBorders>
            <w:shd w:val="clear" w:color="000000" w:fill="FFFF00"/>
            <w:vAlign w:val="center"/>
            <w:hideMark/>
          </w:tcPr>
          <w:p w14:paraId="0E836583" w14:textId="2AD914BA" w:rsidR="007A17B1" w:rsidRPr="00070BCF" w:rsidRDefault="007A17B1" w:rsidP="007A17B1">
            <w:pPr>
              <w:rPr>
                <w:rFonts w:eastAsia="Times New Roman"/>
                <w:color w:val="000000"/>
                <w:sz w:val="20"/>
                <w:szCs w:val="20"/>
                <w:lang w:val="en-GB" w:eastAsia="en-GB"/>
              </w:rPr>
            </w:pPr>
            <w:r w:rsidRPr="00070BCF">
              <w:rPr>
                <w:rFonts w:eastAsia="Times New Roman"/>
                <w:color w:val="000000"/>
                <w:sz w:val="20"/>
                <w:szCs w:val="20"/>
                <w:lang w:eastAsia="en-GB"/>
              </w:rPr>
              <w:t>M32-RO26 Actualizarea</w:t>
            </w:r>
            <w:r w:rsidR="00CE1B21" w:rsidRPr="00070BCF">
              <w:rPr>
                <w:rFonts w:eastAsia="Times New Roman"/>
                <w:color w:val="000000"/>
                <w:sz w:val="20"/>
                <w:szCs w:val="20"/>
                <w:lang w:eastAsia="en-GB"/>
              </w:rPr>
              <w:t xml:space="preserve"> </w:t>
            </w:r>
            <w:r w:rsidRPr="00070BCF">
              <w:rPr>
                <w:rFonts w:eastAsia="Times New Roman"/>
                <w:color w:val="000000"/>
                <w:sz w:val="20"/>
                <w:szCs w:val="20"/>
                <w:lang w:eastAsia="en-GB"/>
              </w:rPr>
              <w:t>/ modificarea / optimizarea regulamentelor de exploatare a lacurilor de acumulare în vederea creșterii capacităţii de atenuare, exploatarea coordonat</w:t>
            </w:r>
            <w:r w:rsidR="00CE1B21" w:rsidRPr="00070BCF">
              <w:rPr>
                <w:rFonts w:eastAsia="Times New Roman"/>
                <w:color w:val="000000"/>
                <w:sz w:val="20"/>
                <w:szCs w:val="20"/>
                <w:lang w:eastAsia="en-GB"/>
              </w:rPr>
              <w:t>ă</w:t>
            </w:r>
            <w:r w:rsidRPr="00070BCF">
              <w:rPr>
                <w:rFonts w:eastAsia="Times New Roman"/>
                <w:color w:val="000000"/>
                <w:sz w:val="20"/>
                <w:szCs w:val="20"/>
                <w:lang w:eastAsia="en-GB"/>
              </w:rPr>
              <w:t xml:space="preserve"> a acumularilor </w:t>
            </w:r>
            <w:r w:rsidR="00CE1B21" w:rsidRPr="00070BCF">
              <w:rPr>
                <w:rFonts w:eastAsia="Times New Roman"/>
                <w:color w:val="000000"/>
                <w:sz w:val="20"/>
                <w:szCs w:val="20"/>
                <w:lang w:eastAsia="en-GB"/>
              </w:rPr>
              <w:t>î</w:t>
            </w:r>
            <w:r w:rsidRPr="00070BCF">
              <w:rPr>
                <w:rFonts w:eastAsia="Times New Roman"/>
                <w:color w:val="000000"/>
                <w:sz w:val="20"/>
                <w:szCs w:val="20"/>
                <w:lang w:eastAsia="en-GB"/>
              </w:rPr>
              <w:t>n cascada</w:t>
            </w:r>
          </w:p>
        </w:tc>
        <w:tc>
          <w:tcPr>
            <w:tcW w:w="1388" w:type="dxa"/>
            <w:tcBorders>
              <w:top w:val="nil"/>
              <w:left w:val="nil"/>
              <w:bottom w:val="single" w:sz="4" w:space="0" w:color="auto"/>
              <w:right w:val="single" w:sz="4" w:space="0" w:color="auto"/>
            </w:tcBorders>
            <w:shd w:val="clear" w:color="000000" w:fill="FFFF00"/>
            <w:vAlign w:val="center"/>
          </w:tcPr>
          <w:p w14:paraId="161F0740" w14:textId="5994C55E" w:rsidR="007A17B1" w:rsidRPr="00070BCF" w:rsidRDefault="007A17B1" w:rsidP="007A17B1">
            <w:pPr>
              <w:jc w:val="center"/>
              <w:rPr>
                <w:rFonts w:eastAsia="Times New Roman"/>
                <w:color w:val="000000"/>
                <w:sz w:val="20"/>
                <w:szCs w:val="20"/>
                <w:lang w:eastAsia="en-GB"/>
              </w:rPr>
            </w:pPr>
            <w:r w:rsidRPr="00070BCF">
              <w:rPr>
                <w:color w:val="000000"/>
                <w:sz w:val="20"/>
                <w:szCs w:val="20"/>
              </w:rPr>
              <w:t>26</w:t>
            </w:r>
          </w:p>
        </w:tc>
      </w:tr>
      <w:tr w:rsidR="007A17B1" w:rsidRPr="00070BCF" w14:paraId="6E011AA6" w14:textId="3F65DB59" w:rsidTr="000F68B1">
        <w:trPr>
          <w:trHeight w:val="525"/>
        </w:trPr>
        <w:tc>
          <w:tcPr>
            <w:tcW w:w="2965" w:type="dxa"/>
            <w:vMerge w:val="restart"/>
            <w:tcBorders>
              <w:top w:val="nil"/>
              <w:left w:val="single" w:sz="4" w:space="0" w:color="auto"/>
              <w:bottom w:val="single" w:sz="4" w:space="0" w:color="auto"/>
              <w:right w:val="single" w:sz="4" w:space="0" w:color="auto"/>
            </w:tcBorders>
            <w:shd w:val="clear" w:color="000000" w:fill="C6E0B4"/>
            <w:vAlign w:val="center"/>
            <w:hideMark/>
          </w:tcPr>
          <w:p w14:paraId="04A3264A" w14:textId="4ECBC7E9" w:rsidR="007A17B1" w:rsidRPr="00070BCF" w:rsidRDefault="007A17B1" w:rsidP="007A17B1">
            <w:pPr>
              <w:jc w:val="center"/>
              <w:rPr>
                <w:rFonts w:eastAsia="Times New Roman"/>
                <w:b/>
                <w:bCs/>
                <w:color w:val="000000"/>
                <w:sz w:val="20"/>
                <w:szCs w:val="20"/>
                <w:lang w:val="en-GB" w:eastAsia="en-GB"/>
              </w:rPr>
            </w:pPr>
            <w:r w:rsidRPr="00070BCF">
              <w:rPr>
                <w:rFonts w:eastAsia="Times New Roman"/>
                <w:b/>
                <w:bCs/>
                <w:i/>
                <w:iCs/>
                <w:color w:val="000000"/>
                <w:sz w:val="20"/>
                <w:szCs w:val="20"/>
                <w:lang w:eastAsia="en-GB"/>
              </w:rPr>
              <w:t>Abordarea MRI</w:t>
            </w:r>
            <w:r w:rsidRPr="00070BCF">
              <w:rPr>
                <w:rFonts w:eastAsia="Times New Roman"/>
                <w:b/>
                <w:bCs/>
                <w:color w:val="000000"/>
                <w:sz w:val="20"/>
                <w:szCs w:val="20"/>
                <w:lang w:eastAsia="en-GB"/>
              </w:rPr>
              <w:t xml:space="preserve"> </w:t>
            </w:r>
            <w:r w:rsidRPr="00070BCF">
              <w:rPr>
                <w:rFonts w:eastAsia="Times New Roman"/>
                <w:b/>
                <w:bCs/>
                <w:i/>
                <w:iCs/>
                <w:color w:val="000000"/>
                <w:sz w:val="20"/>
                <w:szCs w:val="20"/>
                <w:lang w:eastAsia="en-GB"/>
              </w:rPr>
              <w:t>2</w:t>
            </w:r>
            <w:r w:rsidRPr="00070BCF">
              <w:rPr>
                <w:rFonts w:eastAsia="Times New Roman"/>
                <w:b/>
                <w:bCs/>
                <w:color w:val="000000"/>
                <w:sz w:val="20"/>
                <w:szCs w:val="20"/>
                <w:lang w:eastAsia="en-GB"/>
              </w:rPr>
              <w:t>: M</w:t>
            </w:r>
            <w:r w:rsidR="00CE1B21" w:rsidRPr="00070BCF">
              <w:rPr>
                <w:rFonts w:eastAsia="Times New Roman"/>
                <w:b/>
                <w:bCs/>
                <w:color w:val="000000"/>
                <w:sz w:val="20"/>
                <w:szCs w:val="20"/>
                <w:lang w:eastAsia="en-GB"/>
              </w:rPr>
              <w:t>ă</w:t>
            </w:r>
            <w:r w:rsidRPr="00070BCF">
              <w:rPr>
                <w:rFonts w:eastAsia="Times New Roman"/>
                <w:b/>
                <w:bCs/>
                <w:color w:val="000000"/>
                <w:sz w:val="20"/>
                <w:szCs w:val="20"/>
                <w:lang w:eastAsia="en-GB"/>
              </w:rPr>
              <w:t>suri de reducere a scurgerii de suprafa</w:t>
            </w:r>
            <w:r w:rsidR="00CE1B21" w:rsidRPr="00070BCF">
              <w:rPr>
                <w:rFonts w:eastAsia="Times New Roman"/>
                <w:b/>
                <w:bCs/>
                <w:color w:val="000000"/>
                <w:sz w:val="20"/>
                <w:szCs w:val="20"/>
                <w:lang w:eastAsia="en-GB"/>
              </w:rPr>
              <w:t>ță</w:t>
            </w:r>
            <w:r w:rsidRPr="00070BCF">
              <w:rPr>
                <w:rFonts w:eastAsia="Times New Roman"/>
                <w:b/>
                <w:bCs/>
                <w:color w:val="000000"/>
                <w:sz w:val="20"/>
                <w:szCs w:val="20"/>
                <w:lang w:eastAsia="en-GB"/>
              </w:rPr>
              <w:t xml:space="preserve"> la scara </w:t>
            </w:r>
            <w:r w:rsidR="00CE1B21" w:rsidRPr="00070BCF">
              <w:rPr>
                <w:rFonts w:eastAsia="Times New Roman"/>
                <w:b/>
                <w:bCs/>
                <w:color w:val="000000"/>
                <w:sz w:val="20"/>
                <w:szCs w:val="20"/>
                <w:lang w:eastAsia="en-GB"/>
              </w:rPr>
              <w:t>î</w:t>
            </w:r>
            <w:r w:rsidRPr="00070BCF">
              <w:rPr>
                <w:rFonts w:eastAsia="Times New Roman"/>
                <w:b/>
                <w:bCs/>
                <w:color w:val="000000"/>
                <w:sz w:val="20"/>
                <w:szCs w:val="20"/>
                <w:lang w:eastAsia="en-GB"/>
              </w:rPr>
              <w:t xml:space="preserve">ntregului bazin </w:t>
            </w:r>
            <w:r w:rsidR="00CE1B21" w:rsidRPr="00070BCF">
              <w:rPr>
                <w:rFonts w:eastAsia="Times New Roman"/>
                <w:b/>
                <w:bCs/>
                <w:color w:val="000000"/>
                <w:sz w:val="20"/>
                <w:szCs w:val="20"/>
                <w:lang w:eastAsia="en-GB"/>
              </w:rPr>
              <w:t>ș</w:t>
            </w:r>
            <w:r w:rsidRPr="00070BCF">
              <w:rPr>
                <w:rFonts w:eastAsia="Times New Roman"/>
                <w:b/>
                <w:bCs/>
                <w:color w:val="000000"/>
                <w:sz w:val="20"/>
                <w:szCs w:val="20"/>
                <w:lang w:eastAsia="en-GB"/>
              </w:rPr>
              <w:t>i ac</w:t>
            </w:r>
            <w:r w:rsidR="00CE1B21" w:rsidRPr="00070BCF">
              <w:rPr>
                <w:rFonts w:eastAsia="Times New Roman"/>
                <w:b/>
                <w:bCs/>
                <w:color w:val="000000"/>
                <w:sz w:val="20"/>
                <w:szCs w:val="20"/>
                <w:lang w:eastAsia="en-GB"/>
              </w:rPr>
              <w:t>ț</w:t>
            </w:r>
            <w:r w:rsidRPr="00070BCF">
              <w:rPr>
                <w:rFonts w:eastAsia="Times New Roman"/>
                <w:b/>
                <w:bCs/>
                <w:color w:val="000000"/>
                <w:sz w:val="20"/>
                <w:szCs w:val="20"/>
                <w:lang w:eastAsia="en-GB"/>
              </w:rPr>
              <w:t xml:space="preserve">iuni disperse de reducere a scurgerii </w:t>
            </w:r>
            <w:r w:rsidR="00CE1B21" w:rsidRPr="00070BCF">
              <w:rPr>
                <w:rFonts w:eastAsia="Times New Roman"/>
                <w:b/>
                <w:bCs/>
                <w:color w:val="000000"/>
                <w:sz w:val="20"/>
                <w:szCs w:val="20"/>
                <w:lang w:eastAsia="en-GB"/>
              </w:rPr>
              <w:t>î</w:t>
            </w:r>
            <w:r w:rsidRPr="00070BCF">
              <w:rPr>
                <w:rFonts w:eastAsia="Times New Roman"/>
                <w:b/>
                <w:bCs/>
                <w:color w:val="000000"/>
                <w:sz w:val="20"/>
                <w:szCs w:val="20"/>
                <w:lang w:eastAsia="en-GB"/>
              </w:rPr>
              <w:t>n aval</w:t>
            </w:r>
          </w:p>
        </w:tc>
        <w:tc>
          <w:tcPr>
            <w:tcW w:w="4770" w:type="dxa"/>
            <w:tcBorders>
              <w:top w:val="nil"/>
              <w:left w:val="nil"/>
              <w:bottom w:val="single" w:sz="4" w:space="0" w:color="auto"/>
              <w:right w:val="single" w:sz="4" w:space="0" w:color="auto"/>
            </w:tcBorders>
            <w:shd w:val="clear" w:color="000000" w:fill="C6E0B4"/>
            <w:vAlign w:val="center"/>
            <w:hideMark/>
          </w:tcPr>
          <w:p w14:paraId="0200A686" w14:textId="64FCEE92" w:rsidR="007A17B1" w:rsidRPr="00070BCF" w:rsidRDefault="007A17B1" w:rsidP="007A17B1">
            <w:pPr>
              <w:rPr>
                <w:rFonts w:eastAsia="Times New Roman"/>
                <w:color w:val="000000"/>
                <w:sz w:val="20"/>
                <w:szCs w:val="20"/>
                <w:lang w:val="en-GB" w:eastAsia="en-GB"/>
              </w:rPr>
            </w:pPr>
            <w:r w:rsidRPr="00070BCF">
              <w:rPr>
                <w:rFonts w:eastAsia="Times New Roman"/>
                <w:color w:val="000000"/>
                <w:sz w:val="20"/>
                <w:szCs w:val="20"/>
                <w:lang w:eastAsia="en-GB"/>
              </w:rPr>
              <w:t>M31-RO10 Menținerea sau creșterea proporției de suprafață împădurită în bazinele superioare ale cursurilor de apă (nu numai APSFR)</w:t>
            </w:r>
          </w:p>
        </w:tc>
        <w:tc>
          <w:tcPr>
            <w:tcW w:w="1388" w:type="dxa"/>
            <w:tcBorders>
              <w:top w:val="nil"/>
              <w:left w:val="nil"/>
              <w:bottom w:val="single" w:sz="4" w:space="0" w:color="auto"/>
              <w:right w:val="single" w:sz="4" w:space="0" w:color="auto"/>
            </w:tcBorders>
            <w:shd w:val="clear" w:color="000000" w:fill="C6E0B4"/>
            <w:vAlign w:val="center"/>
          </w:tcPr>
          <w:p w14:paraId="419CA88B" w14:textId="3B649B4A" w:rsidR="007A17B1" w:rsidRPr="00070BCF" w:rsidRDefault="007A17B1" w:rsidP="007A17B1">
            <w:pPr>
              <w:jc w:val="center"/>
              <w:rPr>
                <w:rFonts w:eastAsia="Times New Roman"/>
                <w:color w:val="000000"/>
                <w:sz w:val="20"/>
                <w:szCs w:val="20"/>
                <w:lang w:eastAsia="en-GB"/>
              </w:rPr>
            </w:pPr>
            <w:r w:rsidRPr="00070BCF">
              <w:rPr>
                <w:color w:val="000000"/>
                <w:sz w:val="20"/>
                <w:szCs w:val="20"/>
              </w:rPr>
              <w:t>305</w:t>
            </w:r>
          </w:p>
        </w:tc>
      </w:tr>
      <w:tr w:rsidR="007A17B1" w:rsidRPr="00070BCF" w14:paraId="41D20EB7" w14:textId="31FAB3B7" w:rsidTr="000F68B1">
        <w:trPr>
          <w:trHeight w:val="525"/>
        </w:trPr>
        <w:tc>
          <w:tcPr>
            <w:tcW w:w="2965" w:type="dxa"/>
            <w:vMerge/>
            <w:tcBorders>
              <w:top w:val="nil"/>
              <w:left w:val="single" w:sz="4" w:space="0" w:color="auto"/>
              <w:bottom w:val="single" w:sz="4" w:space="0" w:color="auto"/>
              <w:right w:val="single" w:sz="4" w:space="0" w:color="auto"/>
            </w:tcBorders>
            <w:vAlign w:val="center"/>
            <w:hideMark/>
          </w:tcPr>
          <w:p w14:paraId="3B684672" w14:textId="77777777" w:rsidR="007A17B1" w:rsidRPr="00070BCF" w:rsidRDefault="007A17B1" w:rsidP="007A17B1">
            <w:pPr>
              <w:rPr>
                <w:rFonts w:eastAsia="Times New Roman"/>
                <w:b/>
                <w:bCs/>
                <w:color w:val="000000"/>
                <w:sz w:val="20"/>
                <w:szCs w:val="20"/>
                <w:lang w:val="en-GB" w:eastAsia="en-GB"/>
              </w:rPr>
            </w:pPr>
          </w:p>
        </w:tc>
        <w:tc>
          <w:tcPr>
            <w:tcW w:w="4770" w:type="dxa"/>
            <w:tcBorders>
              <w:top w:val="nil"/>
              <w:left w:val="nil"/>
              <w:bottom w:val="single" w:sz="4" w:space="0" w:color="auto"/>
              <w:right w:val="single" w:sz="4" w:space="0" w:color="auto"/>
            </w:tcBorders>
            <w:shd w:val="clear" w:color="000000" w:fill="C6E0B4"/>
            <w:vAlign w:val="center"/>
            <w:hideMark/>
          </w:tcPr>
          <w:p w14:paraId="2A6362CD" w14:textId="3B6F22F7" w:rsidR="007A17B1" w:rsidRPr="00070BCF" w:rsidRDefault="007A17B1" w:rsidP="007A17B1">
            <w:pPr>
              <w:rPr>
                <w:rFonts w:eastAsia="Times New Roman"/>
                <w:color w:val="000000"/>
                <w:sz w:val="20"/>
                <w:szCs w:val="20"/>
                <w:lang w:val="en-GB" w:eastAsia="en-GB"/>
              </w:rPr>
            </w:pPr>
            <w:r w:rsidRPr="00070BCF">
              <w:rPr>
                <w:rFonts w:eastAsia="Times New Roman"/>
                <w:color w:val="000000"/>
                <w:sz w:val="20"/>
                <w:szCs w:val="20"/>
                <w:lang w:eastAsia="en-GB"/>
              </w:rPr>
              <w:t xml:space="preserve">M31-RO11 Menținerea sau creșterea suprafeței de păduri destinate protecției hidrologice, la scara </w:t>
            </w:r>
            <w:r w:rsidR="00CE1B21" w:rsidRPr="00070BCF">
              <w:rPr>
                <w:rFonts w:eastAsia="Times New Roman"/>
                <w:color w:val="000000"/>
                <w:sz w:val="20"/>
                <w:szCs w:val="20"/>
                <w:lang w:eastAsia="en-GB"/>
              </w:rPr>
              <w:t>î</w:t>
            </w:r>
            <w:r w:rsidRPr="00070BCF">
              <w:rPr>
                <w:rFonts w:eastAsia="Times New Roman"/>
                <w:color w:val="000000"/>
                <w:sz w:val="20"/>
                <w:szCs w:val="20"/>
                <w:lang w:eastAsia="en-GB"/>
              </w:rPr>
              <w:t>ntregului bazin hidrografic</w:t>
            </w:r>
          </w:p>
        </w:tc>
        <w:tc>
          <w:tcPr>
            <w:tcW w:w="1388" w:type="dxa"/>
            <w:tcBorders>
              <w:top w:val="nil"/>
              <w:left w:val="nil"/>
              <w:bottom w:val="single" w:sz="4" w:space="0" w:color="auto"/>
              <w:right w:val="single" w:sz="4" w:space="0" w:color="auto"/>
            </w:tcBorders>
            <w:shd w:val="clear" w:color="000000" w:fill="C6E0B4"/>
            <w:vAlign w:val="center"/>
          </w:tcPr>
          <w:p w14:paraId="79CD3770" w14:textId="1DA62E31" w:rsidR="007A17B1" w:rsidRPr="00070BCF" w:rsidRDefault="007A17B1" w:rsidP="007A17B1">
            <w:pPr>
              <w:jc w:val="center"/>
              <w:rPr>
                <w:rFonts w:eastAsia="Times New Roman"/>
                <w:color w:val="000000"/>
                <w:sz w:val="20"/>
                <w:szCs w:val="20"/>
                <w:lang w:eastAsia="en-GB"/>
              </w:rPr>
            </w:pPr>
            <w:r w:rsidRPr="00070BCF">
              <w:rPr>
                <w:color w:val="000000"/>
                <w:sz w:val="20"/>
                <w:szCs w:val="20"/>
              </w:rPr>
              <w:t>195</w:t>
            </w:r>
          </w:p>
        </w:tc>
      </w:tr>
      <w:tr w:rsidR="007A17B1" w:rsidRPr="00070BCF" w14:paraId="0116D913" w14:textId="50D4BA39" w:rsidTr="000F68B1">
        <w:trPr>
          <w:trHeight w:val="525"/>
        </w:trPr>
        <w:tc>
          <w:tcPr>
            <w:tcW w:w="2965" w:type="dxa"/>
            <w:vMerge/>
            <w:tcBorders>
              <w:top w:val="nil"/>
              <w:left w:val="single" w:sz="4" w:space="0" w:color="auto"/>
              <w:bottom w:val="single" w:sz="4" w:space="0" w:color="auto"/>
              <w:right w:val="single" w:sz="4" w:space="0" w:color="auto"/>
            </w:tcBorders>
            <w:vAlign w:val="center"/>
            <w:hideMark/>
          </w:tcPr>
          <w:p w14:paraId="328B5DD2" w14:textId="77777777" w:rsidR="007A17B1" w:rsidRPr="00070BCF" w:rsidRDefault="007A17B1" w:rsidP="007A17B1">
            <w:pPr>
              <w:rPr>
                <w:rFonts w:eastAsia="Times New Roman"/>
                <w:b/>
                <w:bCs/>
                <w:color w:val="000000"/>
                <w:sz w:val="20"/>
                <w:szCs w:val="20"/>
                <w:lang w:val="en-GB" w:eastAsia="en-GB"/>
              </w:rPr>
            </w:pPr>
          </w:p>
        </w:tc>
        <w:tc>
          <w:tcPr>
            <w:tcW w:w="4770" w:type="dxa"/>
            <w:tcBorders>
              <w:top w:val="nil"/>
              <w:left w:val="nil"/>
              <w:bottom w:val="single" w:sz="4" w:space="0" w:color="auto"/>
              <w:right w:val="single" w:sz="4" w:space="0" w:color="auto"/>
            </w:tcBorders>
            <w:shd w:val="clear" w:color="000000" w:fill="C6E0B4"/>
            <w:vAlign w:val="center"/>
            <w:hideMark/>
          </w:tcPr>
          <w:p w14:paraId="279B04E0" w14:textId="20930EB0" w:rsidR="007A17B1" w:rsidRPr="00070BCF" w:rsidRDefault="007A17B1" w:rsidP="007A17B1">
            <w:pPr>
              <w:rPr>
                <w:rFonts w:eastAsia="Times New Roman"/>
                <w:color w:val="000000"/>
                <w:sz w:val="20"/>
                <w:szCs w:val="20"/>
                <w:lang w:val="en-GB" w:eastAsia="en-GB"/>
              </w:rPr>
            </w:pPr>
            <w:r w:rsidRPr="00070BCF">
              <w:rPr>
                <w:rFonts w:eastAsia="Times New Roman"/>
                <w:color w:val="000000"/>
                <w:sz w:val="20"/>
                <w:szCs w:val="20"/>
                <w:lang w:eastAsia="en-GB"/>
              </w:rPr>
              <w:t>M31-RO12 Managementul p</w:t>
            </w:r>
            <w:r w:rsidR="00CE1B21" w:rsidRPr="00070BCF">
              <w:rPr>
                <w:rFonts w:eastAsia="Times New Roman"/>
                <w:color w:val="000000"/>
                <w:sz w:val="20"/>
                <w:szCs w:val="20"/>
                <w:lang w:eastAsia="en-GB"/>
              </w:rPr>
              <w:t>ă</w:t>
            </w:r>
            <w:r w:rsidRPr="00070BCF">
              <w:rPr>
                <w:rFonts w:eastAsia="Times New Roman"/>
                <w:color w:val="000000"/>
                <w:sz w:val="20"/>
                <w:szCs w:val="20"/>
                <w:lang w:eastAsia="en-GB"/>
              </w:rPr>
              <w:t xml:space="preserve">durilor în lunca inundabilă </w:t>
            </w:r>
            <w:r w:rsidR="00CE1B21" w:rsidRPr="00070BCF">
              <w:rPr>
                <w:rFonts w:eastAsia="Times New Roman"/>
                <w:color w:val="000000"/>
                <w:sz w:val="20"/>
                <w:szCs w:val="20"/>
                <w:lang w:eastAsia="en-GB"/>
              </w:rPr>
              <w:t>ș</w:t>
            </w:r>
            <w:r w:rsidRPr="00070BCF">
              <w:rPr>
                <w:rFonts w:eastAsia="Times New Roman"/>
                <w:color w:val="000000"/>
                <w:sz w:val="20"/>
                <w:szCs w:val="20"/>
                <w:lang w:eastAsia="en-GB"/>
              </w:rPr>
              <w:t>i în zona riparian</w:t>
            </w:r>
            <w:r w:rsidR="00CE1B21" w:rsidRPr="00070BCF">
              <w:rPr>
                <w:rFonts w:eastAsia="Times New Roman"/>
                <w:color w:val="000000"/>
                <w:sz w:val="20"/>
                <w:szCs w:val="20"/>
                <w:lang w:eastAsia="en-GB"/>
              </w:rPr>
              <w:t>ă</w:t>
            </w:r>
            <w:r w:rsidRPr="00070BCF">
              <w:rPr>
                <w:rFonts w:eastAsia="Times New Roman"/>
                <w:color w:val="000000"/>
                <w:sz w:val="20"/>
                <w:szCs w:val="20"/>
                <w:lang w:eastAsia="en-GB"/>
              </w:rPr>
              <w:t>, inclusiv perdele protect</w:t>
            </w:r>
            <w:r w:rsidR="00CE1B21" w:rsidRPr="00070BCF">
              <w:rPr>
                <w:rFonts w:eastAsia="Times New Roman"/>
                <w:color w:val="000000"/>
                <w:sz w:val="20"/>
                <w:szCs w:val="20"/>
                <w:lang w:eastAsia="en-GB"/>
              </w:rPr>
              <w:t>ț</w:t>
            </w:r>
            <w:r w:rsidRPr="00070BCF">
              <w:rPr>
                <w:rFonts w:eastAsia="Times New Roman"/>
                <w:color w:val="000000"/>
                <w:sz w:val="20"/>
                <w:szCs w:val="20"/>
                <w:lang w:eastAsia="en-GB"/>
              </w:rPr>
              <w:t>ie diguri</w:t>
            </w:r>
          </w:p>
        </w:tc>
        <w:tc>
          <w:tcPr>
            <w:tcW w:w="1388" w:type="dxa"/>
            <w:tcBorders>
              <w:top w:val="nil"/>
              <w:left w:val="nil"/>
              <w:bottom w:val="single" w:sz="4" w:space="0" w:color="auto"/>
              <w:right w:val="single" w:sz="4" w:space="0" w:color="auto"/>
            </w:tcBorders>
            <w:shd w:val="clear" w:color="000000" w:fill="C6E0B4"/>
            <w:vAlign w:val="center"/>
          </w:tcPr>
          <w:p w14:paraId="0BF90456" w14:textId="0B46CC25" w:rsidR="007A17B1" w:rsidRPr="00070BCF" w:rsidRDefault="007A17B1" w:rsidP="007A17B1">
            <w:pPr>
              <w:jc w:val="center"/>
              <w:rPr>
                <w:rFonts w:eastAsia="Times New Roman"/>
                <w:color w:val="000000"/>
                <w:sz w:val="20"/>
                <w:szCs w:val="20"/>
                <w:lang w:eastAsia="en-GB"/>
              </w:rPr>
            </w:pPr>
            <w:r w:rsidRPr="00070BCF">
              <w:rPr>
                <w:color w:val="000000"/>
                <w:sz w:val="20"/>
                <w:szCs w:val="20"/>
              </w:rPr>
              <w:t>122</w:t>
            </w:r>
          </w:p>
        </w:tc>
      </w:tr>
      <w:tr w:rsidR="007A17B1" w:rsidRPr="00070BCF" w14:paraId="39E5EA83" w14:textId="6B2812BC" w:rsidTr="000F68B1">
        <w:trPr>
          <w:trHeight w:val="525"/>
        </w:trPr>
        <w:tc>
          <w:tcPr>
            <w:tcW w:w="2965" w:type="dxa"/>
            <w:vMerge/>
            <w:tcBorders>
              <w:top w:val="nil"/>
              <w:left w:val="single" w:sz="4" w:space="0" w:color="auto"/>
              <w:bottom w:val="single" w:sz="4" w:space="0" w:color="auto"/>
              <w:right w:val="single" w:sz="4" w:space="0" w:color="auto"/>
            </w:tcBorders>
            <w:vAlign w:val="center"/>
            <w:hideMark/>
          </w:tcPr>
          <w:p w14:paraId="64925D41" w14:textId="77777777" w:rsidR="007A17B1" w:rsidRPr="00070BCF" w:rsidRDefault="007A17B1" w:rsidP="007A17B1">
            <w:pPr>
              <w:rPr>
                <w:rFonts w:eastAsia="Times New Roman"/>
                <w:b/>
                <w:bCs/>
                <w:color w:val="000000"/>
                <w:sz w:val="20"/>
                <w:szCs w:val="20"/>
                <w:lang w:val="en-GB" w:eastAsia="en-GB"/>
              </w:rPr>
            </w:pPr>
          </w:p>
        </w:tc>
        <w:tc>
          <w:tcPr>
            <w:tcW w:w="4770" w:type="dxa"/>
            <w:tcBorders>
              <w:top w:val="nil"/>
              <w:left w:val="nil"/>
              <w:bottom w:val="single" w:sz="4" w:space="0" w:color="auto"/>
              <w:right w:val="single" w:sz="4" w:space="0" w:color="auto"/>
            </w:tcBorders>
            <w:shd w:val="clear" w:color="000000" w:fill="C6E0B4"/>
            <w:vAlign w:val="center"/>
            <w:hideMark/>
          </w:tcPr>
          <w:p w14:paraId="5E107F06" w14:textId="44A749B5" w:rsidR="007A17B1" w:rsidRPr="00070BCF" w:rsidRDefault="007A17B1" w:rsidP="007A17B1">
            <w:pPr>
              <w:rPr>
                <w:rFonts w:eastAsia="Times New Roman"/>
                <w:color w:val="000000"/>
                <w:sz w:val="20"/>
                <w:szCs w:val="20"/>
                <w:lang w:val="en-GB" w:eastAsia="en-GB"/>
              </w:rPr>
            </w:pPr>
            <w:r w:rsidRPr="00070BCF">
              <w:rPr>
                <w:rFonts w:eastAsia="Times New Roman"/>
                <w:color w:val="000000"/>
                <w:sz w:val="20"/>
                <w:szCs w:val="20"/>
                <w:lang w:eastAsia="en-GB"/>
              </w:rPr>
              <w:t>M31-RO13 Reducerea scurgerii pe versant prin perdele forestiere antierozionale (sisteme agrosilvice)</w:t>
            </w:r>
          </w:p>
        </w:tc>
        <w:tc>
          <w:tcPr>
            <w:tcW w:w="1388" w:type="dxa"/>
            <w:tcBorders>
              <w:top w:val="nil"/>
              <w:left w:val="nil"/>
              <w:bottom w:val="single" w:sz="4" w:space="0" w:color="auto"/>
              <w:right w:val="single" w:sz="4" w:space="0" w:color="auto"/>
            </w:tcBorders>
            <w:shd w:val="clear" w:color="000000" w:fill="C6E0B4"/>
            <w:vAlign w:val="center"/>
          </w:tcPr>
          <w:p w14:paraId="7B6398AD" w14:textId="36125FB7" w:rsidR="007A17B1" w:rsidRPr="00070BCF" w:rsidRDefault="007A17B1" w:rsidP="007A17B1">
            <w:pPr>
              <w:jc w:val="center"/>
              <w:rPr>
                <w:rFonts w:eastAsia="Times New Roman"/>
                <w:color w:val="000000"/>
                <w:sz w:val="20"/>
                <w:szCs w:val="20"/>
                <w:lang w:eastAsia="en-GB"/>
              </w:rPr>
            </w:pPr>
            <w:r w:rsidRPr="00070BCF">
              <w:rPr>
                <w:color w:val="000000"/>
                <w:sz w:val="20"/>
                <w:szCs w:val="20"/>
              </w:rPr>
              <w:t>125</w:t>
            </w:r>
          </w:p>
        </w:tc>
      </w:tr>
      <w:tr w:rsidR="007A17B1" w:rsidRPr="00070BCF" w14:paraId="33F4E6FA" w14:textId="36E511B8" w:rsidTr="000F68B1">
        <w:trPr>
          <w:trHeight w:val="780"/>
        </w:trPr>
        <w:tc>
          <w:tcPr>
            <w:tcW w:w="2965" w:type="dxa"/>
            <w:vMerge/>
            <w:tcBorders>
              <w:top w:val="nil"/>
              <w:left w:val="single" w:sz="4" w:space="0" w:color="auto"/>
              <w:bottom w:val="single" w:sz="4" w:space="0" w:color="auto"/>
              <w:right w:val="single" w:sz="4" w:space="0" w:color="auto"/>
            </w:tcBorders>
            <w:vAlign w:val="center"/>
            <w:hideMark/>
          </w:tcPr>
          <w:p w14:paraId="44627B8E" w14:textId="77777777" w:rsidR="007A17B1" w:rsidRPr="00070BCF" w:rsidRDefault="007A17B1" w:rsidP="007A17B1">
            <w:pPr>
              <w:rPr>
                <w:rFonts w:eastAsia="Times New Roman"/>
                <w:b/>
                <w:bCs/>
                <w:color w:val="000000"/>
                <w:sz w:val="20"/>
                <w:szCs w:val="20"/>
                <w:lang w:val="en-GB" w:eastAsia="en-GB"/>
              </w:rPr>
            </w:pPr>
          </w:p>
        </w:tc>
        <w:tc>
          <w:tcPr>
            <w:tcW w:w="4770" w:type="dxa"/>
            <w:tcBorders>
              <w:top w:val="nil"/>
              <w:left w:val="nil"/>
              <w:bottom w:val="single" w:sz="4" w:space="0" w:color="auto"/>
              <w:right w:val="single" w:sz="4" w:space="0" w:color="auto"/>
            </w:tcBorders>
            <w:shd w:val="clear" w:color="000000" w:fill="C6E0B4"/>
            <w:vAlign w:val="center"/>
            <w:hideMark/>
          </w:tcPr>
          <w:p w14:paraId="112AD9DE" w14:textId="69520967" w:rsidR="007A17B1" w:rsidRPr="00070BCF" w:rsidRDefault="007A17B1" w:rsidP="007A17B1">
            <w:pPr>
              <w:rPr>
                <w:rFonts w:eastAsia="Times New Roman"/>
                <w:color w:val="000000"/>
                <w:sz w:val="20"/>
                <w:szCs w:val="20"/>
                <w:lang w:val="en-GB" w:eastAsia="en-GB"/>
              </w:rPr>
            </w:pPr>
            <w:r w:rsidRPr="00070BCF">
              <w:rPr>
                <w:rFonts w:eastAsia="Times New Roman"/>
                <w:color w:val="000000"/>
                <w:sz w:val="20"/>
                <w:szCs w:val="20"/>
                <w:lang w:eastAsia="en-GB"/>
              </w:rPr>
              <w:t>M31-RO14 Reducerea locala a scurgerii pe versant prin lucrări terasiere sau utilizarea unor „bariere” ale scurgerii de suprafață (dâmburi /valuri de pământ/construcții din lemn de mici dimensiuni sau din piatra, garduri vii / gărdulețe)</w:t>
            </w:r>
          </w:p>
        </w:tc>
        <w:tc>
          <w:tcPr>
            <w:tcW w:w="1388" w:type="dxa"/>
            <w:tcBorders>
              <w:top w:val="nil"/>
              <w:left w:val="nil"/>
              <w:bottom w:val="single" w:sz="4" w:space="0" w:color="auto"/>
              <w:right w:val="single" w:sz="4" w:space="0" w:color="auto"/>
            </w:tcBorders>
            <w:shd w:val="clear" w:color="000000" w:fill="C6E0B4"/>
            <w:vAlign w:val="center"/>
          </w:tcPr>
          <w:p w14:paraId="0CE596D7" w14:textId="79EEB2C3" w:rsidR="007A17B1" w:rsidRPr="00070BCF" w:rsidRDefault="007A17B1" w:rsidP="007A17B1">
            <w:pPr>
              <w:jc w:val="center"/>
              <w:rPr>
                <w:rFonts w:eastAsia="Times New Roman"/>
                <w:color w:val="000000"/>
                <w:sz w:val="20"/>
                <w:szCs w:val="20"/>
                <w:lang w:eastAsia="en-GB"/>
              </w:rPr>
            </w:pPr>
            <w:r w:rsidRPr="00070BCF">
              <w:rPr>
                <w:color w:val="000000"/>
                <w:sz w:val="20"/>
                <w:szCs w:val="20"/>
              </w:rPr>
              <w:t>138</w:t>
            </w:r>
          </w:p>
        </w:tc>
      </w:tr>
      <w:tr w:rsidR="007A17B1" w:rsidRPr="00070BCF" w14:paraId="1D6E532F" w14:textId="5ED86529" w:rsidTr="000F68B1">
        <w:trPr>
          <w:trHeight w:val="525"/>
        </w:trPr>
        <w:tc>
          <w:tcPr>
            <w:tcW w:w="2965" w:type="dxa"/>
            <w:vMerge/>
            <w:tcBorders>
              <w:top w:val="nil"/>
              <w:left w:val="single" w:sz="4" w:space="0" w:color="auto"/>
              <w:bottom w:val="single" w:sz="4" w:space="0" w:color="auto"/>
              <w:right w:val="single" w:sz="4" w:space="0" w:color="auto"/>
            </w:tcBorders>
            <w:vAlign w:val="center"/>
            <w:hideMark/>
          </w:tcPr>
          <w:p w14:paraId="554DC9AE" w14:textId="77777777" w:rsidR="007A17B1" w:rsidRPr="00070BCF" w:rsidRDefault="007A17B1" w:rsidP="007A17B1">
            <w:pPr>
              <w:rPr>
                <w:rFonts w:eastAsia="Times New Roman"/>
                <w:b/>
                <w:bCs/>
                <w:color w:val="000000"/>
                <w:sz w:val="20"/>
                <w:szCs w:val="20"/>
                <w:lang w:val="en-GB" w:eastAsia="en-GB"/>
              </w:rPr>
            </w:pPr>
          </w:p>
        </w:tc>
        <w:tc>
          <w:tcPr>
            <w:tcW w:w="4770" w:type="dxa"/>
            <w:tcBorders>
              <w:top w:val="nil"/>
              <w:left w:val="nil"/>
              <w:bottom w:val="single" w:sz="4" w:space="0" w:color="auto"/>
              <w:right w:val="single" w:sz="4" w:space="0" w:color="auto"/>
            </w:tcBorders>
            <w:shd w:val="clear" w:color="000000" w:fill="C6E0B4"/>
            <w:vAlign w:val="center"/>
            <w:hideMark/>
          </w:tcPr>
          <w:p w14:paraId="243EEF48" w14:textId="71190E99" w:rsidR="007A17B1" w:rsidRPr="00070BCF" w:rsidRDefault="007A17B1" w:rsidP="007A17B1">
            <w:pPr>
              <w:rPr>
                <w:rFonts w:eastAsia="Times New Roman"/>
                <w:color w:val="000000"/>
                <w:sz w:val="20"/>
                <w:szCs w:val="20"/>
                <w:lang w:val="en-GB" w:eastAsia="en-GB"/>
              </w:rPr>
            </w:pPr>
            <w:r w:rsidRPr="00070BCF">
              <w:rPr>
                <w:rFonts w:eastAsia="Times New Roman"/>
                <w:color w:val="000000"/>
                <w:sz w:val="20"/>
                <w:szCs w:val="20"/>
                <w:lang w:eastAsia="en-GB"/>
              </w:rPr>
              <w:t xml:space="preserve">M31-R015 Ameliorarea terenurilor afectate de eroziune de suprafață </w:t>
            </w:r>
            <w:r w:rsidR="00CE1B21" w:rsidRPr="00070BCF">
              <w:rPr>
                <w:rFonts w:eastAsia="Times New Roman"/>
                <w:color w:val="000000"/>
                <w:sz w:val="20"/>
                <w:szCs w:val="20"/>
                <w:lang w:eastAsia="en-GB"/>
              </w:rPr>
              <w:t>ș</w:t>
            </w:r>
            <w:r w:rsidRPr="00070BCF">
              <w:rPr>
                <w:rFonts w:eastAsia="Times New Roman"/>
                <w:color w:val="000000"/>
                <w:sz w:val="20"/>
                <w:szCs w:val="20"/>
                <w:lang w:eastAsia="en-GB"/>
              </w:rPr>
              <w:t>i / sau în adâncime (prin împădurire) – necesit</w:t>
            </w:r>
            <w:r w:rsidR="00CE1B21" w:rsidRPr="00070BCF">
              <w:rPr>
                <w:rFonts w:eastAsia="Times New Roman"/>
                <w:color w:val="000000"/>
                <w:sz w:val="20"/>
                <w:szCs w:val="20"/>
                <w:lang w:eastAsia="en-GB"/>
              </w:rPr>
              <w:t>ă</w:t>
            </w:r>
            <w:r w:rsidRPr="00070BCF">
              <w:rPr>
                <w:rFonts w:eastAsia="Times New Roman"/>
                <w:color w:val="000000"/>
                <w:sz w:val="20"/>
                <w:szCs w:val="20"/>
                <w:lang w:eastAsia="en-GB"/>
              </w:rPr>
              <w:t xml:space="preserve"> terasare, bariere erozionale, etc.</w:t>
            </w:r>
          </w:p>
        </w:tc>
        <w:tc>
          <w:tcPr>
            <w:tcW w:w="1388" w:type="dxa"/>
            <w:tcBorders>
              <w:top w:val="nil"/>
              <w:left w:val="nil"/>
              <w:bottom w:val="single" w:sz="4" w:space="0" w:color="auto"/>
              <w:right w:val="single" w:sz="4" w:space="0" w:color="auto"/>
            </w:tcBorders>
            <w:shd w:val="clear" w:color="000000" w:fill="C6E0B4"/>
            <w:vAlign w:val="center"/>
          </w:tcPr>
          <w:p w14:paraId="2EADB26F" w14:textId="554CE763" w:rsidR="007A17B1" w:rsidRPr="00070BCF" w:rsidRDefault="007A17B1" w:rsidP="007A17B1">
            <w:pPr>
              <w:jc w:val="center"/>
              <w:rPr>
                <w:rFonts w:eastAsia="Times New Roman"/>
                <w:color w:val="000000"/>
                <w:sz w:val="20"/>
                <w:szCs w:val="20"/>
                <w:lang w:eastAsia="en-GB"/>
              </w:rPr>
            </w:pPr>
            <w:r w:rsidRPr="00070BCF">
              <w:rPr>
                <w:color w:val="000000"/>
                <w:sz w:val="20"/>
                <w:szCs w:val="20"/>
              </w:rPr>
              <w:t>91</w:t>
            </w:r>
          </w:p>
        </w:tc>
      </w:tr>
      <w:tr w:rsidR="007A17B1" w:rsidRPr="00070BCF" w14:paraId="15FC05A9" w14:textId="58A30C50" w:rsidTr="000F68B1">
        <w:trPr>
          <w:trHeight w:val="525"/>
        </w:trPr>
        <w:tc>
          <w:tcPr>
            <w:tcW w:w="2965" w:type="dxa"/>
            <w:vMerge/>
            <w:tcBorders>
              <w:top w:val="nil"/>
              <w:left w:val="single" w:sz="4" w:space="0" w:color="auto"/>
              <w:bottom w:val="single" w:sz="4" w:space="0" w:color="auto"/>
              <w:right w:val="single" w:sz="4" w:space="0" w:color="auto"/>
            </w:tcBorders>
            <w:vAlign w:val="center"/>
            <w:hideMark/>
          </w:tcPr>
          <w:p w14:paraId="2C79E421" w14:textId="77777777" w:rsidR="007A17B1" w:rsidRPr="00070BCF" w:rsidRDefault="007A17B1" w:rsidP="007A17B1">
            <w:pPr>
              <w:rPr>
                <w:rFonts w:eastAsia="Times New Roman"/>
                <w:b/>
                <w:bCs/>
                <w:color w:val="000000"/>
                <w:sz w:val="20"/>
                <w:szCs w:val="20"/>
                <w:lang w:val="en-GB" w:eastAsia="en-GB"/>
              </w:rPr>
            </w:pPr>
          </w:p>
        </w:tc>
        <w:tc>
          <w:tcPr>
            <w:tcW w:w="4770" w:type="dxa"/>
            <w:tcBorders>
              <w:top w:val="nil"/>
              <w:left w:val="nil"/>
              <w:bottom w:val="single" w:sz="4" w:space="0" w:color="auto"/>
              <w:right w:val="single" w:sz="4" w:space="0" w:color="auto"/>
            </w:tcBorders>
            <w:shd w:val="clear" w:color="000000" w:fill="C6E0B4"/>
            <w:vAlign w:val="center"/>
            <w:hideMark/>
          </w:tcPr>
          <w:p w14:paraId="5B31865A" w14:textId="5616AD96" w:rsidR="007A17B1" w:rsidRPr="00070BCF" w:rsidRDefault="007A17B1" w:rsidP="007A17B1">
            <w:pPr>
              <w:rPr>
                <w:rFonts w:eastAsia="Times New Roman"/>
                <w:color w:val="000000"/>
                <w:sz w:val="20"/>
                <w:szCs w:val="20"/>
                <w:lang w:val="en-GB" w:eastAsia="en-GB"/>
              </w:rPr>
            </w:pPr>
            <w:r w:rsidRPr="00070BCF">
              <w:rPr>
                <w:rFonts w:eastAsia="Times New Roman"/>
                <w:color w:val="000000"/>
                <w:sz w:val="20"/>
                <w:szCs w:val="20"/>
                <w:lang w:eastAsia="en-GB"/>
              </w:rPr>
              <w:t xml:space="preserve">M31-R016 Promovarea bunelor practici </w:t>
            </w:r>
            <w:r w:rsidR="00CE1B21" w:rsidRPr="00070BCF">
              <w:rPr>
                <w:rFonts w:eastAsia="Times New Roman"/>
                <w:color w:val="000000"/>
                <w:sz w:val="20"/>
                <w:szCs w:val="20"/>
                <w:lang w:eastAsia="en-GB"/>
              </w:rPr>
              <w:t>î</w:t>
            </w:r>
            <w:r w:rsidRPr="00070BCF">
              <w:rPr>
                <w:rFonts w:eastAsia="Times New Roman"/>
                <w:color w:val="000000"/>
                <w:sz w:val="20"/>
                <w:szCs w:val="20"/>
                <w:lang w:eastAsia="en-GB"/>
              </w:rPr>
              <w:t>n agricultur</w:t>
            </w:r>
            <w:r w:rsidR="00CE1B21" w:rsidRPr="00070BCF">
              <w:rPr>
                <w:rFonts w:eastAsia="Times New Roman"/>
                <w:color w:val="000000"/>
                <w:sz w:val="20"/>
                <w:szCs w:val="20"/>
                <w:lang w:eastAsia="en-GB"/>
              </w:rPr>
              <w:t>ă</w:t>
            </w:r>
            <w:r w:rsidRPr="00070BCF">
              <w:rPr>
                <w:rFonts w:eastAsia="Times New Roman"/>
                <w:color w:val="000000"/>
                <w:sz w:val="20"/>
                <w:szCs w:val="20"/>
                <w:lang w:eastAsia="en-GB"/>
              </w:rPr>
              <w:t xml:space="preserve"> pe versan</w:t>
            </w:r>
            <w:r w:rsidR="00CE1B21" w:rsidRPr="00070BCF">
              <w:rPr>
                <w:rFonts w:eastAsia="Times New Roman"/>
                <w:color w:val="000000"/>
                <w:sz w:val="20"/>
                <w:szCs w:val="20"/>
                <w:lang w:eastAsia="en-GB"/>
              </w:rPr>
              <w:t>ț</w:t>
            </w:r>
            <w:r w:rsidRPr="00070BCF">
              <w:rPr>
                <w:rFonts w:eastAsia="Times New Roman"/>
                <w:color w:val="000000"/>
                <w:sz w:val="20"/>
                <w:szCs w:val="20"/>
                <w:lang w:eastAsia="en-GB"/>
              </w:rPr>
              <w:t>i (de ex. Practici de cultivare pentru conservarea solului)</w:t>
            </w:r>
          </w:p>
        </w:tc>
        <w:tc>
          <w:tcPr>
            <w:tcW w:w="1388" w:type="dxa"/>
            <w:tcBorders>
              <w:top w:val="nil"/>
              <w:left w:val="nil"/>
              <w:bottom w:val="single" w:sz="4" w:space="0" w:color="auto"/>
              <w:right w:val="single" w:sz="4" w:space="0" w:color="auto"/>
            </w:tcBorders>
            <w:shd w:val="clear" w:color="000000" w:fill="C6E0B4"/>
            <w:vAlign w:val="center"/>
          </w:tcPr>
          <w:p w14:paraId="021C378D" w14:textId="0255A73F" w:rsidR="007A17B1" w:rsidRPr="00070BCF" w:rsidRDefault="007A17B1" w:rsidP="007A17B1">
            <w:pPr>
              <w:jc w:val="center"/>
              <w:rPr>
                <w:rFonts w:eastAsia="Times New Roman"/>
                <w:color w:val="000000"/>
                <w:sz w:val="20"/>
                <w:szCs w:val="20"/>
                <w:lang w:eastAsia="en-GB"/>
              </w:rPr>
            </w:pPr>
            <w:r w:rsidRPr="00070BCF">
              <w:rPr>
                <w:color w:val="000000"/>
                <w:sz w:val="20"/>
                <w:szCs w:val="20"/>
              </w:rPr>
              <w:t>57</w:t>
            </w:r>
          </w:p>
        </w:tc>
      </w:tr>
      <w:tr w:rsidR="007A17B1" w:rsidRPr="00070BCF" w14:paraId="02080D53" w14:textId="0F8BD193" w:rsidTr="000F68B1">
        <w:trPr>
          <w:trHeight w:val="525"/>
        </w:trPr>
        <w:tc>
          <w:tcPr>
            <w:tcW w:w="2965" w:type="dxa"/>
            <w:vMerge/>
            <w:tcBorders>
              <w:top w:val="nil"/>
              <w:left w:val="single" w:sz="4" w:space="0" w:color="auto"/>
              <w:bottom w:val="single" w:sz="4" w:space="0" w:color="auto"/>
              <w:right w:val="single" w:sz="4" w:space="0" w:color="auto"/>
            </w:tcBorders>
            <w:vAlign w:val="center"/>
            <w:hideMark/>
          </w:tcPr>
          <w:p w14:paraId="0071EB81" w14:textId="77777777" w:rsidR="007A17B1" w:rsidRPr="00070BCF" w:rsidRDefault="007A17B1" w:rsidP="007A17B1">
            <w:pPr>
              <w:rPr>
                <w:rFonts w:eastAsia="Times New Roman"/>
                <w:b/>
                <w:bCs/>
                <w:color w:val="000000"/>
                <w:sz w:val="20"/>
                <w:szCs w:val="20"/>
                <w:lang w:val="en-GB" w:eastAsia="en-GB"/>
              </w:rPr>
            </w:pPr>
          </w:p>
        </w:tc>
        <w:tc>
          <w:tcPr>
            <w:tcW w:w="4770" w:type="dxa"/>
            <w:tcBorders>
              <w:top w:val="nil"/>
              <w:left w:val="nil"/>
              <w:bottom w:val="single" w:sz="4" w:space="0" w:color="auto"/>
              <w:right w:val="single" w:sz="4" w:space="0" w:color="auto"/>
            </w:tcBorders>
            <w:shd w:val="clear" w:color="000000" w:fill="C6E0B4"/>
            <w:vAlign w:val="center"/>
            <w:hideMark/>
          </w:tcPr>
          <w:p w14:paraId="2D6475CD" w14:textId="1A65E08F" w:rsidR="007A17B1" w:rsidRPr="00070BCF" w:rsidRDefault="007A17B1" w:rsidP="007A17B1">
            <w:pPr>
              <w:rPr>
                <w:rFonts w:eastAsia="Times New Roman"/>
                <w:color w:val="000000"/>
                <w:sz w:val="20"/>
                <w:szCs w:val="20"/>
                <w:lang w:val="en-GB" w:eastAsia="en-GB"/>
              </w:rPr>
            </w:pPr>
            <w:r w:rsidRPr="00070BCF">
              <w:rPr>
                <w:rFonts w:eastAsia="Times New Roman"/>
                <w:color w:val="000000"/>
                <w:sz w:val="20"/>
                <w:szCs w:val="20"/>
                <w:lang w:eastAsia="en-GB"/>
              </w:rPr>
              <w:t>M31-RO17 Remeandrarea cursului de apă, Restaurarea cursurilor de ap</w:t>
            </w:r>
            <w:r w:rsidR="00CE1B21" w:rsidRPr="00070BCF">
              <w:rPr>
                <w:rFonts w:eastAsia="Times New Roman"/>
                <w:color w:val="000000"/>
                <w:sz w:val="20"/>
                <w:szCs w:val="20"/>
                <w:lang w:eastAsia="en-GB"/>
              </w:rPr>
              <w:t>ă ș</w:t>
            </w:r>
            <w:r w:rsidRPr="00070BCF">
              <w:rPr>
                <w:rFonts w:eastAsia="Times New Roman"/>
                <w:color w:val="000000"/>
                <w:sz w:val="20"/>
                <w:szCs w:val="20"/>
                <w:lang w:eastAsia="en-GB"/>
              </w:rPr>
              <w:t>i a luncii inundabile (incl. reîmpădurirea malurilor cursului de apă pentru reducerea fenomenul erozional)</w:t>
            </w:r>
          </w:p>
        </w:tc>
        <w:tc>
          <w:tcPr>
            <w:tcW w:w="1388" w:type="dxa"/>
            <w:tcBorders>
              <w:top w:val="nil"/>
              <w:left w:val="nil"/>
              <w:bottom w:val="single" w:sz="4" w:space="0" w:color="auto"/>
              <w:right w:val="single" w:sz="4" w:space="0" w:color="auto"/>
            </w:tcBorders>
            <w:shd w:val="clear" w:color="000000" w:fill="C6E0B4"/>
            <w:vAlign w:val="center"/>
          </w:tcPr>
          <w:p w14:paraId="01F3B479" w14:textId="2AFDCD0B" w:rsidR="007A17B1" w:rsidRPr="00070BCF" w:rsidRDefault="007A17B1" w:rsidP="007A17B1">
            <w:pPr>
              <w:jc w:val="center"/>
              <w:rPr>
                <w:rFonts w:eastAsia="Times New Roman"/>
                <w:color w:val="000000"/>
                <w:sz w:val="20"/>
                <w:szCs w:val="20"/>
                <w:lang w:eastAsia="en-GB"/>
              </w:rPr>
            </w:pPr>
            <w:r w:rsidRPr="00070BCF">
              <w:rPr>
                <w:color w:val="000000"/>
                <w:sz w:val="20"/>
                <w:szCs w:val="20"/>
              </w:rPr>
              <w:t>66</w:t>
            </w:r>
          </w:p>
        </w:tc>
      </w:tr>
      <w:tr w:rsidR="007A17B1" w:rsidRPr="00070BCF" w14:paraId="71BBA126" w14:textId="7D5F35AF" w:rsidTr="000F68B1">
        <w:trPr>
          <w:trHeight w:val="525"/>
        </w:trPr>
        <w:tc>
          <w:tcPr>
            <w:tcW w:w="2965" w:type="dxa"/>
            <w:vMerge/>
            <w:tcBorders>
              <w:top w:val="nil"/>
              <w:left w:val="single" w:sz="4" w:space="0" w:color="auto"/>
              <w:bottom w:val="single" w:sz="4" w:space="0" w:color="auto"/>
              <w:right w:val="single" w:sz="4" w:space="0" w:color="auto"/>
            </w:tcBorders>
            <w:vAlign w:val="center"/>
            <w:hideMark/>
          </w:tcPr>
          <w:p w14:paraId="09F3CB96" w14:textId="77777777" w:rsidR="007A17B1" w:rsidRPr="00070BCF" w:rsidRDefault="007A17B1" w:rsidP="007A17B1">
            <w:pPr>
              <w:rPr>
                <w:rFonts w:eastAsia="Times New Roman"/>
                <w:b/>
                <w:bCs/>
                <w:color w:val="000000"/>
                <w:sz w:val="20"/>
                <w:szCs w:val="20"/>
                <w:lang w:val="en-GB" w:eastAsia="en-GB"/>
              </w:rPr>
            </w:pPr>
          </w:p>
        </w:tc>
        <w:tc>
          <w:tcPr>
            <w:tcW w:w="4770" w:type="dxa"/>
            <w:tcBorders>
              <w:top w:val="nil"/>
              <w:left w:val="nil"/>
              <w:bottom w:val="single" w:sz="4" w:space="0" w:color="auto"/>
              <w:right w:val="single" w:sz="4" w:space="0" w:color="auto"/>
            </w:tcBorders>
            <w:shd w:val="clear" w:color="000000" w:fill="C6E0B4"/>
            <w:vAlign w:val="center"/>
            <w:hideMark/>
          </w:tcPr>
          <w:p w14:paraId="68D5EB95" w14:textId="40DCFD8D" w:rsidR="007A17B1" w:rsidRPr="00070BCF" w:rsidRDefault="007A17B1" w:rsidP="007A17B1">
            <w:pPr>
              <w:rPr>
                <w:rFonts w:eastAsia="Times New Roman"/>
                <w:color w:val="000000"/>
                <w:sz w:val="20"/>
                <w:szCs w:val="20"/>
                <w:lang w:val="en-GB" w:eastAsia="en-GB"/>
              </w:rPr>
            </w:pPr>
            <w:r w:rsidRPr="00070BCF">
              <w:rPr>
                <w:rFonts w:eastAsia="Times New Roman"/>
                <w:color w:val="000000"/>
                <w:sz w:val="20"/>
                <w:szCs w:val="20"/>
                <w:lang w:eastAsia="en-GB"/>
              </w:rPr>
              <w:t>M31-RO18 Lucrări de barare (construc</w:t>
            </w:r>
            <w:r w:rsidR="00CE1B21" w:rsidRPr="00070BCF">
              <w:rPr>
                <w:rFonts w:eastAsia="Times New Roman"/>
                <w:color w:val="000000"/>
                <w:sz w:val="20"/>
                <w:szCs w:val="20"/>
                <w:lang w:eastAsia="en-GB"/>
              </w:rPr>
              <w:t>ț</w:t>
            </w:r>
            <w:r w:rsidRPr="00070BCF">
              <w:rPr>
                <w:rFonts w:eastAsia="Times New Roman"/>
                <w:color w:val="000000"/>
                <w:sz w:val="20"/>
                <w:szCs w:val="20"/>
                <w:lang w:eastAsia="en-GB"/>
              </w:rPr>
              <w:t>ii din lemn, praguri din bu</w:t>
            </w:r>
            <w:r w:rsidR="00CE1B21" w:rsidRPr="00070BCF">
              <w:rPr>
                <w:rFonts w:eastAsia="Times New Roman"/>
                <w:color w:val="000000"/>
                <w:sz w:val="20"/>
                <w:szCs w:val="20"/>
                <w:lang w:eastAsia="en-GB"/>
              </w:rPr>
              <w:t>ș</w:t>
            </w:r>
            <w:r w:rsidRPr="00070BCF">
              <w:rPr>
                <w:rFonts w:eastAsia="Times New Roman"/>
                <w:color w:val="000000"/>
                <w:sz w:val="20"/>
                <w:szCs w:val="20"/>
                <w:lang w:eastAsia="en-GB"/>
              </w:rPr>
              <w:t>teni, structuri din materiale vegetale)</w:t>
            </w:r>
          </w:p>
        </w:tc>
        <w:tc>
          <w:tcPr>
            <w:tcW w:w="1388" w:type="dxa"/>
            <w:tcBorders>
              <w:top w:val="nil"/>
              <w:left w:val="nil"/>
              <w:bottom w:val="single" w:sz="4" w:space="0" w:color="auto"/>
              <w:right w:val="single" w:sz="4" w:space="0" w:color="auto"/>
            </w:tcBorders>
            <w:shd w:val="clear" w:color="000000" w:fill="C6E0B4"/>
            <w:vAlign w:val="center"/>
          </w:tcPr>
          <w:p w14:paraId="489B6F77" w14:textId="65AFD877" w:rsidR="007A17B1" w:rsidRPr="00070BCF" w:rsidRDefault="007A17B1" w:rsidP="007A17B1">
            <w:pPr>
              <w:jc w:val="center"/>
              <w:rPr>
                <w:rFonts w:eastAsia="Times New Roman"/>
                <w:color w:val="000000"/>
                <w:sz w:val="20"/>
                <w:szCs w:val="20"/>
                <w:lang w:eastAsia="en-GB"/>
              </w:rPr>
            </w:pPr>
            <w:r w:rsidRPr="00070BCF">
              <w:rPr>
                <w:color w:val="000000"/>
                <w:sz w:val="20"/>
                <w:szCs w:val="20"/>
              </w:rPr>
              <w:t>3</w:t>
            </w:r>
          </w:p>
        </w:tc>
      </w:tr>
      <w:tr w:rsidR="007A17B1" w:rsidRPr="00070BCF" w14:paraId="5B9C2E0A" w14:textId="0E100093" w:rsidTr="000F68B1">
        <w:trPr>
          <w:trHeight w:val="525"/>
        </w:trPr>
        <w:tc>
          <w:tcPr>
            <w:tcW w:w="2965" w:type="dxa"/>
            <w:vMerge/>
            <w:tcBorders>
              <w:top w:val="nil"/>
              <w:left w:val="single" w:sz="4" w:space="0" w:color="auto"/>
              <w:bottom w:val="single" w:sz="4" w:space="0" w:color="auto"/>
              <w:right w:val="single" w:sz="4" w:space="0" w:color="auto"/>
            </w:tcBorders>
            <w:vAlign w:val="center"/>
            <w:hideMark/>
          </w:tcPr>
          <w:p w14:paraId="462228F0" w14:textId="77777777" w:rsidR="007A17B1" w:rsidRPr="00070BCF" w:rsidRDefault="007A17B1" w:rsidP="007A17B1">
            <w:pPr>
              <w:rPr>
                <w:rFonts w:eastAsia="Times New Roman"/>
                <w:b/>
                <w:bCs/>
                <w:color w:val="000000"/>
                <w:sz w:val="20"/>
                <w:szCs w:val="20"/>
                <w:lang w:val="en-GB" w:eastAsia="en-GB"/>
              </w:rPr>
            </w:pPr>
          </w:p>
        </w:tc>
        <w:tc>
          <w:tcPr>
            <w:tcW w:w="4770" w:type="dxa"/>
            <w:tcBorders>
              <w:top w:val="nil"/>
              <w:left w:val="nil"/>
              <w:bottom w:val="single" w:sz="4" w:space="0" w:color="auto"/>
              <w:right w:val="single" w:sz="4" w:space="0" w:color="auto"/>
            </w:tcBorders>
            <w:shd w:val="clear" w:color="000000" w:fill="C6E0B4"/>
            <w:vAlign w:val="center"/>
            <w:hideMark/>
          </w:tcPr>
          <w:p w14:paraId="27895C07" w14:textId="73263C63" w:rsidR="007A17B1" w:rsidRPr="00070BCF" w:rsidRDefault="007A17B1" w:rsidP="007A17B1">
            <w:pPr>
              <w:rPr>
                <w:rFonts w:eastAsia="Times New Roman"/>
                <w:color w:val="000000"/>
                <w:sz w:val="20"/>
                <w:szCs w:val="20"/>
                <w:lang w:val="en-GB" w:eastAsia="en-GB"/>
              </w:rPr>
            </w:pPr>
            <w:r w:rsidRPr="00070BCF">
              <w:rPr>
                <w:rFonts w:eastAsia="Times New Roman"/>
                <w:color w:val="000000"/>
                <w:sz w:val="20"/>
                <w:szCs w:val="20"/>
                <w:lang w:eastAsia="en-GB"/>
              </w:rPr>
              <w:t>M31-RO19 Zone de reten</w:t>
            </w:r>
            <w:r w:rsidR="00CE1B21" w:rsidRPr="00070BCF">
              <w:rPr>
                <w:rFonts w:eastAsia="Times New Roman"/>
                <w:color w:val="000000"/>
                <w:sz w:val="20"/>
                <w:szCs w:val="20"/>
                <w:lang w:eastAsia="en-GB"/>
              </w:rPr>
              <w:t>ț</w:t>
            </w:r>
            <w:r w:rsidRPr="00070BCF">
              <w:rPr>
                <w:rFonts w:eastAsia="Times New Roman"/>
                <w:color w:val="000000"/>
                <w:sz w:val="20"/>
                <w:szCs w:val="20"/>
                <w:lang w:eastAsia="en-GB"/>
              </w:rPr>
              <w:t>ie natural</w:t>
            </w:r>
            <w:r w:rsidR="00CE1B21" w:rsidRPr="00070BCF">
              <w:rPr>
                <w:rFonts w:eastAsia="Times New Roman"/>
                <w:color w:val="000000"/>
                <w:sz w:val="20"/>
                <w:szCs w:val="20"/>
                <w:lang w:eastAsia="en-GB"/>
              </w:rPr>
              <w:t xml:space="preserve">ă </w:t>
            </w:r>
            <w:r w:rsidRPr="00070BCF">
              <w:rPr>
                <w:rFonts w:eastAsia="Times New Roman"/>
                <w:color w:val="000000"/>
                <w:sz w:val="20"/>
                <w:szCs w:val="20"/>
                <w:lang w:eastAsia="en-GB"/>
              </w:rPr>
              <w:t>apei (realizate prin amplasarea pragurilor din materiale locale sau prin deversarea unui mal cu o cot</w:t>
            </w:r>
            <w:r w:rsidR="00CE1B21" w:rsidRPr="00070BCF">
              <w:rPr>
                <w:rFonts w:eastAsia="Times New Roman"/>
                <w:color w:val="000000"/>
                <w:sz w:val="20"/>
                <w:szCs w:val="20"/>
                <w:lang w:eastAsia="en-GB"/>
              </w:rPr>
              <w:t>ă</w:t>
            </w:r>
            <w:r w:rsidRPr="00070BCF">
              <w:rPr>
                <w:rFonts w:eastAsia="Times New Roman"/>
                <w:color w:val="000000"/>
                <w:sz w:val="20"/>
                <w:szCs w:val="20"/>
                <w:lang w:eastAsia="en-GB"/>
              </w:rPr>
              <w:t xml:space="preserve"> mai joas</w:t>
            </w:r>
            <w:r w:rsidR="00CE1B21" w:rsidRPr="00070BCF">
              <w:rPr>
                <w:rFonts w:eastAsia="Times New Roman"/>
                <w:color w:val="000000"/>
                <w:sz w:val="20"/>
                <w:szCs w:val="20"/>
                <w:lang w:eastAsia="en-GB"/>
              </w:rPr>
              <w:t>ă</w:t>
            </w:r>
            <w:r w:rsidRPr="00070BCF">
              <w:rPr>
                <w:rFonts w:eastAsia="Times New Roman"/>
                <w:color w:val="000000"/>
                <w:sz w:val="20"/>
                <w:szCs w:val="20"/>
                <w:lang w:eastAsia="en-GB"/>
              </w:rPr>
              <w:t>, cu scopul acumul</w:t>
            </w:r>
            <w:r w:rsidR="00CE1B21" w:rsidRPr="00070BCF">
              <w:rPr>
                <w:rFonts w:eastAsia="Times New Roman"/>
                <w:color w:val="000000"/>
                <w:sz w:val="20"/>
                <w:szCs w:val="20"/>
                <w:lang w:eastAsia="en-GB"/>
              </w:rPr>
              <w:t>ă</w:t>
            </w:r>
            <w:r w:rsidRPr="00070BCF">
              <w:rPr>
                <w:rFonts w:eastAsia="Times New Roman"/>
                <w:color w:val="000000"/>
                <w:sz w:val="20"/>
                <w:szCs w:val="20"/>
                <w:lang w:eastAsia="en-GB"/>
              </w:rPr>
              <w:t>rii temporare a ape</w:t>
            </w:r>
            <w:r w:rsidR="00CE1B21" w:rsidRPr="00070BCF">
              <w:rPr>
                <w:rFonts w:eastAsia="Times New Roman"/>
                <w:color w:val="000000"/>
                <w:sz w:val="20"/>
                <w:szCs w:val="20"/>
                <w:lang w:eastAsia="en-GB"/>
              </w:rPr>
              <w:t xml:space="preserve"> î</w:t>
            </w:r>
            <w:r w:rsidRPr="00070BCF">
              <w:rPr>
                <w:rFonts w:eastAsia="Times New Roman"/>
                <w:color w:val="000000"/>
                <w:sz w:val="20"/>
                <w:szCs w:val="20"/>
                <w:lang w:eastAsia="en-GB"/>
              </w:rPr>
              <w:t>n lunca inundabil</w:t>
            </w:r>
            <w:r w:rsidR="00CE1B21" w:rsidRPr="00070BCF">
              <w:rPr>
                <w:rFonts w:eastAsia="Times New Roman"/>
                <w:color w:val="000000"/>
                <w:sz w:val="20"/>
                <w:szCs w:val="20"/>
                <w:lang w:eastAsia="en-GB"/>
              </w:rPr>
              <w:t>ă</w:t>
            </w:r>
            <w:r w:rsidRPr="00070BCF">
              <w:rPr>
                <w:rFonts w:eastAsia="Times New Roman"/>
                <w:color w:val="000000"/>
                <w:sz w:val="20"/>
                <w:szCs w:val="20"/>
                <w:lang w:eastAsia="en-GB"/>
              </w:rPr>
              <w:t>)</w:t>
            </w:r>
          </w:p>
        </w:tc>
        <w:tc>
          <w:tcPr>
            <w:tcW w:w="1388" w:type="dxa"/>
            <w:tcBorders>
              <w:top w:val="nil"/>
              <w:left w:val="nil"/>
              <w:bottom w:val="single" w:sz="4" w:space="0" w:color="auto"/>
              <w:right w:val="single" w:sz="4" w:space="0" w:color="auto"/>
            </w:tcBorders>
            <w:shd w:val="clear" w:color="000000" w:fill="C6E0B4"/>
            <w:vAlign w:val="center"/>
          </w:tcPr>
          <w:p w14:paraId="16F2C0CD" w14:textId="26104A4A" w:rsidR="007A17B1" w:rsidRPr="00070BCF" w:rsidRDefault="007A17B1" w:rsidP="007A17B1">
            <w:pPr>
              <w:jc w:val="center"/>
              <w:rPr>
                <w:rFonts w:eastAsia="Times New Roman"/>
                <w:color w:val="000000"/>
                <w:sz w:val="20"/>
                <w:szCs w:val="20"/>
                <w:lang w:eastAsia="en-GB"/>
              </w:rPr>
            </w:pPr>
            <w:r w:rsidRPr="00070BCF">
              <w:rPr>
                <w:color w:val="000000"/>
                <w:sz w:val="20"/>
                <w:szCs w:val="20"/>
              </w:rPr>
              <w:t>43</w:t>
            </w:r>
          </w:p>
        </w:tc>
      </w:tr>
      <w:tr w:rsidR="007A17B1" w:rsidRPr="00070BCF" w14:paraId="7FC9752B" w14:textId="79DB3131" w:rsidTr="000F68B1">
        <w:trPr>
          <w:trHeight w:val="315"/>
        </w:trPr>
        <w:tc>
          <w:tcPr>
            <w:tcW w:w="2965" w:type="dxa"/>
            <w:vMerge/>
            <w:tcBorders>
              <w:top w:val="nil"/>
              <w:left w:val="single" w:sz="4" w:space="0" w:color="auto"/>
              <w:bottom w:val="single" w:sz="4" w:space="0" w:color="auto"/>
              <w:right w:val="single" w:sz="4" w:space="0" w:color="auto"/>
            </w:tcBorders>
            <w:vAlign w:val="center"/>
            <w:hideMark/>
          </w:tcPr>
          <w:p w14:paraId="119F2A00" w14:textId="77777777" w:rsidR="007A17B1" w:rsidRPr="00070BCF" w:rsidRDefault="007A17B1" w:rsidP="007A17B1">
            <w:pPr>
              <w:rPr>
                <w:rFonts w:eastAsia="Times New Roman"/>
                <w:b/>
                <w:bCs/>
                <w:color w:val="000000"/>
                <w:sz w:val="20"/>
                <w:szCs w:val="20"/>
                <w:lang w:val="en-GB" w:eastAsia="en-GB"/>
              </w:rPr>
            </w:pPr>
          </w:p>
        </w:tc>
        <w:tc>
          <w:tcPr>
            <w:tcW w:w="4770" w:type="dxa"/>
            <w:tcBorders>
              <w:top w:val="nil"/>
              <w:left w:val="nil"/>
              <w:bottom w:val="single" w:sz="4" w:space="0" w:color="auto"/>
              <w:right w:val="single" w:sz="4" w:space="0" w:color="auto"/>
            </w:tcBorders>
            <w:shd w:val="clear" w:color="000000" w:fill="C6E0B4"/>
            <w:vAlign w:val="center"/>
            <w:hideMark/>
          </w:tcPr>
          <w:p w14:paraId="221AF8DA" w14:textId="1CE78A31" w:rsidR="007A17B1" w:rsidRPr="00070BCF" w:rsidRDefault="007A17B1" w:rsidP="007A17B1">
            <w:pPr>
              <w:rPr>
                <w:rFonts w:eastAsia="Times New Roman"/>
                <w:color w:val="000000"/>
                <w:sz w:val="20"/>
                <w:szCs w:val="20"/>
                <w:lang w:val="en-GB" w:eastAsia="en-GB"/>
              </w:rPr>
            </w:pPr>
            <w:r w:rsidRPr="00070BCF">
              <w:rPr>
                <w:rFonts w:eastAsia="Times New Roman"/>
                <w:color w:val="000000"/>
                <w:sz w:val="20"/>
                <w:szCs w:val="20"/>
                <w:lang w:eastAsia="en-GB"/>
              </w:rPr>
              <w:t>M31-RO20 Managementul zonei costiere - Înnisiparea artificială a plajelor</w:t>
            </w:r>
          </w:p>
        </w:tc>
        <w:tc>
          <w:tcPr>
            <w:tcW w:w="1388" w:type="dxa"/>
            <w:tcBorders>
              <w:top w:val="nil"/>
              <w:left w:val="nil"/>
              <w:bottom w:val="single" w:sz="4" w:space="0" w:color="auto"/>
              <w:right w:val="single" w:sz="4" w:space="0" w:color="auto"/>
            </w:tcBorders>
            <w:shd w:val="clear" w:color="000000" w:fill="C6E0B4"/>
            <w:vAlign w:val="center"/>
          </w:tcPr>
          <w:p w14:paraId="68FB11E5" w14:textId="59FEB26D" w:rsidR="007A17B1" w:rsidRPr="00070BCF" w:rsidRDefault="007A17B1" w:rsidP="007A17B1">
            <w:pPr>
              <w:jc w:val="center"/>
              <w:rPr>
                <w:rFonts w:eastAsia="Times New Roman"/>
                <w:color w:val="000000"/>
                <w:sz w:val="20"/>
                <w:szCs w:val="20"/>
                <w:lang w:eastAsia="en-GB"/>
              </w:rPr>
            </w:pPr>
            <w:r w:rsidRPr="00070BCF">
              <w:rPr>
                <w:color w:val="000000"/>
                <w:sz w:val="20"/>
                <w:szCs w:val="20"/>
              </w:rPr>
              <w:t>0</w:t>
            </w:r>
          </w:p>
        </w:tc>
      </w:tr>
      <w:tr w:rsidR="007A17B1" w:rsidRPr="00070BCF" w14:paraId="57A668B8" w14:textId="02EA6A04" w:rsidTr="000F68B1">
        <w:trPr>
          <w:trHeight w:val="525"/>
        </w:trPr>
        <w:tc>
          <w:tcPr>
            <w:tcW w:w="2965" w:type="dxa"/>
            <w:vMerge/>
            <w:tcBorders>
              <w:top w:val="nil"/>
              <w:left w:val="single" w:sz="4" w:space="0" w:color="auto"/>
              <w:bottom w:val="single" w:sz="4" w:space="0" w:color="auto"/>
              <w:right w:val="single" w:sz="4" w:space="0" w:color="auto"/>
            </w:tcBorders>
            <w:vAlign w:val="center"/>
            <w:hideMark/>
          </w:tcPr>
          <w:p w14:paraId="6EA0F8BD" w14:textId="77777777" w:rsidR="007A17B1" w:rsidRPr="00070BCF" w:rsidRDefault="007A17B1" w:rsidP="007A17B1">
            <w:pPr>
              <w:rPr>
                <w:rFonts w:eastAsia="Times New Roman"/>
                <w:b/>
                <w:bCs/>
                <w:color w:val="000000"/>
                <w:sz w:val="20"/>
                <w:szCs w:val="20"/>
                <w:lang w:val="en-GB" w:eastAsia="en-GB"/>
              </w:rPr>
            </w:pPr>
          </w:p>
        </w:tc>
        <w:tc>
          <w:tcPr>
            <w:tcW w:w="4770" w:type="dxa"/>
            <w:tcBorders>
              <w:top w:val="nil"/>
              <w:left w:val="nil"/>
              <w:bottom w:val="single" w:sz="4" w:space="0" w:color="auto"/>
              <w:right w:val="single" w:sz="4" w:space="0" w:color="auto"/>
            </w:tcBorders>
            <w:shd w:val="clear" w:color="000000" w:fill="C6E0B4"/>
            <w:vAlign w:val="center"/>
            <w:hideMark/>
          </w:tcPr>
          <w:p w14:paraId="30737042" w14:textId="4278B3E7" w:rsidR="007A17B1" w:rsidRPr="00070BCF" w:rsidRDefault="007A17B1" w:rsidP="007A17B1">
            <w:pPr>
              <w:rPr>
                <w:rFonts w:eastAsia="Times New Roman"/>
                <w:color w:val="000000"/>
                <w:sz w:val="20"/>
                <w:szCs w:val="20"/>
                <w:lang w:val="en-GB" w:eastAsia="en-GB"/>
              </w:rPr>
            </w:pPr>
            <w:r w:rsidRPr="00070BCF">
              <w:rPr>
                <w:rFonts w:eastAsia="Times New Roman"/>
                <w:color w:val="000000"/>
                <w:sz w:val="20"/>
                <w:szCs w:val="20"/>
                <w:lang w:eastAsia="en-GB"/>
              </w:rPr>
              <w:t>M33-RO30 Inventarierea lucrărilor hidrotehnice de amenajare a albiilor torențiale și evaluarea stării / functionalit</w:t>
            </w:r>
            <w:r w:rsidR="00CE1B21" w:rsidRPr="00070BCF">
              <w:rPr>
                <w:rFonts w:eastAsia="Times New Roman"/>
                <w:color w:val="000000"/>
                <w:sz w:val="20"/>
                <w:szCs w:val="20"/>
                <w:lang w:eastAsia="en-GB"/>
              </w:rPr>
              <w:t>ăț</w:t>
            </w:r>
            <w:r w:rsidRPr="00070BCF">
              <w:rPr>
                <w:rFonts w:eastAsia="Times New Roman"/>
                <w:color w:val="000000"/>
                <w:sz w:val="20"/>
                <w:szCs w:val="20"/>
                <w:lang w:eastAsia="en-GB"/>
              </w:rPr>
              <w:t>ii acestora</w:t>
            </w:r>
          </w:p>
        </w:tc>
        <w:tc>
          <w:tcPr>
            <w:tcW w:w="1388" w:type="dxa"/>
            <w:tcBorders>
              <w:top w:val="nil"/>
              <w:left w:val="nil"/>
              <w:bottom w:val="single" w:sz="4" w:space="0" w:color="auto"/>
              <w:right w:val="single" w:sz="4" w:space="0" w:color="auto"/>
            </w:tcBorders>
            <w:shd w:val="clear" w:color="000000" w:fill="C6E0B4"/>
            <w:vAlign w:val="center"/>
          </w:tcPr>
          <w:p w14:paraId="75F1DD89" w14:textId="1B0FEC9F" w:rsidR="007A17B1" w:rsidRPr="00070BCF" w:rsidRDefault="007A17B1" w:rsidP="007A17B1">
            <w:pPr>
              <w:jc w:val="center"/>
              <w:rPr>
                <w:rFonts w:eastAsia="Times New Roman"/>
                <w:color w:val="000000"/>
                <w:sz w:val="20"/>
                <w:szCs w:val="20"/>
                <w:lang w:eastAsia="en-GB"/>
              </w:rPr>
            </w:pPr>
            <w:r w:rsidRPr="00070BCF">
              <w:rPr>
                <w:color w:val="000000"/>
                <w:sz w:val="20"/>
                <w:szCs w:val="20"/>
              </w:rPr>
              <w:t>13</w:t>
            </w:r>
          </w:p>
        </w:tc>
      </w:tr>
      <w:tr w:rsidR="007A17B1" w:rsidRPr="00070BCF" w14:paraId="01365AE6" w14:textId="5ACCD8EA" w:rsidTr="000F68B1">
        <w:trPr>
          <w:trHeight w:val="315"/>
        </w:trPr>
        <w:tc>
          <w:tcPr>
            <w:tcW w:w="2965" w:type="dxa"/>
            <w:vMerge/>
            <w:tcBorders>
              <w:top w:val="nil"/>
              <w:left w:val="single" w:sz="4" w:space="0" w:color="auto"/>
              <w:bottom w:val="single" w:sz="4" w:space="0" w:color="auto"/>
              <w:right w:val="single" w:sz="4" w:space="0" w:color="auto"/>
            </w:tcBorders>
            <w:vAlign w:val="center"/>
            <w:hideMark/>
          </w:tcPr>
          <w:p w14:paraId="260C4565" w14:textId="77777777" w:rsidR="007A17B1" w:rsidRPr="00070BCF" w:rsidRDefault="007A17B1" w:rsidP="007A17B1">
            <w:pPr>
              <w:rPr>
                <w:rFonts w:eastAsia="Times New Roman"/>
                <w:b/>
                <w:bCs/>
                <w:color w:val="000000"/>
                <w:sz w:val="20"/>
                <w:szCs w:val="20"/>
                <w:lang w:val="en-GB" w:eastAsia="en-GB"/>
              </w:rPr>
            </w:pPr>
          </w:p>
        </w:tc>
        <w:tc>
          <w:tcPr>
            <w:tcW w:w="4770" w:type="dxa"/>
            <w:tcBorders>
              <w:top w:val="nil"/>
              <w:left w:val="nil"/>
              <w:bottom w:val="single" w:sz="4" w:space="0" w:color="auto"/>
              <w:right w:val="single" w:sz="4" w:space="0" w:color="auto"/>
            </w:tcBorders>
            <w:shd w:val="clear" w:color="000000" w:fill="C6E0B4"/>
            <w:vAlign w:val="center"/>
            <w:hideMark/>
          </w:tcPr>
          <w:p w14:paraId="3FCEF268" w14:textId="2B9A8055" w:rsidR="007A17B1" w:rsidRPr="00070BCF" w:rsidRDefault="007A17B1" w:rsidP="007A17B1">
            <w:pPr>
              <w:rPr>
                <w:rFonts w:eastAsia="Times New Roman"/>
                <w:color w:val="000000"/>
                <w:sz w:val="20"/>
                <w:szCs w:val="20"/>
                <w:lang w:val="en-GB" w:eastAsia="en-GB"/>
              </w:rPr>
            </w:pPr>
            <w:r w:rsidRPr="00070BCF">
              <w:rPr>
                <w:rFonts w:eastAsia="Times New Roman"/>
                <w:color w:val="000000"/>
                <w:sz w:val="20"/>
                <w:szCs w:val="20"/>
                <w:lang w:eastAsia="en-GB"/>
              </w:rPr>
              <w:t>M33-RO31 Reabilitarea sistemelor hidrotehnice utilizate în amenajarea albiilor torențiale</w:t>
            </w:r>
          </w:p>
        </w:tc>
        <w:tc>
          <w:tcPr>
            <w:tcW w:w="1388" w:type="dxa"/>
            <w:tcBorders>
              <w:top w:val="nil"/>
              <w:left w:val="nil"/>
              <w:bottom w:val="single" w:sz="4" w:space="0" w:color="auto"/>
              <w:right w:val="single" w:sz="4" w:space="0" w:color="auto"/>
            </w:tcBorders>
            <w:shd w:val="clear" w:color="000000" w:fill="C6E0B4"/>
            <w:vAlign w:val="center"/>
          </w:tcPr>
          <w:p w14:paraId="7FAA7B6B" w14:textId="4CF54E40" w:rsidR="007A17B1" w:rsidRPr="00070BCF" w:rsidRDefault="007A17B1" w:rsidP="007A17B1">
            <w:pPr>
              <w:jc w:val="center"/>
              <w:rPr>
                <w:rFonts w:eastAsia="Times New Roman"/>
                <w:color w:val="000000"/>
                <w:sz w:val="20"/>
                <w:szCs w:val="20"/>
                <w:lang w:eastAsia="en-GB"/>
              </w:rPr>
            </w:pPr>
            <w:r w:rsidRPr="00070BCF">
              <w:rPr>
                <w:color w:val="000000"/>
                <w:sz w:val="20"/>
                <w:szCs w:val="20"/>
              </w:rPr>
              <w:t>18</w:t>
            </w:r>
          </w:p>
        </w:tc>
      </w:tr>
      <w:tr w:rsidR="007A17B1" w:rsidRPr="00070BCF" w14:paraId="5C5F92A7" w14:textId="4A4DC616" w:rsidTr="000F68B1">
        <w:trPr>
          <w:trHeight w:val="525"/>
        </w:trPr>
        <w:tc>
          <w:tcPr>
            <w:tcW w:w="2965" w:type="dxa"/>
            <w:vMerge/>
            <w:tcBorders>
              <w:top w:val="nil"/>
              <w:left w:val="single" w:sz="4" w:space="0" w:color="auto"/>
              <w:bottom w:val="single" w:sz="4" w:space="0" w:color="auto"/>
              <w:right w:val="single" w:sz="4" w:space="0" w:color="auto"/>
            </w:tcBorders>
            <w:vAlign w:val="center"/>
            <w:hideMark/>
          </w:tcPr>
          <w:p w14:paraId="1D49D83D" w14:textId="77777777" w:rsidR="007A17B1" w:rsidRPr="00070BCF" w:rsidRDefault="007A17B1" w:rsidP="007A17B1">
            <w:pPr>
              <w:rPr>
                <w:rFonts w:eastAsia="Times New Roman"/>
                <w:b/>
                <w:bCs/>
                <w:color w:val="000000"/>
                <w:sz w:val="20"/>
                <w:szCs w:val="20"/>
                <w:lang w:val="en-GB" w:eastAsia="en-GB"/>
              </w:rPr>
            </w:pPr>
          </w:p>
        </w:tc>
        <w:tc>
          <w:tcPr>
            <w:tcW w:w="4770" w:type="dxa"/>
            <w:tcBorders>
              <w:top w:val="nil"/>
              <w:left w:val="nil"/>
              <w:bottom w:val="single" w:sz="4" w:space="0" w:color="auto"/>
              <w:right w:val="single" w:sz="4" w:space="0" w:color="auto"/>
            </w:tcBorders>
            <w:shd w:val="clear" w:color="000000" w:fill="C6E0B4"/>
            <w:vAlign w:val="center"/>
            <w:hideMark/>
          </w:tcPr>
          <w:p w14:paraId="34F955DB" w14:textId="613A076E" w:rsidR="007A17B1" w:rsidRPr="00070BCF" w:rsidRDefault="007A17B1" w:rsidP="007A17B1">
            <w:pPr>
              <w:rPr>
                <w:rFonts w:eastAsia="Times New Roman"/>
                <w:color w:val="000000"/>
                <w:sz w:val="20"/>
                <w:szCs w:val="20"/>
                <w:lang w:val="en-GB" w:eastAsia="en-GB"/>
              </w:rPr>
            </w:pPr>
            <w:r w:rsidRPr="00070BCF">
              <w:rPr>
                <w:rFonts w:eastAsia="Times New Roman"/>
                <w:color w:val="000000"/>
                <w:sz w:val="20"/>
                <w:szCs w:val="20"/>
                <w:lang w:eastAsia="en-GB"/>
              </w:rPr>
              <w:t>M33-RO32 Consolidarea albiilor torențiale cu lucrări hidrotehnice de mici dimensiuni (până în 5m elevație)</w:t>
            </w:r>
          </w:p>
        </w:tc>
        <w:tc>
          <w:tcPr>
            <w:tcW w:w="1388" w:type="dxa"/>
            <w:tcBorders>
              <w:top w:val="nil"/>
              <w:left w:val="nil"/>
              <w:bottom w:val="single" w:sz="4" w:space="0" w:color="auto"/>
              <w:right w:val="single" w:sz="4" w:space="0" w:color="auto"/>
            </w:tcBorders>
            <w:shd w:val="clear" w:color="000000" w:fill="C6E0B4"/>
            <w:vAlign w:val="center"/>
          </w:tcPr>
          <w:p w14:paraId="24B50A8B" w14:textId="79C7D9D1" w:rsidR="007A17B1" w:rsidRPr="00070BCF" w:rsidRDefault="007A17B1" w:rsidP="007A17B1">
            <w:pPr>
              <w:jc w:val="center"/>
              <w:rPr>
                <w:rFonts w:eastAsia="Times New Roman"/>
                <w:color w:val="000000"/>
                <w:sz w:val="20"/>
                <w:szCs w:val="20"/>
                <w:lang w:eastAsia="en-GB"/>
              </w:rPr>
            </w:pPr>
            <w:r w:rsidRPr="00070BCF">
              <w:rPr>
                <w:color w:val="000000"/>
                <w:sz w:val="20"/>
                <w:szCs w:val="20"/>
              </w:rPr>
              <w:t>220</w:t>
            </w:r>
          </w:p>
        </w:tc>
      </w:tr>
      <w:tr w:rsidR="007A17B1" w:rsidRPr="00070BCF" w14:paraId="1D2F6297" w14:textId="50623416" w:rsidTr="000F68B1">
        <w:trPr>
          <w:trHeight w:val="315"/>
        </w:trPr>
        <w:tc>
          <w:tcPr>
            <w:tcW w:w="2965" w:type="dxa"/>
            <w:vMerge w:val="restart"/>
            <w:tcBorders>
              <w:top w:val="nil"/>
              <w:left w:val="single" w:sz="4" w:space="0" w:color="auto"/>
              <w:bottom w:val="single" w:sz="4" w:space="0" w:color="auto"/>
              <w:right w:val="single" w:sz="4" w:space="0" w:color="auto"/>
            </w:tcBorders>
            <w:shd w:val="clear" w:color="000000" w:fill="B8CCE4"/>
            <w:vAlign w:val="center"/>
            <w:hideMark/>
          </w:tcPr>
          <w:p w14:paraId="5989FBED" w14:textId="4FC09E27" w:rsidR="007A17B1" w:rsidRPr="00070BCF" w:rsidRDefault="007A17B1" w:rsidP="007A17B1">
            <w:pPr>
              <w:jc w:val="center"/>
              <w:rPr>
                <w:rFonts w:eastAsia="Times New Roman"/>
                <w:b/>
                <w:bCs/>
                <w:color w:val="000000"/>
                <w:sz w:val="20"/>
                <w:szCs w:val="20"/>
                <w:lang w:val="en-GB" w:eastAsia="en-GB"/>
              </w:rPr>
            </w:pPr>
            <w:r w:rsidRPr="00070BCF">
              <w:rPr>
                <w:rFonts w:eastAsia="Times New Roman"/>
                <w:b/>
                <w:bCs/>
                <w:i/>
                <w:iCs/>
                <w:color w:val="000000"/>
                <w:sz w:val="20"/>
                <w:szCs w:val="20"/>
                <w:lang w:eastAsia="en-GB"/>
              </w:rPr>
              <w:t>Abordarea MRI 3</w:t>
            </w:r>
            <w:r w:rsidRPr="00070BCF">
              <w:rPr>
                <w:rFonts w:eastAsia="Times New Roman"/>
                <w:b/>
                <w:bCs/>
                <w:color w:val="000000"/>
                <w:sz w:val="20"/>
                <w:szCs w:val="20"/>
                <w:lang w:eastAsia="en-GB"/>
              </w:rPr>
              <w:t xml:space="preserve">: Acumulări frontale (permanente sau nepermanente) </w:t>
            </w:r>
            <w:r w:rsidR="00CE1B21" w:rsidRPr="00070BCF">
              <w:rPr>
                <w:rFonts w:eastAsia="Times New Roman"/>
                <w:b/>
                <w:bCs/>
                <w:color w:val="000000"/>
                <w:sz w:val="20"/>
                <w:szCs w:val="20"/>
                <w:lang w:eastAsia="en-GB"/>
              </w:rPr>
              <w:t>ș</w:t>
            </w:r>
            <w:r w:rsidRPr="00070BCF">
              <w:rPr>
                <w:rFonts w:eastAsia="Times New Roman"/>
                <w:b/>
                <w:bCs/>
                <w:color w:val="000000"/>
                <w:sz w:val="20"/>
                <w:szCs w:val="20"/>
                <w:lang w:eastAsia="en-GB"/>
              </w:rPr>
              <w:t>i acumul</w:t>
            </w:r>
            <w:r w:rsidR="00CE1B21" w:rsidRPr="00070BCF">
              <w:rPr>
                <w:rFonts w:eastAsia="Times New Roman"/>
                <w:b/>
                <w:bCs/>
                <w:color w:val="000000"/>
                <w:sz w:val="20"/>
                <w:szCs w:val="20"/>
                <w:lang w:eastAsia="en-GB"/>
              </w:rPr>
              <w:t>ă</w:t>
            </w:r>
            <w:r w:rsidRPr="00070BCF">
              <w:rPr>
                <w:rFonts w:eastAsia="Times New Roman"/>
                <w:b/>
                <w:bCs/>
                <w:color w:val="000000"/>
                <w:sz w:val="20"/>
                <w:szCs w:val="20"/>
                <w:lang w:eastAsia="en-GB"/>
              </w:rPr>
              <w:t>ri laterale (poldere sau zone de inundare natural</w:t>
            </w:r>
            <w:r w:rsidR="00385AAE" w:rsidRPr="00070BCF">
              <w:rPr>
                <w:rFonts w:eastAsia="Times New Roman"/>
                <w:b/>
                <w:bCs/>
                <w:color w:val="000000"/>
                <w:sz w:val="20"/>
                <w:szCs w:val="20"/>
                <w:lang w:eastAsia="en-GB"/>
              </w:rPr>
              <w:t>ă</w:t>
            </w:r>
            <w:r w:rsidRPr="00070BCF">
              <w:rPr>
                <w:rFonts w:eastAsia="Times New Roman"/>
                <w:b/>
                <w:bCs/>
                <w:color w:val="000000"/>
                <w:sz w:val="20"/>
                <w:szCs w:val="20"/>
                <w:lang w:eastAsia="en-GB"/>
              </w:rPr>
              <w:t>)</w:t>
            </w:r>
          </w:p>
        </w:tc>
        <w:tc>
          <w:tcPr>
            <w:tcW w:w="4770" w:type="dxa"/>
            <w:tcBorders>
              <w:top w:val="nil"/>
              <w:left w:val="nil"/>
              <w:bottom w:val="single" w:sz="4" w:space="0" w:color="auto"/>
              <w:right w:val="single" w:sz="4" w:space="0" w:color="auto"/>
            </w:tcBorders>
            <w:shd w:val="clear" w:color="000000" w:fill="B8CCE4"/>
            <w:vAlign w:val="center"/>
            <w:hideMark/>
          </w:tcPr>
          <w:p w14:paraId="1D92A0CC" w14:textId="4CB3BB1D" w:rsidR="007A17B1" w:rsidRPr="00070BCF" w:rsidRDefault="007A17B1" w:rsidP="007A17B1">
            <w:pPr>
              <w:rPr>
                <w:rFonts w:eastAsia="Times New Roman"/>
                <w:color w:val="000000"/>
                <w:sz w:val="20"/>
                <w:szCs w:val="20"/>
                <w:lang w:val="en-GB" w:eastAsia="en-GB"/>
              </w:rPr>
            </w:pPr>
            <w:r w:rsidRPr="00070BCF">
              <w:rPr>
                <w:rFonts w:eastAsia="Times New Roman"/>
                <w:color w:val="000000"/>
                <w:sz w:val="20"/>
                <w:szCs w:val="20"/>
                <w:lang w:eastAsia="en-GB"/>
              </w:rPr>
              <w:t xml:space="preserve">M32-RO21 Realizarea de noi acumulări permanente sau nepermanente (frontale) </w:t>
            </w:r>
          </w:p>
        </w:tc>
        <w:tc>
          <w:tcPr>
            <w:tcW w:w="1388" w:type="dxa"/>
            <w:tcBorders>
              <w:top w:val="nil"/>
              <w:left w:val="nil"/>
              <w:bottom w:val="single" w:sz="4" w:space="0" w:color="auto"/>
              <w:right w:val="single" w:sz="4" w:space="0" w:color="auto"/>
            </w:tcBorders>
            <w:shd w:val="clear" w:color="000000" w:fill="B8CCE4"/>
            <w:vAlign w:val="center"/>
          </w:tcPr>
          <w:p w14:paraId="627515AB" w14:textId="02FC2EB3" w:rsidR="007A17B1" w:rsidRPr="00070BCF" w:rsidRDefault="007A17B1" w:rsidP="007A17B1">
            <w:pPr>
              <w:jc w:val="center"/>
              <w:rPr>
                <w:rFonts w:eastAsia="Times New Roman"/>
                <w:color w:val="000000"/>
                <w:sz w:val="20"/>
                <w:szCs w:val="20"/>
                <w:lang w:eastAsia="en-GB"/>
              </w:rPr>
            </w:pPr>
            <w:r w:rsidRPr="00070BCF">
              <w:rPr>
                <w:color w:val="000000"/>
                <w:sz w:val="20"/>
                <w:szCs w:val="20"/>
              </w:rPr>
              <w:t>55</w:t>
            </w:r>
          </w:p>
        </w:tc>
      </w:tr>
      <w:tr w:rsidR="007A17B1" w:rsidRPr="00070BCF" w14:paraId="2E2CDF6C" w14:textId="40CD2D9E" w:rsidTr="000F68B1">
        <w:trPr>
          <w:trHeight w:val="780"/>
        </w:trPr>
        <w:tc>
          <w:tcPr>
            <w:tcW w:w="2965" w:type="dxa"/>
            <w:vMerge/>
            <w:tcBorders>
              <w:top w:val="nil"/>
              <w:left w:val="single" w:sz="4" w:space="0" w:color="auto"/>
              <w:bottom w:val="single" w:sz="4" w:space="0" w:color="auto"/>
              <w:right w:val="single" w:sz="4" w:space="0" w:color="auto"/>
            </w:tcBorders>
            <w:vAlign w:val="center"/>
            <w:hideMark/>
          </w:tcPr>
          <w:p w14:paraId="3DE60256" w14:textId="77777777" w:rsidR="007A17B1" w:rsidRPr="00070BCF" w:rsidRDefault="007A17B1" w:rsidP="007A17B1">
            <w:pPr>
              <w:rPr>
                <w:rFonts w:eastAsia="Times New Roman"/>
                <w:b/>
                <w:bCs/>
                <w:color w:val="000000"/>
                <w:sz w:val="20"/>
                <w:szCs w:val="20"/>
                <w:lang w:val="en-GB" w:eastAsia="en-GB"/>
              </w:rPr>
            </w:pPr>
          </w:p>
        </w:tc>
        <w:tc>
          <w:tcPr>
            <w:tcW w:w="4770" w:type="dxa"/>
            <w:tcBorders>
              <w:top w:val="nil"/>
              <w:left w:val="nil"/>
              <w:bottom w:val="single" w:sz="4" w:space="0" w:color="auto"/>
              <w:right w:val="single" w:sz="4" w:space="0" w:color="auto"/>
            </w:tcBorders>
            <w:shd w:val="clear" w:color="000000" w:fill="B8CCE4"/>
            <w:vAlign w:val="center"/>
            <w:hideMark/>
          </w:tcPr>
          <w:p w14:paraId="3BF48205" w14:textId="36DCD755" w:rsidR="007A17B1" w:rsidRPr="00070BCF" w:rsidRDefault="007A17B1" w:rsidP="007A17B1">
            <w:pPr>
              <w:rPr>
                <w:rFonts w:eastAsia="Times New Roman"/>
                <w:color w:val="000000"/>
                <w:sz w:val="20"/>
                <w:szCs w:val="20"/>
                <w:lang w:val="en-GB" w:eastAsia="en-GB"/>
              </w:rPr>
            </w:pPr>
            <w:r w:rsidRPr="00070BCF">
              <w:rPr>
                <w:rFonts w:eastAsia="Times New Roman"/>
                <w:color w:val="000000"/>
                <w:sz w:val="20"/>
                <w:szCs w:val="20"/>
                <w:lang w:eastAsia="en-GB"/>
              </w:rPr>
              <w:t>M31-RO19 Zone de reten</w:t>
            </w:r>
            <w:r w:rsidR="00385AAE" w:rsidRPr="00070BCF">
              <w:rPr>
                <w:rFonts w:eastAsia="Times New Roman"/>
                <w:color w:val="000000"/>
                <w:sz w:val="20"/>
                <w:szCs w:val="20"/>
                <w:lang w:eastAsia="en-GB"/>
              </w:rPr>
              <w:t>ț</w:t>
            </w:r>
            <w:r w:rsidRPr="00070BCF">
              <w:rPr>
                <w:rFonts w:eastAsia="Times New Roman"/>
                <w:color w:val="000000"/>
                <w:sz w:val="20"/>
                <w:szCs w:val="20"/>
                <w:lang w:eastAsia="en-GB"/>
              </w:rPr>
              <w:t>ie natural</w:t>
            </w:r>
            <w:r w:rsidR="00385AAE" w:rsidRPr="00070BCF">
              <w:rPr>
                <w:rFonts w:eastAsia="Times New Roman"/>
                <w:color w:val="000000"/>
                <w:sz w:val="20"/>
                <w:szCs w:val="20"/>
                <w:lang w:eastAsia="en-GB"/>
              </w:rPr>
              <w:t>ă</w:t>
            </w:r>
            <w:r w:rsidRPr="00070BCF">
              <w:rPr>
                <w:rFonts w:eastAsia="Times New Roman"/>
                <w:color w:val="000000"/>
                <w:sz w:val="20"/>
                <w:szCs w:val="20"/>
                <w:lang w:eastAsia="en-GB"/>
              </w:rPr>
              <w:t xml:space="preserve"> a apei (realizate prin amplasarea pragurilor din materiale locale sau prin deversarea unui mal cu o cot</w:t>
            </w:r>
            <w:r w:rsidR="00385AAE" w:rsidRPr="00070BCF">
              <w:rPr>
                <w:rFonts w:eastAsia="Times New Roman"/>
                <w:color w:val="000000"/>
                <w:sz w:val="20"/>
                <w:szCs w:val="20"/>
                <w:lang w:eastAsia="en-GB"/>
              </w:rPr>
              <w:t>ă</w:t>
            </w:r>
            <w:r w:rsidRPr="00070BCF">
              <w:rPr>
                <w:rFonts w:eastAsia="Times New Roman"/>
                <w:color w:val="000000"/>
                <w:sz w:val="20"/>
                <w:szCs w:val="20"/>
                <w:lang w:eastAsia="en-GB"/>
              </w:rPr>
              <w:t xml:space="preserve"> mai joas</w:t>
            </w:r>
            <w:r w:rsidR="00385AAE" w:rsidRPr="00070BCF">
              <w:rPr>
                <w:rFonts w:eastAsia="Times New Roman"/>
                <w:color w:val="000000"/>
                <w:sz w:val="20"/>
                <w:szCs w:val="20"/>
                <w:lang w:eastAsia="en-GB"/>
              </w:rPr>
              <w:t>ă</w:t>
            </w:r>
            <w:r w:rsidRPr="00070BCF">
              <w:rPr>
                <w:rFonts w:eastAsia="Times New Roman"/>
                <w:color w:val="000000"/>
                <w:sz w:val="20"/>
                <w:szCs w:val="20"/>
                <w:lang w:eastAsia="en-GB"/>
              </w:rPr>
              <w:t xml:space="preserve">, cu scopul acumularii temporare a apei </w:t>
            </w:r>
            <w:r w:rsidR="00385AAE" w:rsidRPr="00070BCF">
              <w:rPr>
                <w:rFonts w:eastAsia="Times New Roman"/>
                <w:color w:val="000000"/>
                <w:sz w:val="20"/>
                <w:szCs w:val="20"/>
                <w:lang w:eastAsia="en-GB"/>
              </w:rPr>
              <w:t>î</w:t>
            </w:r>
            <w:r w:rsidRPr="00070BCF">
              <w:rPr>
                <w:rFonts w:eastAsia="Times New Roman"/>
                <w:color w:val="000000"/>
                <w:sz w:val="20"/>
                <w:szCs w:val="20"/>
                <w:lang w:eastAsia="en-GB"/>
              </w:rPr>
              <w:t>n lunca inundabil</w:t>
            </w:r>
            <w:r w:rsidR="00385AAE" w:rsidRPr="00070BCF">
              <w:rPr>
                <w:rFonts w:eastAsia="Times New Roman"/>
                <w:color w:val="000000"/>
                <w:sz w:val="20"/>
                <w:szCs w:val="20"/>
                <w:lang w:eastAsia="en-GB"/>
              </w:rPr>
              <w:t>ă</w:t>
            </w:r>
            <w:r w:rsidRPr="00070BCF">
              <w:rPr>
                <w:rFonts w:eastAsia="Times New Roman"/>
                <w:color w:val="000000"/>
                <w:sz w:val="20"/>
                <w:szCs w:val="20"/>
                <w:lang w:eastAsia="en-GB"/>
              </w:rPr>
              <w:t>)</w:t>
            </w:r>
          </w:p>
        </w:tc>
        <w:tc>
          <w:tcPr>
            <w:tcW w:w="1388" w:type="dxa"/>
            <w:tcBorders>
              <w:top w:val="nil"/>
              <w:left w:val="nil"/>
              <w:bottom w:val="single" w:sz="4" w:space="0" w:color="auto"/>
              <w:right w:val="single" w:sz="4" w:space="0" w:color="auto"/>
            </w:tcBorders>
            <w:shd w:val="clear" w:color="000000" w:fill="B8CCE4"/>
            <w:vAlign w:val="center"/>
          </w:tcPr>
          <w:p w14:paraId="1A5BE0D7" w14:textId="1F98419A" w:rsidR="007A17B1" w:rsidRPr="00070BCF" w:rsidRDefault="007A17B1" w:rsidP="007A17B1">
            <w:pPr>
              <w:jc w:val="center"/>
              <w:rPr>
                <w:rFonts w:eastAsia="Times New Roman"/>
                <w:color w:val="000000"/>
                <w:sz w:val="20"/>
                <w:szCs w:val="20"/>
                <w:lang w:eastAsia="en-GB"/>
              </w:rPr>
            </w:pPr>
            <w:r w:rsidRPr="00070BCF">
              <w:rPr>
                <w:color w:val="000000"/>
                <w:sz w:val="20"/>
                <w:szCs w:val="20"/>
              </w:rPr>
              <w:t>16</w:t>
            </w:r>
          </w:p>
        </w:tc>
      </w:tr>
      <w:tr w:rsidR="007A17B1" w:rsidRPr="00070BCF" w14:paraId="1BADCDB8" w14:textId="51CD54CC" w:rsidTr="000F68B1">
        <w:trPr>
          <w:trHeight w:val="315"/>
        </w:trPr>
        <w:tc>
          <w:tcPr>
            <w:tcW w:w="2965" w:type="dxa"/>
            <w:vMerge/>
            <w:tcBorders>
              <w:top w:val="nil"/>
              <w:left w:val="single" w:sz="4" w:space="0" w:color="auto"/>
              <w:bottom w:val="single" w:sz="4" w:space="0" w:color="auto"/>
              <w:right w:val="single" w:sz="4" w:space="0" w:color="auto"/>
            </w:tcBorders>
            <w:vAlign w:val="center"/>
            <w:hideMark/>
          </w:tcPr>
          <w:p w14:paraId="0A83F167" w14:textId="77777777" w:rsidR="007A17B1" w:rsidRPr="00070BCF" w:rsidRDefault="007A17B1" w:rsidP="007A17B1">
            <w:pPr>
              <w:rPr>
                <w:rFonts w:eastAsia="Times New Roman"/>
                <w:b/>
                <w:bCs/>
                <w:color w:val="000000"/>
                <w:sz w:val="20"/>
                <w:szCs w:val="20"/>
                <w:lang w:val="en-GB" w:eastAsia="en-GB"/>
              </w:rPr>
            </w:pPr>
          </w:p>
        </w:tc>
        <w:tc>
          <w:tcPr>
            <w:tcW w:w="4770" w:type="dxa"/>
            <w:tcBorders>
              <w:top w:val="nil"/>
              <w:left w:val="nil"/>
              <w:bottom w:val="single" w:sz="4" w:space="0" w:color="auto"/>
              <w:right w:val="single" w:sz="4" w:space="0" w:color="auto"/>
            </w:tcBorders>
            <w:shd w:val="clear" w:color="000000" w:fill="B8CCE4"/>
            <w:vAlign w:val="center"/>
            <w:hideMark/>
          </w:tcPr>
          <w:p w14:paraId="02D0B49E" w14:textId="513DB384" w:rsidR="007A17B1" w:rsidRPr="00070BCF" w:rsidRDefault="007A17B1" w:rsidP="007A17B1">
            <w:pPr>
              <w:rPr>
                <w:rFonts w:eastAsia="Times New Roman"/>
                <w:color w:val="000000"/>
                <w:sz w:val="20"/>
                <w:szCs w:val="20"/>
                <w:lang w:val="en-GB" w:eastAsia="en-GB"/>
              </w:rPr>
            </w:pPr>
            <w:r w:rsidRPr="00070BCF">
              <w:rPr>
                <w:rFonts w:eastAsia="Times New Roman"/>
                <w:color w:val="000000"/>
                <w:sz w:val="20"/>
                <w:szCs w:val="20"/>
                <w:lang w:eastAsia="en-GB"/>
              </w:rPr>
              <w:t>M32-RO22 Realizarea de noi acumulări laterale (poldere)</w:t>
            </w:r>
          </w:p>
        </w:tc>
        <w:tc>
          <w:tcPr>
            <w:tcW w:w="1388" w:type="dxa"/>
            <w:tcBorders>
              <w:top w:val="nil"/>
              <w:left w:val="nil"/>
              <w:bottom w:val="single" w:sz="4" w:space="0" w:color="auto"/>
              <w:right w:val="single" w:sz="4" w:space="0" w:color="auto"/>
            </w:tcBorders>
            <w:shd w:val="clear" w:color="000000" w:fill="B8CCE4"/>
            <w:vAlign w:val="center"/>
          </w:tcPr>
          <w:p w14:paraId="4D3AF4E5" w14:textId="2F1969BF" w:rsidR="007A17B1" w:rsidRPr="00070BCF" w:rsidRDefault="007A17B1" w:rsidP="007A17B1">
            <w:pPr>
              <w:jc w:val="center"/>
              <w:rPr>
                <w:rFonts w:eastAsia="Times New Roman"/>
                <w:color w:val="000000"/>
                <w:sz w:val="20"/>
                <w:szCs w:val="20"/>
                <w:lang w:eastAsia="en-GB"/>
              </w:rPr>
            </w:pPr>
            <w:r w:rsidRPr="00070BCF">
              <w:rPr>
                <w:color w:val="000000"/>
                <w:sz w:val="20"/>
                <w:szCs w:val="20"/>
              </w:rPr>
              <w:t>98</w:t>
            </w:r>
          </w:p>
        </w:tc>
      </w:tr>
      <w:tr w:rsidR="007A17B1" w:rsidRPr="00070BCF" w14:paraId="6FA08459" w14:textId="69D1C669" w:rsidTr="000F68B1">
        <w:trPr>
          <w:trHeight w:val="525"/>
        </w:trPr>
        <w:tc>
          <w:tcPr>
            <w:tcW w:w="2965" w:type="dxa"/>
            <w:vMerge w:val="restart"/>
            <w:tcBorders>
              <w:top w:val="nil"/>
              <w:left w:val="single" w:sz="4" w:space="0" w:color="auto"/>
              <w:bottom w:val="single" w:sz="4" w:space="0" w:color="auto"/>
              <w:right w:val="single" w:sz="4" w:space="0" w:color="auto"/>
            </w:tcBorders>
            <w:shd w:val="clear" w:color="000000" w:fill="D9D9D9"/>
            <w:vAlign w:val="center"/>
            <w:hideMark/>
          </w:tcPr>
          <w:p w14:paraId="75B9C7C9" w14:textId="60544783" w:rsidR="007A17B1" w:rsidRPr="00070BCF" w:rsidRDefault="007A17B1" w:rsidP="007A17B1">
            <w:pPr>
              <w:jc w:val="center"/>
              <w:rPr>
                <w:rFonts w:eastAsia="Times New Roman"/>
                <w:b/>
                <w:bCs/>
                <w:color w:val="000000"/>
                <w:sz w:val="20"/>
                <w:szCs w:val="20"/>
                <w:lang w:val="en-GB" w:eastAsia="en-GB"/>
              </w:rPr>
            </w:pPr>
            <w:r w:rsidRPr="00070BCF">
              <w:rPr>
                <w:rFonts w:eastAsia="Times New Roman"/>
                <w:b/>
                <w:bCs/>
                <w:i/>
                <w:iCs/>
                <w:color w:val="000000"/>
                <w:sz w:val="20"/>
                <w:szCs w:val="20"/>
                <w:lang w:eastAsia="en-GB"/>
              </w:rPr>
              <w:t>Abordarea MRI 4</w:t>
            </w:r>
            <w:r w:rsidRPr="00070BCF">
              <w:rPr>
                <w:rFonts w:eastAsia="Times New Roman"/>
                <w:b/>
                <w:bCs/>
                <w:color w:val="000000"/>
                <w:sz w:val="20"/>
                <w:szCs w:val="20"/>
                <w:lang w:eastAsia="en-GB"/>
              </w:rPr>
              <w:t>: Măsuri de redirecționare a curgerii la distanță de zona de risc</w:t>
            </w:r>
          </w:p>
        </w:tc>
        <w:tc>
          <w:tcPr>
            <w:tcW w:w="4770" w:type="dxa"/>
            <w:tcBorders>
              <w:top w:val="nil"/>
              <w:left w:val="nil"/>
              <w:bottom w:val="single" w:sz="4" w:space="0" w:color="auto"/>
              <w:right w:val="single" w:sz="4" w:space="0" w:color="auto"/>
            </w:tcBorders>
            <w:shd w:val="clear" w:color="000000" w:fill="D9D9D9"/>
            <w:vAlign w:val="center"/>
            <w:hideMark/>
          </w:tcPr>
          <w:p w14:paraId="733266D9" w14:textId="39C8E6EC" w:rsidR="007A17B1" w:rsidRPr="00070BCF" w:rsidRDefault="007A17B1" w:rsidP="007A17B1">
            <w:pPr>
              <w:rPr>
                <w:rFonts w:eastAsia="Times New Roman"/>
                <w:color w:val="000000"/>
                <w:sz w:val="20"/>
                <w:szCs w:val="20"/>
                <w:lang w:val="en-GB" w:eastAsia="en-GB"/>
              </w:rPr>
            </w:pPr>
            <w:r w:rsidRPr="00070BCF">
              <w:rPr>
                <w:rFonts w:eastAsia="Times New Roman"/>
                <w:color w:val="000000"/>
                <w:sz w:val="20"/>
                <w:szCs w:val="20"/>
                <w:lang w:eastAsia="en-GB"/>
              </w:rPr>
              <w:t>M31-RO17 Remeandrarea cursului de apă, Restaurarea cursurilor de ap</w:t>
            </w:r>
            <w:r w:rsidR="00385AAE" w:rsidRPr="00070BCF">
              <w:rPr>
                <w:rFonts w:eastAsia="Times New Roman"/>
                <w:color w:val="000000"/>
                <w:sz w:val="20"/>
                <w:szCs w:val="20"/>
                <w:lang w:eastAsia="en-GB"/>
              </w:rPr>
              <w:t>ă</w:t>
            </w:r>
            <w:r w:rsidRPr="00070BCF">
              <w:rPr>
                <w:rFonts w:eastAsia="Times New Roman"/>
                <w:color w:val="000000"/>
                <w:sz w:val="20"/>
                <w:szCs w:val="20"/>
                <w:lang w:eastAsia="en-GB"/>
              </w:rPr>
              <w:t xml:space="preserve"> </w:t>
            </w:r>
            <w:r w:rsidR="00385AAE" w:rsidRPr="00070BCF">
              <w:rPr>
                <w:rFonts w:eastAsia="Times New Roman"/>
                <w:color w:val="000000"/>
                <w:sz w:val="20"/>
                <w:szCs w:val="20"/>
                <w:lang w:eastAsia="en-GB"/>
              </w:rPr>
              <w:t>ș</w:t>
            </w:r>
            <w:r w:rsidRPr="00070BCF">
              <w:rPr>
                <w:rFonts w:eastAsia="Times New Roman"/>
                <w:color w:val="000000"/>
                <w:sz w:val="20"/>
                <w:szCs w:val="20"/>
                <w:lang w:eastAsia="en-GB"/>
              </w:rPr>
              <w:t>i a luncii inundabile</w:t>
            </w:r>
          </w:p>
        </w:tc>
        <w:tc>
          <w:tcPr>
            <w:tcW w:w="1388" w:type="dxa"/>
            <w:tcBorders>
              <w:top w:val="nil"/>
              <w:left w:val="nil"/>
              <w:bottom w:val="single" w:sz="4" w:space="0" w:color="auto"/>
              <w:right w:val="single" w:sz="4" w:space="0" w:color="auto"/>
            </w:tcBorders>
            <w:shd w:val="clear" w:color="000000" w:fill="D9D9D9"/>
            <w:vAlign w:val="center"/>
          </w:tcPr>
          <w:p w14:paraId="2FB5A674" w14:textId="7CFA82B9" w:rsidR="007A17B1" w:rsidRPr="00070BCF" w:rsidRDefault="007A17B1" w:rsidP="007A17B1">
            <w:pPr>
              <w:jc w:val="center"/>
              <w:rPr>
                <w:rFonts w:eastAsia="Times New Roman"/>
                <w:color w:val="000000"/>
                <w:sz w:val="20"/>
                <w:szCs w:val="20"/>
                <w:lang w:eastAsia="en-GB"/>
              </w:rPr>
            </w:pPr>
            <w:r w:rsidRPr="00070BCF">
              <w:rPr>
                <w:color w:val="000000"/>
                <w:sz w:val="20"/>
                <w:szCs w:val="20"/>
              </w:rPr>
              <w:t>0</w:t>
            </w:r>
          </w:p>
        </w:tc>
      </w:tr>
      <w:tr w:rsidR="007A17B1" w:rsidRPr="00070BCF" w14:paraId="7B7604DE" w14:textId="66BF70BA" w:rsidTr="000F68B1">
        <w:trPr>
          <w:trHeight w:val="315"/>
        </w:trPr>
        <w:tc>
          <w:tcPr>
            <w:tcW w:w="2965" w:type="dxa"/>
            <w:vMerge/>
            <w:tcBorders>
              <w:top w:val="nil"/>
              <w:left w:val="single" w:sz="4" w:space="0" w:color="auto"/>
              <w:bottom w:val="single" w:sz="4" w:space="0" w:color="auto"/>
              <w:right w:val="single" w:sz="4" w:space="0" w:color="auto"/>
            </w:tcBorders>
            <w:vAlign w:val="center"/>
            <w:hideMark/>
          </w:tcPr>
          <w:p w14:paraId="7C022B5C" w14:textId="77777777" w:rsidR="007A17B1" w:rsidRPr="00070BCF" w:rsidRDefault="007A17B1" w:rsidP="007A17B1">
            <w:pPr>
              <w:rPr>
                <w:rFonts w:eastAsia="Times New Roman"/>
                <w:b/>
                <w:bCs/>
                <w:color w:val="000000"/>
                <w:sz w:val="20"/>
                <w:szCs w:val="20"/>
                <w:lang w:val="en-GB" w:eastAsia="en-GB"/>
              </w:rPr>
            </w:pPr>
          </w:p>
        </w:tc>
        <w:tc>
          <w:tcPr>
            <w:tcW w:w="4770" w:type="dxa"/>
            <w:tcBorders>
              <w:top w:val="nil"/>
              <w:left w:val="nil"/>
              <w:bottom w:val="single" w:sz="4" w:space="0" w:color="auto"/>
              <w:right w:val="single" w:sz="4" w:space="0" w:color="auto"/>
            </w:tcBorders>
            <w:shd w:val="clear" w:color="000000" w:fill="D9D9D9"/>
            <w:vAlign w:val="center"/>
            <w:hideMark/>
          </w:tcPr>
          <w:p w14:paraId="7A467150" w14:textId="325BDBB8" w:rsidR="007A17B1" w:rsidRPr="00070BCF" w:rsidRDefault="007A17B1" w:rsidP="007A17B1">
            <w:pPr>
              <w:rPr>
                <w:rFonts w:eastAsia="Times New Roman"/>
                <w:color w:val="000000"/>
                <w:sz w:val="20"/>
                <w:szCs w:val="20"/>
                <w:lang w:val="en-GB" w:eastAsia="en-GB"/>
              </w:rPr>
            </w:pPr>
            <w:r w:rsidRPr="00070BCF">
              <w:rPr>
                <w:rFonts w:eastAsia="Times New Roman"/>
                <w:color w:val="000000"/>
                <w:sz w:val="20"/>
                <w:szCs w:val="20"/>
                <w:lang w:eastAsia="en-GB"/>
              </w:rPr>
              <w:t>M32-RO27 Realizarea de derivații de ape mari</w:t>
            </w:r>
          </w:p>
        </w:tc>
        <w:tc>
          <w:tcPr>
            <w:tcW w:w="1388" w:type="dxa"/>
            <w:tcBorders>
              <w:top w:val="nil"/>
              <w:left w:val="nil"/>
              <w:bottom w:val="single" w:sz="4" w:space="0" w:color="auto"/>
              <w:right w:val="single" w:sz="4" w:space="0" w:color="auto"/>
            </w:tcBorders>
            <w:shd w:val="clear" w:color="000000" w:fill="D9D9D9"/>
            <w:vAlign w:val="center"/>
          </w:tcPr>
          <w:p w14:paraId="59547F70" w14:textId="3175F835" w:rsidR="007A17B1" w:rsidRPr="00070BCF" w:rsidRDefault="007A17B1" w:rsidP="007A17B1">
            <w:pPr>
              <w:jc w:val="center"/>
              <w:rPr>
                <w:rFonts w:eastAsia="Times New Roman"/>
                <w:color w:val="000000"/>
                <w:sz w:val="20"/>
                <w:szCs w:val="20"/>
                <w:lang w:eastAsia="en-GB"/>
              </w:rPr>
            </w:pPr>
            <w:r w:rsidRPr="00070BCF">
              <w:rPr>
                <w:color w:val="000000"/>
                <w:sz w:val="20"/>
                <w:szCs w:val="20"/>
              </w:rPr>
              <w:t>14</w:t>
            </w:r>
          </w:p>
        </w:tc>
      </w:tr>
      <w:tr w:rsidR="007A17B1" w:rsidRPr="00070BCF" w14:paraId="1E5F4A2B" w14:textId="19A9CCCC" w:rsidTr="000F68B1">
        <w:trPr>
          <w:trHeight w:val="315"/>
        </w:trPr>
        <w:tc>
          <w:tcPr>
            <w:tcW w:w="2965" w:type="dxa"/>
            <w:vMerge w:val="restart"/>
            <w:tcBorders>
              <w:top w:val="nil"/>
              <w:left w:val="single" w:sz="4" w:space="0" w:color="auto"/>
              <w:bottom w:val="single" w:sz="4" w:space="0" w:color="auto"/>
              <w:right w:val="single" w:sz="4" w:space="0" w:color="auto"/>
            </w:tcBorders>
            <w:shd w:val="clear" w:color="000000" w:fill="FF99FF"/>
            <w:vAlign w:val="center"/>
            <w:hideMark/>
          </w:tcPr>
          <w:p w14:paraId="79A5ADC2" w14:textId="17CAF637" w:rsidR="007A17B1" w:rsidRPr="00070BCF" w:rsidRDefault="007A17B1" w:rsidP="007A17B1">
            <w:pPr>
              <w:jc w:val="center"/>
              <w:rPr>
                <w:rFonts w:eastAsia="Times New Roman"/>
                <w:b/>
                <w:bCs/>
                <w:color w:val="000000"/>
                <w:sz w:val="20"/>
                <w:szCs w:val="20"/>
                <w:lang w:val="en-GB" w:eastAsia="en-GB"/>
              </w:rPr>
            </w:pPr>
            <w:r w:rsidRPr="00070BCF">
              <w:rPr>
                <w:rFonts w:eastAsia="Times New Roman"/>
                <w:b/>
                <w:bCs/>
                <w:i/>
                <w:iCs/>
                <w:color w:val="000000"/>
                <w:sz w:val="20"/>
                <w:szCs w:val="20"/>
                <w:lang w:eastAsia="en-GB"/>
              </w:rPr>
              <w:t>Abordarea MRI 5</w:t>
            </w:r>
            <w:r w:rsidRPr="00070BCF">
              <w:rPr>
                <w:rFonts w:eastAsia="Times New Roman"/>
                <w:b/>
                <w:bCs/>
                <w:color w:val="000000"/>
                <w:sz w:val="20"/>
                <w:szCs w:val="20"/>
                <w:lang w:eastAsia="en-GB"/>
              </w:rPr>
              <w:t>: Creșterea capacității de transport a albiilor</w:t>
            </w:r>
          </w:p>
        </w:tc>
        <w:tc>
          <w:tcPr>
            <w:tcW w:w="4770" w:type="dxa"/>
            <w:tcBorders>
              <w:top w:val="nil"/>
              <w:left w:val="nil"/>
              <w:bottom w:val="single" w:sz="4" w:space="0" w:color="auto"/>
              <w:right w:val="single" w:sz="4" w:space="0" w:color="auto"/>
            </w:tcBorders>
            <w:shd w:val="clear" w:color="000000" w:fill="FF99FF"/>
            <w:vAlign w:val="center"/>
            <w:hideMark/>
          </w:tcPr>
          <w:p w14:paraId="6407E815" w14:textId="6B4FBFA7" w:rsidR="007A17B1" w:rsidRPr="00070BCF" w:rsidRDefault="007A17B1" w:rsidP="007A17B1">
            <w:pPr>
              <w:rPr>
                <w:rFonts w:eastAsia="Times New Roman"/>
                <w:color w:val="000000"/>
                <w:sz w:val="20"/>
                <w:szCs w:val="20"/>
                <w:lang w:val="en-GB" w:eastAsia="en-GB"/>
              </w:rPr>
            </w:pPr>
            <w:r w:rsidRPr="00070BCF">
              <w:rPr>
                <w:rFonts w:eastAsia="Times New Roman"/>
                <w:color w:val="000000"/>
                <w:sz w:val="20"/>
                <w:szCs w:val="20"/>
                <w:lang w:eastAsia="en-GB"/>
              </w:rPr>
              <w:t>M24-RO9 Întreținerea albiilor cursurilor de apă</w:t>
            </w:r>
          </w:p>
        </w:tc>
        <w:tc>
          <w:tcPr>
            <w:tcW w:w="1388" w:type="dxa"/>
            <w:tcBorders>
              <w:top w:val="nil"/>
              <w:left w:val="nil"/>
              <w:bottom w:val="single" w:sz="4" w:space="0" w:color="auto"/>
              <w:right w:val="single" w:sz="4" w:space="0" w:color="auto"/>
            </w:tcBorders>
            <w:shd w:val="clear" w:color="000000" w:fill="FF99FF"/>
            <w:vAlign w:val="center"/>
          </w:tcPr>
          <w:p w14:paraId="2222712C" w14:textId="15BFCC9E" w:rsidR="007A17B1" w:rsidRPr="00070BCF" w:rsidRDefault="007A17B1" w:rsidP="007A17B1">
            <w:pPr>
              <w:jc w:val="center"/>
              <w:rPr>
                <w:rFonts w:eastAsia="Times New Roman"/>
                <w:color w:val="000000"/>
                <w:sz w:val="20"/>
                <w:szCs w:val="20"/>
                <w:lang w:eastAsia="en-GB"/>
              </w:rPr>
            </w:pPr>
            <w:r w:rsidRPr="00070BCF">
              <w:rPr>
                <w:color w:val="000000"/>
                <w:sz w:val="20"/>
                <w:szCs w:val="20"/>
              </w:rPr>
              <w:t>0</w:t>
            </w:r>
          </w:p>
        </w:tc>
      </w:tr>
      <w:tr w:rsidR="007A17B1" w:rsidRPr="00070BCF" w14:paraId="5C82A83E" w14:textId="1E5C6E44" w:rsidTr="000F68B1">
        <w:trPr>
          <w:trHeight w:val="525"/>
        </w:trPr>
        <w:tc>
          <w:tcPr>
            <w:tcW w:w="2965" w:type="dxa"/>
            <w:vMerge/>
            <w:tcBorders>
              <w:top w:val="nil"/>
              <w:left w:val="single" w:sz="4" w:space="0" w:color="auto"/>
              <w:bottom w:val="single" w:sz="4" w:space="0" w:color="auto"/>
              <w:right w:val="single" w:sz="4" w:space="0" w:color="auto"/>
            </w:tcBorders>
            <w:vAlign w:val="center"/>
            <w:hideMark/>
          </w:tcPr>
          <w:p w14:paraId="48AD139C" w14:textId="77777777" w:rsidR="007A17B1" w:rsidRPr="00070BCF" w:rsidRDefault="007A17B1" w:rsidP="007A17B1">
            <w:pPr>
              <w:rPr>
                <w:rFonts w:eastAsia="Times New Roman"/>
                <w:b/>
                <w:bCs/>
                <w:color w:val="000000"/>
                <w:sz w:val="20"/>
                <w:szCs w:val="20"/>
                <w:lang w:val="en-GB" w:eastAsia="en-GB"/>
              </w:rPr>
            </w:pPr>
          </w:p>
        </w:tc>
        <w:tc>
          <w:tcPr>
            <w:tcW w:w="4770" w:type="dxa"/>
            <w:tcBorders>
              <w:top w:val="nil"/>
              <w:left w:val="nil"/>
              <w:bottom w:val="single" w:sz="4" w:space="0" w:color="auto"/>
              <w:right w:val="single" w:sz="4" w:space="0" w:color="auto"/>
            </w:tcBorders>
            <w:shd w:val="clear" w:color="000000" w:fill="FF99FF"/>
            <w:vAlign w:val="center"/>
            <w:hideMark/>
          </w:tcPr>
          <w:p w14:paraId="32D62628" w14:textId="023BE6BC" w:rsidR="007A17B1" w:rsidRPr="00070BCF" w:rsidRDefault="007A17B1" w:rsidP="007A17B1">
            <w:pPr>
              <w:rPr>
                <w:rFonts w:eastAsia="Times New Roman"/>
                <w:color w:val="000000"/>
                <w:sz w:val="20"/>
                <w:szCs w:val="20"/>
                <w:lang w:val="en-GB" w:eastAsia="en-GB"/>
              </w:rPr>
            </w:pPr>
            <w:r w:rsidRPr="00070BCF">
              <w:rPr>
                <w:rFonts w:eastAsia="Times New Roman"/>
                <w:color w:val="000000"/>
                <w:sz w:val="20"/>
                <w:szCs w:val="20"/>
                <w:lang w:eastAsia="en-GB"/>
              </w:rPr>
              <w:t>M31-RO17 Remeandrarea cursului de apă, Restaurarea cursurilor de ap</w:t>
            </w:r>
            <w:r w:rsidR="00385AAE" w:rsidRPr="00070BCF">
              <w:rPr>
                <w:rFonts w:eastAsia="Times New Roman"/>
                <w:color w:val="000000"/>
                <w:sz w:val="20"/>
                <w:szCs w:val="20"/>
                <w:lang w:eastAsia="en-GB"/>
              </w:rPr>
              <w:t>ă</w:t>
            </w:r>
            <w:r w:rsidRPr="00070BCF">
              <w:rPr>
                <w:rFonts w:eastAsia="Times New Roman"/>
                <w:color w:val="000000"/>
                <w:sz w:val="20"/>
                <w:szCs w:val="20"/>
                <w:lang w:eastAsia="en-GB"/>
              </w:rPr>
              <w:t xml:space="preserve"> </w:t>
            </w:r>
            <w:r w:rsidR="00385AAE" w:rsidRPr="00070BCF">
              <w:rPr>
                <w:rFonts w:eastAsia="Times New Roman"/>
                <w:color w:val="000000"/>
                <w:sz w:val="20"/>
                <w:szCs w:val="20"/>
                <w:lang w:eastAsia="en-GB"/>
              </w:rPr>
              <w:t>ș</w:t>
            </w:r>
            <w:r w:rsidRPr="00070BCF">
              <w:rPr>
                <w:rFonts w:eastAsia="Times New Roman"/>
                <w:color w:val="000000"/>
                <w:sz w:val="20"/>
                <w:szCs w:val="20"/>
                <w:lang w:eastAsia="en-GB"/>
              </w:rPr>
              <w:t>i a luncii inundabile</w:t>
            </w:r>
          </w:p>
        </w:tc>
        <w:tc>
          <w:tcPr>
            <w:tcW w:w="1388" w:type="dxa"/>
            <w:tcBorders>
              <w:top w:val="nil"/>
              <w:left w:val="nil"/>
              <w:bottom w:val="single" w:sz="4" w:space="0" w:color="auto"/>
              <w:right w:val="single" w:sz="4" w:space="0" w:color="auto"/>
            </w:tcBorders>
            <w:shd w:val="clear" w:color="000000" w:fill="FF99FF"/>
            <w:vAlign w:val="center"/>
          </w:tcPr>
          <w:p w14:paraId="5AFEF2E7" w14:textId="7A19882F" w:rsidR="007A17B1" w:rsidRPr="00070BCF" w:rsidRDefault="007A17B1" w:rsidP="007A17B1">
            <w:pPr>
              <w:jc w:val="center"/>
              <w:rPr>
                <w:rFonts w:eastAsia="Times New Roman"/>
                <w:color w:val="000000"/>
                <w:sz w:val="20"/>
                <w:szCs w:val="20"/>
                <w:lang w:eastAsia="en-GB"/>
              </w:rPr>
            </w:pPr>
            <w:r w:rsidRPr="00070BCF">
              <w:rPr>
                <w:color w:val="000000"/>
                <w:sz w:val="20"/>
                <w:szCs w:val="20"/>
              </w:rPr>
              <w:t>0</w:t>
            </w:r>
          </w:p>
        </w:tc>
      </w:tr>
      <w:tr w:rsidR="007A17B1" w:rsidRPr="00070BCF" w14:paraId="1D758887" w14:textId="01B97DB6" w:rsidTr="000F68B1">
        <w:trPr>
          <w:trHeight w:val="315"/>
        </w:trPr>
        <w:tc>
          <w:tcPr>
            <w:tcW w:w="2965" w:type="dxa"/>
            <w:vMerge/>
            <w:tcBorders>
              <w:top w:val="nil"/>
              <w:left w:val="single" w:sz="4" w:space="0" w:color="auto"/>
              <w:bottom w:val="single" w:sz="4" w:space="0" w:color="auto"/>
              <w:right w:val="single" w:sz="4" w:space="0" w:color="auto"/>
            </w:tcBorders>
            <w:vAlign w:val="center"/>
            <w:hideMark/>
          </w:tcPr>
          <w:p w14:paraId="1B7D38F4" w14:textId="77777777" w:rsidR="007A17B1" w:rsidRPr="00070BCF" w:rsidRDefault="007A17B1" w:rsidP="007A17B1">
            <w:pPr>
              <w:rPr>
                <w:rFonts w:eastAsia="Times New Roman"/>
                <w:b/>
                <w:bCs/>
                <w:color w:val="000000"/>
                <w:sz w:val="20"/>
                <w:szCs w:val="20"/>
                <w:lang w:val="en-GB" w:eastAsia="en-GB"/>
              </w:rPr>
            </w:pPr>
          </w:p>
        </w:tc>
        <w:tc>
          <w:tcPr>
            <w:tcW w:w="4770" w:type="dxa"/>
            <w:tcBorders>
              <w:top w:val="nil"/>
              <w:left w:val="nil"/>
              <w:bottom w:val="single" w:sz="4" w:space="0" w:color="auto"/>
              <w:right w:val="single" w:sz="4" w:space="0" w:color="auto"/>
            </w:tcBorders>
            <w:shd w:val="clear" w:color="000000" w:fill="FF99FF"/>
            <w:vAlign w:val="center"/>
            <w:hideMark/>
          </w:tcPr>
          <w:p w14:paraId="2DFEA7BB" w14:textId="4F0F5EC9" w:rsidR="007A17B1" w:rsidRPr="00070BCF" w:rsidRDefault="007A17B1" w:rsidP="007A17B1">
            <w:pPr>
              <w:rPr>
                <w:rFonts w:eastAsia="Times New Roman"/>
                <w:color w:val="000000"/>
                <w:sz w:val="20"/>
                <w:szCs w:val="20"/>
                <w:lang w:val="en-GB" w:eastAsia="en-GB"/>
              </w:rPr>
            </w:pPr>
            <w:r w:rsidRPr="00070BCF">
              <w:rPr>
                <w:rFonts w:eastAsia="Times New Roman"/>
                <w:color w:val="000000"/>
                <w:sz w:val="20"/>
                <w:szCs w:val="20"/>
                <w:lang w:eastAsia="en-GB"/>
              </w:rPr>
              <w:t>M32-RO25 Mărirea capacităţii de tranzitare a albiei prin redimensionarea podurilor</w:t>
            </w:r>
          </w:p>
        </w:tc>
        <w:tc>
          <w:tcPr>
            <w:tcW w:w="1388" w:type="dxa"/>
            <w:tcBorders>
              <w:top w:val="nil"/>
              <w:left w:val="nil"/>
              <w:bottom w:val="single" w:sz="4" w:space="0" w:color="auto"/>
              <w:right w:val="single" w:sz="4" w:space="0" w:color="auto"/>
            </w:tcBorders>
            <w:shd w:val="clear" w:color="000000" w:fill="FF99FF"/>
            <w:vAlign w:val="center"/>
          </w:tcPr>
          <w:p w14:paraId="441850E9" w14:textId="408A7B85" w:rsidR="007A17B1" w:rsidRPr="00070BCF" w:rsidRDefault="007A17B1" w:rsidP="007A17B1">
            <w:pPr>
              <w:jc w:val="center"/>
              <w:rPr>
                <w:rFonts w:eastAsia="Times New Roman"/>
                <w:color w:val="000000"/>
                <w:sz w:val="20"/>
                <w:szCs w:val="20"/>
                <w:lang w:eastAsia="en-GB"/>
              </w:rPr>
            </w:pPr>
            <w:r w:rsidRPr="00070BCF">
              <w:rPr>
                <w:color w:val="000000"/>
                <w:sz w:val="20"/>
                <w:szCs w:val="20"/>
              </w:rPr>
              <w:t>178</w:t>
            </w:r>
          </w:p>
        </w:tc>
      </w:tr>
      <w:tr w:rsidR="007A17B1" w:rsidRPr="00070BCF" w14:paraId="04243B63" w14:textId="73E4D169" w:rsidTr="000F68B1">
        <w:trPr>
          <w:trHeight w:val="525"/>
        </w:trPr>
        <w:tc>
          <w:tcPr>
            <w:tcW w:w="2965" w:type="dxa"/>
            <w:vMerge/>
            <w:tcBorders>
              <w:top w:val="nil"/>
              <w:left w:val="single" w:sz="4" w:space="0" w:color="auto"/>
              <w:bottom w:val="single" w:sz="4" w:space="0" w:color="auto"/>
              <w:right w:val="single" w:sz="4" w:space="0" w:color="auto"/>
            </w:tcBorders>
            <w:vAlign w:val="center"/>
            <w:hideMark/>
          </w:tcPr>
          <w:p w14:paraId="4103637B" w14:textId="77777777" w:rsidR="007A17B1" w:rsidRPr="00070BCF" w:rsidRDefault="007A17B1" w:rsidP="007A17B1">
            <w:pPr>
              <w:rPr>
                <w:rFonts w:eastAsia="Times New Roman"/>
                <w:b/>
                <w:bCs/>
                <w:color w:val="000000"/>
                <w:sz w:val="20"/>
                <w:szCs w:val="20"/>
                <w:lang w:val="en-GB" w:eastAsia="en-GB"/>
              </w:rPr>
            </w:pPr>
          </w:p>
        </w:tc>
        <w:tc>
          <w:tcPr>
            <w:tcW w:w="4770" w:type="dxa"/>
            <w:tcBorders>
              <w:top w:val="nil"/>
              <w:left w:val="nil"/>
              <w:bottom w:val="single" w:sz="4" w:space="0" w:color="auto"/>
              <w:right w:val="single" w:sz="4" w:space="0" w:color="auto"/>
            </w:tcBorders>
            <w:shd w:val="clear" w:color="000000" w:fill="FF99FF"/>
            <w:vAlign w:val="center"/>
            <w:hideMark/>
          </w:tcPr>
          <w:p w14:paraId="3A0C479E" w14:textId="2142E037" w:rsidR="007A17B1" w:rsidRPr="00070BCF" w:rsidRDefault="007A17B1" w:rsidP="007A17B1">
            <w:pPr>
              <w:rPr>
                <w:rFonts w:eastAsia="Times New Roman"/>
                <w:color w:val="000000"/>
                <w:sz w:val="20"/>
                <w:szCs w:val="20"/>
                <w:lang w:val="en-GB" w:eastAsia="en-GB"/>
              </w:rPr>
            </w:pPr>
            <w:r w:rsidRPr="00070BCF">
              <w:rPr>
                <w:rFonts w:eastAsia="Times New Roman"/>
                <w:color w:val="000000"/>
                <w:sz w:val="20"/>
                <w:szCs w:val="20"/>
                <w:lang w:eastAsia="en-GB"/>
              </w:rPr>
              <w:t>M32-RO28 Analiza eliminării unor structuri de reten</w:t>
            </w:r>
            <w:r w:rsidR="00385AAE" w:rsidRPr="00070BCF">
              <w:rPr>
                <w:rFonts w:eastAsia="Times New Roman"/>
                <w:color w:val="000000"/>
                <w:sz w:val="20"/>
                <w:szCs w:val="20"/>
                <w:lang w:eastAsia="en-GB"/>
              </w:rPr>
              <w:t>ț</w:t>
            </w:r>
            <w:r w:rsidRPr="00070BCF">
              <w:rPr>
                <w:rFonts w:eastAsia="Times New Roman"/>
                <w:color w:val="000000"/>
                <w:sz w:val="20"/>
                <w:szCs w:val="20"/>
                <w:lang w:eastAsia="en-GB"/>
              </w:rPr>
              <w:t>ie (demolare baraje) - a se studia de la caz la caz</w:t>
            </w:r>
          </w:p>
        </w:tc>
        <w:tc>
          <w:tcPr>
            <w:tcW w:w="1388" w:type="dxa"/>
            <w:tcBorders>
              <w:top w:val="nil"/>
              <w:left w:val="nil"/>
              <w:bottom w:val="single" w:sz="4" w:space="0" w:color="auto"/>
              <w:right w:val="single" w:sz="4" w:space="0" w:color="auto"/>
            </w:tcBorders>
            <w:shd w:val="clear" w:color="000000" w:fill="FF99FF"/>
            <w:vAlign w:val="center"/>
          </w:tcPr>
          <w:p w14:paraId="2C42A707" w14:textId="1BB16E51" w:rsidR="007A17B1" w:rsidRPr="00070BCF" w:rsidRDefault="007A17B1" w:rsidP="007A17B1">
            <w:pPr>
              <w:jc w:val="center"/>
              <w:rPr>
                <w:rFonts w:eastAsia="Times New Roman"/>
                <w:color w:val="000000"/>
                <w:sz w:val="20"/>
                <w:szCs w:val="20"/>
                <w:lang w:eastAsia="en-GB"/>
              </w:rPr>
            </w:pPr>
            <w:r w:rsidRPr="00070BCF">
              <w:rPr>
                <w:color w:val="000000"/>
                <w:sz w:val="20"/>
                <w:szCs w:val="20"/>
              </w:rPr>
              <w:t>2</w:t>
            </w:r>
          </w:p>
        </w:tc>
      </w:tr>
      <w:tr w:rsidR="007A17B1" w:rsidRPr="00070BCF" w14:paraId="017DF0F4" w14:textId="140E7104" w:rsidTr="000F68B1">
        <w:trPr>
          <w:trHeight w:val="315"/>
        </w:trPr>
        <w:tc>
          <w:tcPr>
            <w:tcW w:w="2965" w:type="dxa"/>
            <w:vMerge/>
            <w:tcBorders>
              <w:top w:val="nil"/>
              <w:left w:val="single" w:sz="4" w:space="0" w:color="auto"/>
              <w:bottom w:val="single" w:sz="4" w:space="0" w:color="auto"/>
              <w:right w:val="single" w:sz="4" w:space="0" w:color="auto"/>
            </w:tcBorders>
            <w:vAlign w:val="center"/>
            <w:hideMark/>
          </w:tcPr>
          <w:p w14:paraId="7D070746" w14:textId="77777777" w:rsidR="007A17B1" w:rsidRPr="00070BCF" w:rsidRDefault="007A17B1" w:rsidP="007A17B1">
            <w:pPr>
              <w:rPr>
                <w:rFonts w:eastAsia="Times New Roman"/>
                <w:b/>
                <w:bCs/>
                <w:color w:val="000000"/>
                <w:sz w:val="20"/>
                <w:szCs w:val="20"/>
                <w:lang w:val="en-GB" w:eastAsia="en-GB"/>
              </w:rPr>
            </w:pPr>
          </w:p>
        </w:tc>
        <w:tc>
          <w:tcPr>
            <w:tcW w:w="4770" w:type="dxa"/>
            <w:tcBorders>
              <w:top w:val="nil"/>
              <w:left w:val="nil"/>
              <w:bottom w:val="single" w:sz="4" w:space="0" w:color="auto"/>
              <w:right w:val="single" w:sz="4" w:space="0" w:color="auto"/>
            </w:tcBorders>
            <w:shd w:val="clear" w:color="000000" w:fill="FF99FF"/>
            <w:vAlign w:val="center"/>
            <w:hideMark/>
          </w:tcPr>
          <w:p w14:paraId="11AEFF1F" w14:textId="1DA051FC" w:rsidR="007A17B1" w:rsidRPr="00070BCF" w:rsidRDefault="007A17B1" w:rsidP="007A17B1">
            <w:pPr>
              <w:rPr>
                <w:rFonts w:eastAsia="Times New Roman"/>
                <w:color w:val="000000"/>
                <w:sz w:val="20"/>
                <w:szCs w:val="20"/>
                <w:lang w:val="en-GB" w:eastAsia="en-GB"/>
              </w:rPr>
            </w:pPr>
            <w:r w:rsidRPr="00070BCF">
              <w:rPr>
                <w:rFonts w:eastAsia="Times New Roman"/>
                <w:color w:val="000000"/>
                <w:sz w:val="20"/>
                <w:szCs w:val="20"/>
                <w:lang w:eastAsia="en-GB"/>
              </w:rPr>
              <w:t>M33-RO29 Lucrări de regularizare locală a albiei (incl. măsuri de stabilizare a albiei)</w:t>
            </w:r>
          </w:p>
        </w:tc>
        <w:tc>
          <w:tcPr>
            <w:tcW w:w="1388" w:type="dxa"/>
            <w:tcBorders>
              <w:top w:val="nil"/>
              <w:left w:val="nil"/>
              <w:bottom w:val="single" w:sz="4" w:space="0" w:color="auto"/>
              <w:right w:val="single" w:sz="4" w:space="0" w:color="auto"/>
            </w:tcBorders>
            <w:shd w:val="clear" w:color="000000" w:fill="FF99FF"/>
            <w:vAlign w:val="center"/>
          </w:tcPr>
          <w:p w14:paraId="09126625" w14:textId="00E1DA78" w:rsidR="007A17B1" w:rsidRPr="00070BCF" w:rsidRDefault="007A17B1" w:rsidP="007A17B1">
            <w:pPr>
              <w:jc w:val="center"/>
              <w:rPr>
                <w:rFonts w:eastAsia="Times New Roman"/>
                <w:color w:val="000000"/>
                <w:sz w:val="20"/>
                <w:szCs w:val="20"/>
                <w:lang w:eastAsia="en-GB"/>
              </w:rPr>
            </w:pPr>
            <w:r w:rsidRPr="00070BCF">
              <w:rPr>
                <w:color w:val="000000"/>
                <w:sz w:val="20"/>
                <w:szCs w:val="20"/>
              </w:rPr>
              <w:t>372</w:t>
            </w:r>
          </w:p>
        </w:tc>
      </w:tr>
      <w:tr w:rsidR="007A17B1" w:rsidRPr="00070BCF" w14:paraId="4828BC8F" w14:textId="21E55C0E" w:rsidTr="000F68B1">
        <w:trPr>
          <w:trHeight w:val="525"/>
        </w:trPr>
        <w:tc>
          <w:tcPr>
            <w:tcW w:w="2965" w:type="dxa"/>
            <w:vMerge/>
            <w:tcBorders>
              <w:top w:val="nil"/>
              <w:left w:val="single" w:sz="4" w:space="0" w:color="auto"/>
              <w:bottom w:val="single" w:sz="4" w:space="0" w:color="auto"/>
              <w:right w:val="single" w:sz="4" w:space="0" w:color="auto"/>
            </w:tcBorders>
            <w:vAlign w:val="center"/>
            <w:hideMark/>
          </w:tcPr>
          <w:p w14:paraId="579165F4" w14:textId="77777777" w:rsidR="007A17B1" w:rsidRPr="00070BCF" w:rsidRDefault="007A17B1" w:rsidP="007A17B1">
            <w:pPr>
              <w:rPr>
                <w:rFonts w:eastAsia="Times New Roman"/>
                <w:b/>
                <w:bCs/>
                <w:color w:val="000000"/>
                <w:sz w:val="20"/>
                <w:szCs w:val="20"/>
                <w:lang w:val="en-GB" w:eastAsia="en-GB"/>
              </w:rPr>
            </w:pPr>
          </w:p>
        </w:tc>
        <w:tc>
          <w:tcPr>
            <w:tcW w:w="4770" w:type="dxa"/>
            <w:tcBorders>
              <w:top w:val="nil"/>
              <w:left w:val="nil"/>
              <w:bottom w:val="single" w:sz="4" w:space="0" w:color="auto"/>
              <w:right w:val="single" w:sz="4" w:space="0" w:color="auto"/>
            </w:tcBorders>
            <w:shd w:val="clear" w:color="000000" w:fill="FF99FF"/>
            <w:vAlign w:val="center"/>
            <w:hideMark/>
          </w:tcPr>
          <w:p w14:paraId="00012D05" w14:textId="13EB1EAB" w:rsidR="007A17B1" w:rsidRPr="00070BCF" w:rsidRDefault="007A17B1" w:rsidP="007A17B1">
            <w:pPr>
              <w:rPr>
                <w:rFonts w:eastAsia="Times New Roman"/>
                <w:color w:val="000000"/>
                <w:sz w:val="20"/>
                <w:szCs w:val="20"/>
                <w:lang w:val="en-GB" w:eastAsia="en-GB"/>
              </w:rPr>
            </w:pPr>
            <w:r w:rsidRPr="00070BCF">
              <w:rPr>
                <w:rFonts w:eastAsia="Times New Roman"/>
                <w:color w:val="000000"/>
                <w:sz w:val="20"/>
                <w:szCs w:val="20"/>
                <w:lang w:eastAsia="en-GB"/>
              </w:rPr>
              <w:t>M33-RO30 Inventarierea lucrărilor hidrotehnice de amenajare a albiilor torențiale și evaluarea stării / functionalit</w:t>
            </w:r>
            <w:r w:rsidR="00385AAE" w:rsidRPr="00070BCF">
              <w:rPr>
                <w:rFonts w:eastAsia="Times New Roman"/>
                <w:color w:val="000000"/>
                <w:sz w:val="20"/>
                <w:szCs w:val="20"/>
                <w:lang w:eastAsia="en-GB"/>
              </w:rPr>
              <w:t>ăț</w:t>
            </w:r>
            <w:r w:rsidRPr="00070BCF">
              <w:rPr>
                <w:rFonts w:eastAsia="Times New Roman"/>
                <w:color w:val="000000"/>
                <w:sz w:val="20"/>
                <w:szCs w:val="20"/>
                <w:lang w:eastAsia="en-GB"/>
              </w:rPr>
              <w:t>ii acestora</w:t>
            </w:r>
          </w:p>
        </w:tc>
        <w:tc>
          <w:tcPr>
            <w:tcW w:w="1388" w:type="dxa"/>
            <w:tcBorders>
              <w:top w:val="nil"/>
              <w:left w:val="nil"/>
              <w:bottom w:val="single" w:sz="4" w:space="0" w:color="auto"/>
              <w:right w:val="single" w:sz="4" w:space="0" w:color="auto"/>
            </w:tcBorders>
            <w:shd w:val="clear" w:color="000000" w:fill="FF99FF"/>
            <w:vAlign w:val="center"/>
          </w:tcPr>
          <w:p w14:paraId="77094AEB" w14:textId="7386D42E" w:rsidR="007A17B1" w:rsidRPr="00070BCF" w:rsidRDefault="007A17B1" w:rsidP="007A17B1">
            <w:pPr>
              <w:jc w:val="center"/>
              <w:rPr>
                <w:rFonts w:eastAsia="Times New Roman"/>
                <w:color w:val="000000"/>
                <w:sz w:val="20"/>
                <w:szCs w:val="20"/>
                <w:lang w:eastAsia="en-GB"/>
              </w:rPr>
            </w:pPr>
            <w:r w:rsidRPr="00070BCF">
              <w:rPr>
                <w:color w:val="000000"/>
                <w:sz w:val="20"/>
                <w:szCs w:val="20"/>
              </w:rPr>
              <w:t>8</w:t>
            </w:r>
          </w:p>
        </w:tc>
      </w:tr>
      <w:tr w:rsidR="007A17B1" w:rsidRPr="00070BCF" w14:paraId="51DECE8F" w14:textId="3A8BFE4D" w:rsidTr="000F68B1">
        <w:trPr>
          <w:trHeight w:val="300"/>
        </w:trPr>
        <w:tc>
          <w:tcPr>
            <w:tcW w:w="2965" w:type="dxa"/>
            <w:vMerge w:val="restart"/>
            <w:tcBorders>
              <w:top w:val="nil"/>
              <w:left w:val="single" w:sz="4" w:space="0" w:color="auto"/>
              <w:bottom w:val="single" w:sz="4" w:space="0" w:color="auto"/>
              <w:right w:val="single" w:sz="4" w:space="0" w:color="auto"/>
            </w:tcBorders>
            <w:shd w:val="clear" w:color="000000" w:fill="66FF99"/>
            <w:vAlign w:val="center"/>
            <w:hideMark/>
          </w:tcPr>
          <w:p w14:paraId="5DD68614" w14:textId="266BFCB8" w:rsidR="007A17B1" w:rsidRPr="00070BCF" w:rsidRDefault="007A17B1" w:rsidP="007A17B1">
            <w:pPr>
              <w:jc w:val="center"/>
              <w:rPr>
                <w:rFonts w:eastAsia="Times New Roman"/>
                <w:b/>
                <w:bCs/>
                <w:color w:val="000000"/>
                <w:sz w:val="20"/>
                <w:szCs w:val="20"/>
                <w:lang w:val="en-GB" w:eastAsia="en-GB"/>
              </w:rPr>
            </w:pPr>
            <w:r w:rsidRPr="00070BCF">
              <w:rPr>
                <w:rFonts w:eastAsia="Times New Roman"/>
                <w:b/>
                <w:bCs/>
                <w:i/>
                <w:iCs/>
                <w:color w:val="000000"/>
                <w:sz w:val="20"/>
                <w:szCs w:val="20"/>
                <w:lang w:eastAsia="en-GB"/>
              </w:rPr>
              <w:t>Abordarea MRI 6</w:t>
            </w:r>
            <w:r w:rsidRPr="00070BCF">
              <w:rPr>
                <w:rFonts w:eastAsia="Times New Roman"/>
                <w:b/>
                <w:bCs/>
                <w:color w:val="000000"/>
                <w:sz w:val="20"/>
                <w:szCs w:val="20"/>
                <w:lang w:eastAsia="en-GB"/>
              </w:rPr>
              <w:t>: Reabilitare</w:t>
            </w:r>
            <w:r w:rsidR="00385AAE" w:rsidRPr="00070BCF">
              <w:rPr>
                <w:rFonts w:eastAsia="Times New Roman"/>
                <w:b/>
                <w:bCs/>
                <w:color w:val="000000"/>
                <w:sz w:val="20"/>
                <w:szCs w:val="20"/>
                <w:lang w:eastAsia="en-GB"/>
              </w:rPr>
              <w:t xml:space="preserve"> </w:t>
            </w:r>
            <w:r w:rsidRPr="00070BCF">
              <w:rPr>
                <w:rFonts w:eastAsia="Times New Roman"/>
                <w:b/>
                <w:bCs/>
                <w:color w:val="000000"/>
                <w:sz w:val="20"/>
                <w:szCs w:val="20"/>
                <w:lang w:eastAsia="en-GB"/>
              </w:rPr>
              <w:t>/</w:t>
            </w:r>
            <w:r w:rsidR="00385AAE" w:rsidRPr="00070BCF">
              <w:rPr>
                <w:rFonts w:eastAsia="Times New Roman"/>
                <w:b/>
                <w:bCs/>
                <w:color w:val="000000"/>
                <w:sz w:val="20"/>
                <w:szCs w:val="20"/>
                <w:lang w:eastAsia="en-GB"/>
              </w:rPr>
              <w:t xml:space="preserve"> </w:t>
            </w:r>
            <w:r w:rsidRPr="00070BCF">
              <w:rPr>
                <w:rFonts w:eastAsia="Times New Roman"/>
                <w:b/>
                <w:bCs/>
                <w:color w:val="000000"/>
                <w:sz w:val="20"/>
                <w:szCs w:val="20"/>
                <w:lang w:eastAsia="en-GB"/>
              </w:rPr>
              <w:t>re-dimensionare lucr</w:t>
            </w:r>
            <w:r w:rsidR="00385AAE" w:rsidRPr="00070BCF">
              <w:rPr>
                <w:rFonts w:eastAsia="Times New Roman"/>
                <w:b/>
                <w:bCs/>
                <w:color w:val="000000"/>
                <w:sz w:val="20"/>
                <w:szCs w:val="20"/>
                <w:lang w:eastAsia="en-GB"/>
              </w:rPr>
              <w:t>ă</w:t>
            </w:r>
            <w:r w:rsidRPr="00070BCF">
              <w:rPr>
                <w:rFonts w:eastAsia="Times New Roman"/>
                <w:b/>
                <w:bCs/>
                <w:color w:val="000000"/>
                <w:sz w:val="20"/>
                <w:szCs w:val="20"/>
                <w:lang w:eastAsia="en-GB"/>
              </w:rPr>
              <w:t>ri de ap</w:t>
            </w:r>
            <w:r w:rsidR="00385AAE" w:rsidRPr="00070BCF">
              <w:rPr>
                <w:rFonts w:eastAsia="Times New Roman"/>
                <w:b/>
                <w:bCs/>
                <w:color w:val="000000"/>
                <w:sz w:val="20"/>
                <w:szCs w:val="20"/>
                <w:lang w:eastAsia="en-GB"/>
              </w:rPr>
              <w:t>ă</w:t>
            </w:r>
            <w:r w:rsidRPr="00070BCF">
              <w:rPr>
                <w:rFonts w:eastAsia="Times New Roman"/>
                <w:b/>
                <w:bCs/>
                <w:color w:val="000000"/>
                <w:sz w:val="20"/>
                <w:szCs w:val="20"/>
                <w:lang w:eastAsia="en-GB"/>
              </w:rPr>
              <w:t xml:space="preserve">rare </w:t>
            </w:r>
            <w:r w:rsidR="00385AAE" w:rsidRPr="00070BCF">
              <w:rPr>
                <w:rFonts w:eastAsia="Times New Roman"/>
                <w:b/>
                <w:bCs/>
                <w:color w:val="000000"/>
                <w:sz w:val="20"/>
                <w:szCs w:val="20"/>
                <w:lang w:eastAsia="en-GB"/>
              </w:rPr>
              <w:t>î</w:t>
            </w:r>
            <w:r w:rsidRPr="00070BCF">
              <w:rPr>
                <w:rFonts w:eastAsia="Times New Roman"/>
                <w:b/>
                <w:bCs/>
                <w:color w:val="000000"/>
                <w:sz w:val="20"/>
                <w:szCs w:val="20"/>
                <w:lang w:eastAsia="en-GB"/>
              </w:rPr>
              <w:t>n vederea atingerii standardului de protec</w:t>
            </w:r>
            <w:r w:rsidR="00385AAE" w:rsidRPr="00070BCF">
              <w:rPr>
                <w:rFonts w:eastAsia="Times New Roman"/>
                <w:b/>
                <w:bCs/>
                <w:color w:val="000000"/>
                <w:sz w:val="20"/>
                <w:szCs w:val="20"/>
                <w:lang w:eastAsia="en-GB"/>
              </w:rPr>
              <w:t>ț</w:t>
            </w:r>
            <w:r w:rsidRPr="00070BCF">
              <w:rPr>
                <w:rFonts w:eastAsia="Times New Roman"/>
                <w:b/>
                <w:bCs/>
                <w:color w:val="000000"/>
                <w:sz w:val="20"/>
                <w:szCs w:val="20"/>
                <w:lang w:eastAsia="en-GB"/>
              </w:rPr>
              <w:t>ie</w:t>
            </w:r>
          </w:p>
        </w:tc>
        <w:tc>
          <w:tcPr>
            <w:tcW w:w="4770" w:type="dxa"/>
            <w:tcBorders>
              <w:top w:val="nil"/>
              <w:left w:val="nil"/>
              <w:bottom w:val="single" w:sz="4" w:space="0" w:color="auto"/>
              <w:right w:val="single" w:sz="4" w:space="0" w:color="auto"/>
            </w:tcBorders>
            <w:shd w:val="clear" w:color="000000" w:fill="66FF99"/>
            <w:vAlign w:val="center"/>
            <w:hideMark/>
          </w:tcPr>
          <w:p w14:paraId="09E28396" w14:textId="3E044DC1" w:rsidR="007A17B1" w:rsidRPr="00070BCF" w:rsidRDefault="007A17B1" w:rsidP="007A17B1">
            <w:pPr>
              <w:rPr>
                <w:rFonts w:eastAsia="Times New Roman"/>
                <w:color w:val="000000"/>
                <w:sz w:val="20"/>
                <w:szCs w:val="20"/>
                <w:lang w:val="en-GB" w:eastAsia="en-GB"/>
              </w:rPr>
            </w:pPr>
            <w:r w:rsidRPr="00070BCF">
              <w:rPr>
                <w:rFonts w:eastAsia="Times New Roman"/>
                <w:color w:val="000000"/>
                <w:sz w:val="20"/>
                <w:szCs w:val="20"/>
                <w:lang w:eastAsia="en-GB"/>
              </w:rPr>
              <w:t>M32-RO23 Supraînălțarea barajelor în vederea creșterii capacității de retenție / atenuare</w:t>
            </w:r>
          </w:p>
        </w:tc>
        <w:tc>
          <w:tcPr>
            <w:tcW w:w="1388" w:type="dxa"/>
            <w:tcBorders>
              <w:top w:val="nil"/>
              <w:left w:val="nil"/>
              <w:bottom w:val="single" w:sz="4" w:space="0" w:color="auto"/>
              <w:right w:val="single" w:sz="4" w:space="0" w:color="auto"/>
            </w:tcBorders>
            <w:shd w:val="clear" w:color="000000" w:fill="66FF99"/>
            <w:vAlign w:val="center"/>
          </w:tcPr>
          <w:p w14:paraId="27A79D3A" w14:textId="1686D775" w:rsidR="007A17B1" w:rsidRPr="00070BCF" w:rsidRDefault="007A17B1" w:rsidP="007A17B1">
            <w:pPr>
              <w:jc w:val="center"/>
              <w:rPr>
                <w:rFonts w:eastAsia="Times New Roman"/>
                <w:color w:val="000000"/>
                <w:sz w:val="20"/>
                <w:szCs w:val="20"/>
                <w:lang w:eastAsia="en-GB"/>
              </w:rPr>
            </w:pPr>
            <w:r w:rsidRPr="00070BCF">
              <w:rPr>
                <w:color w:val="000000"/>
                <w:sz w:val="20"/>
                <w:szCs w:val="20"/>
              </w:rPr>
              <w:t>9</w:t>
            </w:r>
          </w:p>
        </w:tc>
      </w:tr>
      <w:tr w:rsidR="007A17B1" w:rsidRPr="00070BCF" w14:paraId="17F8EE7A" w14:textId="644777F6" w:rsidTr="000F68B1">
        <w:trPr>
          <w:trHeight w:val="315"/>
        </w:trPr>
        <w:tc>
          <w:tcPr>
            <w:tcW w:w="2965" w:type="dxa"/>
            <w:vMerge/>
            <w:tcBorders>
              <w:top w:val="nil"/>
              <w:left w:val="single" w:sz="4" w:space="0" w:color="auto"/>
              <w:bottom w:val="single" w:sz="4" w:space="0" w:color="auto"/>
              <w:right w:val="single" w:sz="4" w:space="0" w:color="auto"/>
            </w:tcBorders>
            <w:vAlign w:val="center"/>
            <w:hideMark/>
          </w:tcPr>
          <w:p w14:paraId="6BA71F36" w14:textId="77777777" w:rsidR="007A17B1" w:rsidRPr="00070BCF" w:rsidRDefault="007A17B1" w:rsidP="007A17B1">
            <w:pPr>
              <w:rPr>
                <w:rFonts w:eastAsia="Times New Roman"/>
                <w:b/>
                <w:bCs/>
                <w:color w:val="000000"/>
                <w:sz w:val="20"/>
                <w:szCs w:val="20"/>
                <w:lang w:val="en-GB" w:eastAsia="en-GB"/>
              </w:rPr>
            </w:pPr>
          </w:p>
        </w:tc>
        <w:tc>
          <w:tcPr>
            <w:tcW w:w="4770" w:type="dxa"/>
            <w:tcBorders>
              <w:top w:val="nil"/>
              <w:left w:val="nil"/>
              <w:bottom w:val="single" w:sz="4" w:space="0" w:color="auto"/>
              <w:right w:val="single" w:sz="4" w:space="0" w:color="auto"/>
            </w:tcBorders>
            <w:shd w:val="clear" w:color="000000" w:fill="66FF99"/>
            <w:vAlign w:val="center"/>
            <w:hideMark/>
          </w:tcPr>
          <w:p w14:paraId="05653D9A" w14:textId="4627B177" w:rsidR="007A17B1" w:rsidRPr="00070BCF" w:rsidRDefault="007A17B1" w:rsidP="007A17B1">
            <w:pPr>
              <w:rPr>
                <w:rFonts w:eastAsia="Times New Roman"/>
                <w:color w:val="000000"/>
                <w:sz w:val="20"/>
                <w:szCs w:val="20"/>
                <w:lang w:val="en-GB" w:eastAsia="en-GB"/>
              </w:rPr>
            </w:pPr>
            <w:r w:rsidRPr="00070BCF">
              <w:rPr>
                <w:rFonts w:eastAsia="Times New Roman"/>
                <w:color w:val="000000"/>
                <w:sz w:val="20"/>
                <w:szCs w:val="20"/>
                <w:lang w:eastAsia="en-GB"/>
              </w:rPr>
              <w:t>M33-RO34 Supraînălțarea lucrărilor de îndiguire existente</w:t>
            </w:r>
          </w:p>
        </w:tc>
        <w:tc>
          <w:tcPr>
            <w:tcW w:w="1388" w:type="dxa"/>
            <w:tcBorders>
              <w:top w:val="nil"/>
              <w:left w:val="nil"/>
              <w:bottom w:val="single" w:sz="4" w:space="0" w:color="auto"/>
              <w:right w:val="single" w:sz="4" w:space="0" w:color="auto"/>
            </w:tcBorders>
            <w:shd w:val="clear" w:color="000000" w:fill="66FF99"/>
            <w:vAlign w:val="center"/>
          </w:tcPr>
          <w:p w14:paraId="24D1F38F" w14:textId="4E04745A" w:rsidR="007A17B1" w:rsidRPr="00070BCF" w:rsidRDefault="007A17B1" w:rsidP="007A17B1">
            <w:pPr>
              <w:jc w:val="center"/>
              <w:rPr>
                <w:rFonts w:eastAsia="Times New Roman"/>
                <w:color w:val="000000"/>
                <w:sz w:val="20"/>
                <w:szCs w:val="20"/>
                <w:lang w:eastAsia="en-GB"/>
              </w:rPr>
            </w:pPr>
            <w:r w:rsidRPr="00070BCF">
              <w:rPr>
                <w:color w:val="000000"/>
                <w:sz w:val="20"/>
                <w:szCs w:val="20"/>
              </w:rPr>
              <w:t>43</w:t>
            </w:r>
          </w:p>
        </w:tc>
      </w:tr>
      <w:tr w:rsidR="007A17B1" w:rsidRPr="00070BCF" w14:paraId="2D222870" w14:textId="25796A9A" w:rsidTr="000F68B1">
        <w:trPr>
          <w:trHeight w:val="315"/>
        </w:trPr>
        <w:tc>
          <w:tcPr>
            <w:tcW w:w="2965" w:type="dxa"/>
            <w:vMerge/>
            <w:tcBorders>
              <w:top w:val="nil"/>
              <w:left w:val="single" w:sz="4" w:space="0" w:color="auto"/>
              <w:bottom w:val="single" w:sz="4" w:space="0" w:color="auto"/>
              <w:right w:val="single" w:sz="4" w:space="0" w:color="auto"/>
            </w:tcBorders>
            <w:vAlign w:val="center"/>
            <w:hideMark/>
          </w:tcPr>
          <w:p w14:paraId="43E17445" w14:textId="77777777" w:rsidR="007A17B1" w:rsidRPr="00070BCF" w:rsidRDefault="007A17B1" w:rsidP="007A17B1">
            <w:pPr>
              <w:rPr>
                <w:rFonts w:eastAsia="Times New Roman"/>
                <w:b/>
                <w:bCs/>
                <w:color w:val="000000"/>
                <w:sz w:val="20"/>
                <w:szCs w:val="20"/>
                <w:lang w:val="en-GB" w:eastAsia="en-GB"/>
              </w:rPr>
            </w:pPr>
          </w:p>
        </w:tc>
        <w:tc>
          <w:tcPr>
            <w:tcW w:w="4770" w:type="dxa"/>
            <w:tcBorders>
              <w:top w:val="nil"/>
              <w:left w:val="nil"/>
              <w:bottom w:val="single" w:sz="4" w:space="0" w:color="auto"/>
              <w:right w:val="single" w:sz="4" w:space="0" w:color="auto"/>
            </w:tcBorders>
            <w:shd w:val="clear" w:color="000000" w:fill="66FF99"/>
            <w:vAlign w:val="center"/>
            <w:hideMark/>
          </w:tcPr>
          <w:p w14:paraId="3B364C84" w14:textId="38B8943A" w:rsidR="007A17B1" w:rsidRPr="00070BCF" w:rsidRDefault="007A17B1" w:rsidP="007A17B1">
            <w:pPr>
              <w:rPr>
                <w:rFonts w:eastAsia="Times New Roman"/>
                <w:color w:val="000000"/>
                <w:sz w:val="20"/>
                <w:szCs w:val="20"/>
                <w:lang w:val="en-GB" w:eastAsia="en-GB"/>
              </w:rPr>
            </w:pPr>
            <w:r w:rsidRPr="00070BCF">
              <w:rPr>
                <w:rFonts w:eastAsia="Times New Roman"/>
                <w:color w:val="000000"/>
                <w:sz w:val="20"/>
                <w:szCs w:val="20"/>
                <w:lang w:eastAsia="en-GB"/>
              </w:rPr>
              <w:t xml:space="preserve">M33-RO35 Reabilitare diguri </w:t>
            </w:r>
            <w:r w:rsidR="00385AAE" w:rsidRPr="00070BCF">
              <w:rPr>
                <w:rFonts w:eastAsia="Times New Roman"/>
                <w:color w:val="000000"/>
                <w:sz w:val="20"/>
                <w:szCs w:val="20"/>
                <w:lang w:eastAsia="en-GB"/>
              </w:rPr>
              <w:t>î</w:t>
            </w:r>
            <w:r w:rsidRPr="00070BCF">
              <w:rPr>
                <w:rFonts w:eastAsia="Times New Roman"/>
                <w:color w:val="000000"/>
                <w:sz w:val="20"/>
                <w:szCs w:val="20"/>
                <w:lang w:eastAsia="en-GB"/>
              </w:rPr>
              <w:t>n vederea exploat</w:t>
            </w:r>
            <w:r w:rsidR="00385AAE" w:rsidRPr="00070BCF">
              <w:rPr>
                <w:rFonts w:eastAsia="Times New Roman"/>
                <w:color w:val="000000"/>
                <w:sz w:val="20"/>
                <w:szCs w:val="20"/>
                <w:lang w:eastAsia="en-GB"/>
              </w:rPr>
              <w:t>ă</w:t>
            </w:r>
            <w:r w:rsidRPr="00070BCF">
              <w:rPr>
                <w:rFonts w:eastAsia="Times New Roman"/>
                <w:color w:val="000000"/>
                <w:sz w:val="20"/>
                <w:szCs w:val="20"/>
                <w:lang w:eastAsia="en-GB"/>
              </w:rPr>
              <w:t xml:space="preserve">rii </w:t>
            </w:r>
            <w:r w:rsidR="00385AAE" w:rsidRPr="00070BCF">
              <w:rPr>
                <w:rFonts w:eastAsia="Times New Roman"/>
                <w:color w:val="000000"/>
                <w:sz w:val="20"/>
                <w:szCs w:val="20"/>
                <w:lang w:eastAsia="en-GB"/>
              </w:rPr>
              <w:t>î</w:t>
            </w:r>
            <w:r w:rsidRPr="00070BCF">
              <w:rPr>
                <w:rFonts w:eastAsia="Times New Roman"/>
                <w:color w:val="000000"/>
                <w:sz w:val="20"/>
                <w:szCs w:val="20"/>
                <w:lang w:eastAsia="en-GB"/>
              </w:rPr>
              <w:t>n condi</w:t>
            </w:r>
            <w:r w:rsidR="00385AAE" w:rsidRPr="00070BCF">
              <w:rPr>
                <w:rFonts w:eastAsia="Times New Roman"/>
                <w:color w:val="000000"/>
                <w:sz w:val="20"/>
                <w:szCs w:val="20"/>
                <w:lang w:eastAsia="en-GB"/>
              </w:rPr>
              <w:t>ț</w:t>
            </w:r>
            <w:r w:rsidRPr="00070BCF">
              <w:rPr>
                <w:rFonts w:eastAsia="Times New Roman"/>
                <w:color w:val="000000"/>
                <w:sz w:val="20"/>
                <w:szCs w:val="20"/>
                <w:lang w:eastAsia="en-GB"/>
              </w:rPr>
              <w:t>ii de siguran</w:t>
            </w:r>
            <w:r w:rsidR="00385AAE" w:rsidRPr="00070BCF">
              <w:rPr>
                <w:rFonts w:eastAsia="Times New Roman"/>
                <w:color w:val="000000"/>
                <w:sz w:val="20"/>
                <w:szCs w:val="20"/>
                <w:lang w:eastAsia="en-GB"/>
              </w:rPr>
              <w:t>ță</w:t>
            </w:r>
          </w:p>
        </w:tc>
        <w:tc>
          <w:tcPr>
            <w:tcW w:w="1388" w:type="dxa"/>
            <w:tcBorders>
              <w:top w:val="nil"/>
              <w:left w:val="nil"/>
              <w:bottom w:val="single" w:sz="4" w:space="0" w:color="auto"/>
              <w:right w:val="single" w:sz="4" w:space="0" w:color="auto"/>
            </w:tcBorders>
            <w:shd w:val="clear" w:color="000000" w:fill="66FF99"/>
            <w:vAlign w:val="center"/>
          </w:tcPr>
          <w:p w14:paraId="3DFB4B85" w14:textId="1BF07A2A" w:rsidR="007A17B1" w:rsidRPr="00070BCF" w:rsidRDefault="007A17B1" w:rsidP="007A17B1">
            <w:pPr>
              <w:jc w:val="center"/>
              <w:rPr>
                <w:rFonts w:eastAsia="Times New Roman"/>
                <w:color w:val="000000"/>
                <w:sz w:val="20"/>
                <w:szCs w:val="20"/>
                <w:lang w:eastAsia="en-GB"/>
              </w:rPr>
            </w:pPr>
            <w:r w:rsidRPr="00070BCF">
              <w:rPr>
                <w:color w:val="000000"/>
                <w:sz w:val="20"/>
                <w:szCs w:val="20"/>
              </w:rPr>
              <w:t>78</w:t>
            </w:r>
          </w:p>
        </w:tc>
      </w:tr>
      <w:tr w:rsidR="007A17B1" w:rsidRPr="00070BCF" w14:paraId="3E7ABEC7" w14:textId="6C8D0248" w:rsidTr="000F68B1">
        <w:trPr>
          <w:trHeight w:val="780"/>
        </w:trPr>
        <w:tc>
          <w:tcPr>
            <w:tcW w:w="2965" w:type="dxa"/>
            <w:vMerge/>
            <w:tcBorders>
              <w:top w:val="nil"/>
              <w:left w:val="single" w:sz="4" w:space="0" w:color="auto"/>
              <w:bottom w:val="single" w:sz="4" w:space="0" w:color="auto"/>
              <w:right w:val="single" w:sz="4" w:space="0" w:color="auto"/>
            </w:tcBorders>
            <w:vAlign w:val="center"/>
            <w:hideMark/>
          </w:tcPr>
          <w:p w14:paraId="12762B47" w14:textId="77777777" w:rsidR="007A17B1" w:rsidRPr="00070BCF" w:rsidRDefault="007A17B1" w:rsidP="007A17B1">
            <w:pPr>
              <w:rPr>
                <w:rFonts w:eastAsia="Times New Roman"/>
                <w:b/>
                <w:bCs/>
                <w:color w:val="000000"/>
                <w:sz w:val="20"/>
                <w:szCs w:val="20"/>
                <w:lang w:val="en-GB" w:eastAsia="en-GB"/>
              </w:rPr>
            </w:pPr>
          </w:p>
        </w:tc>
        <w:tc>
          <w:tcPr>
            <w:tcW w:w="4770" w:type="dxa"/>
            <w:tcBorders>
              <w:top w:val="nil"/>
              <w:left w:val="nil"/>
              <w:bottom w:val="single" w:sz="4" w:space="0" w:color="auto"/>
              <w:right w:val="single" w:sz="4" w:space="0" w:color="auto"/>
            </w:tcBorders>
            <w:shd w:val="clear" w:color="000000" w:fill="66FF99"/>
            <w:vAlign w:val="center"/>
            <w:hideMark/>
          </w:tcPr>
          <w:p w14:paraId="5A670D6C" w14:textId="1C1B42EC" w:rsidR="007A17B1" w:rsidRPr="00070BCF" w:rsidRDefault="007A17B1" w:rsidP="007A17B1">
            <w:pPr>
              <w:rPr>
                <w:rFonts w:eastAsia="Times New Roman"/>
                <w:color w:val="000000"/>
                <w:sz w:val="20"/>
                <w:szCs w:val="20"/>
                <w:lang w:val="en-GB" w:eastAsia="en-GB"/>
              </w:rPr>
            </w:pPr>
            <w:r w:rsidRPr="00070BCF">
              <w:rPr>
                <w:rFonts w:eastAsia="Times New Roman"/>
                <w:color w:val="000000"/>
                <w:sz w:val="20"/>
                <w:szCs w:val="20"/>
                <w:lang w:eastAsia="en-GB"/>
              </w:rPr>
              <w:t>M35-RO41 Realizarea lucrărilor de mentenanță pentru exploatarea în siguranţă a construcţiilor hidrotehnice existente şi a echipamentelor aferente (lucrări de întreţinere şi reparaţii curente, etc.)</w:t>
            </w:r>
          </w:p>
        </w:tc>
        <w:tc>
          <w:tcPr>
            <w:tcW w:w="1388" w:type="dxa"/>
            <w:tcBorders>
              <w:top w:val="nil"/>
              <w:left w:val="nil"/>
              <w:bottom w:val="single" w:sz="4" w:space="0" w:color="auto"/>
              <w:right w:val="single" w:sz="4" w:space="0" w:color="auto"/>
            </w:tcBorders>
            <w:shd w:val="clear" w:color="000000" w:fill="66FF99"/>
            <w:vAlign w:val="center"/>
          </w:tcPr>
          <w:p w14:paraId="789D839B" w14:textId="738B4C16" w:rsidR="007A17B1" w:rsidRPr="00070BCF" w:rsidRDefault="007A17B1" w:rsidP="007A17B1">
            <w:pPr>
              <w:jc w:val="center"/>
              <w:rPr>
                <w:rFonts w:eastAsia="Times New Roman"/>
                <w:color w:val="000000"/>
                <w:sz w:val="20"/>
                <w:szCs w:val="20"/>
                <w:lang w:eastAsia="en-GB"/>
              </w:rPr>
            </w:pPr>
            <w:r w:rsidRPr="00070BCF">
              <w:rPr>
                <w:color w:val="000000"/>
                <w:sz w:val="20"/>
                <w:szCs w:val="20"/>
              </w:rPr>
              <w:t>30</w:t>
            </w:r>
          </w:p>
        </w:tc>
      </w:tr>
      <w:tr w:rsidR="007A17B1" w:rsidRPr="00070BCF" w14:paraId="3EBD150D" w14:textId="4DCED076" w:rsidTr="000F68B1">
        <w:trPr>
          <w:trHeight w:val="525"/>
        </w:trPr>
        <w:tc>
          <w:tcPr>
            <w:tcW w:w="2965" w:type="dxa"/>
            <w:vMerge/>
            <w:tcBorders>
              <w:top w:val="nil"/>
              <w:left w:val="single" w:sz="4" w:space="0" w:color="auto"/>
              <w:bottom w:val="single" w:sz="4" w:space="0" w:color="auto"/>
              <w:right w:val="single" w:sz="4" w:space="0" w:color="auto"/>
            </w:tcBorders>
            <w:vAlign w:val="center"/>
            <w:hideMark/>
          </w:tcPr>
          <w:p w14:paraId="05F5AA45" w14:textId="77777777" w:rsidR="007A17B1" w:rsidRPr="00070BCF" w:rsidRDefault="007A17B1" w:rsidP="007A17B1">
            <w:pPr>
              <w:rPr>
                <w:rFonts w:eastAsia="Times New Roman"/>
                <w:b/>
                <w:bCs/>
                <w:color w:val="000000"/>
                <w:sz w:val="20"/>
                <w:szCs w:val="20"/>
                <w:lang w:val="en-GB" w:eastAsia="en-GB"/>
              </w:rPr>
            </w:pPr>
          </w:p>
        </w:tc>
        <w:tc>
          <w:tcPr>
            <w:tcW w:w="4770" w:type="dxa"/>
            <w:tcBorders>
              <w:top w:val="nil"/>
              <w:left w:val="nil"/>
              <w:bottom w:val="single" w:sz="4" w:space="0" w:color="auto"/>
              <w:right w:val="single" w:sz="4" w:space="0" w:color="auto"/>
            </w:tcBorders>
            <w:shd w:val="clear" w:color="000000" w:fill="66FF99"/>
            <w:vAlign w:val="center"/>
            <w:hideMark/>
          </w:tcPr>
          <w:p w14:paraId="3C91C19A" w14:textId="17486D85" w:rsidR="007A17B1" w:rsidRPr="00070BCF" w:rsidRDefault="007A17B1" w:rsidP="007A17B1">
            <w:pPr>
              <w:rPr>
                <w:rFonts w:eastAsia="Times New Roman"/>
                <w:color w:val="000000"/>
                <w:sz w:val="20"/>
                <w:szCs w:val="20"/>
                <w:lang w:val="en-GB" w:eastAsia="en-GB"/>
              </w:rPr>
            </w:pPr>
            <w:r w:rsidRPr="00070BCF">
              <w:rPr>
                <w:rFonts w:eastAsia="Times New Roman"/>
                <w:color w:val="000000"/>
                <w:sz w:val="20"/>
                <w:szCs w:val="20"/>
                <w:lang w:eastAsia="en-GB"/>
              </w:rPr>
              <w:t xml:space="preserve">M35-RO43 Punerea </w:t>
            </w:r>
            <w:r w:rsidR="00385AAE" w:rsidRPr="00070BCF">
              <w:rPr>
                <w:rFonts w:eastAsia="Times New Roman"/>
                <w:color w:val="000000"/>
                <w:sz w:val="20"/>
                <w:szCs w:val="20"/>
                <w:lang w:eastAsia="en-GB"/>
              </w:rPr>
              <w:t>î</w:t>
            </w:r>
            <w:r w:rsidRPr="00070BCF">
              <w:rPr>
                <w:rFonts w:eastAsia="Times New Roman"/>
                <w:color w:val="000000"/>
                <w:sz w:val="20"/>
                <w:szCs w:val="20"/>
                <w:lang w:eastAsia="en-GB"/>
              </w:rPr>
              <w:t>n siguranță a barajelor, prizelor de ap</w:t>
            </w:r>
            <w:r w:rsidR="00385AAE" w:rsidRPr="00070BCF">
              <w:rPr>
                <w:rFonts w:eastAsia="Times New Roman"/>
                <w:color w:val="000000"/>
                <w:sz w:val="20"/>
                <w:szCs w:val="20"/>
                <w:lang w:eastAsia="en-GB"/>
              </w:rPr>
              <w:t>ă</w:t>
            </w:r>
            <w:r w:rsidRPr="00070BCF">
              <w:rPr>
                <w:rFonts w:eastAsia="Times New Roman"/>
                <w:color w:val="000000"/>
                <w:sz w:val="20"/>
                <w:szCs w:val="20"/>
                <w:lang w:eastAsia="en-GB"/>
              </w:rPr>
              <w:t xml:space="preserve"> (de ex. m</w:t>
            </w:r>
            <w:r w:rsidR="00385AAE" w:rsidRPr="00070BCF">
              <w:rPr>
                <w:rFonts w:eastAsia="Times New Roman"/>
                <w:color w:val="000000"/>
                <w:sz w:val="20"/>
                <w:szCs w:val="20"/>
                <w:lang w:eastAsia="en-GB"/>
              </w:rPr>
              <w:t>ă</w:t>
            </w:r>
            <w:r w:rsidRPr="00070BCF">
              <w:rPr>
                <w:rFonts w:eastAsia="Times New Roman"/>
                <w:color w:val="000000"/>
                <w:sz w:val="20"/>
                <w:szCs w:val="20"/>
                <w:lang w:eastAsia="en-GB"/>
              </w:rPr>
              <w:t>suri de limitare a infiltrațiilor)</w:t>
            </w:r>
          </w:p>
        </w:tc>
        <w:tc>
          <w:tcPr>
            <w:tcW w:w="1388" w:type="dxa"/>
            <w:tcBorders>
              <w:top w:val="nil"/>
              <w:left w:val="nil"/>
              <w:bottom w:val="single" w:sz="4" w:space="0" w:color="auto"/>
              <w:right w:val="single" w:sz="4" w:space="0" w:color="auto"/>
            </w:tcBorders>
            <w:shd w:val="clear" w:color="000000" w:fill="66FF99"/>
            <w:vAlign w:val="center"/>
          </w:tcPr>
          <w:p w14:paraId="12202226" w14:textId="41F2D5FD" w:rsidR="007A17B1" w:rsidRPr="00070BCF" w:rsidRDefault="007A17B1" w:rsidP="007A17B1">
            <w:pPr>
              <w:jc w:val="center"/>
              <w:rPr>
                <w:rFonts w:eastAsia="Times New Roman"/>
                <w:color w:val="000000"/>
                <w:sz w:val="20"/>
                <w:szCs w:val="20"/>
                <w:lang w:eastAsia="en-GB"/>
              </w:rPr>
            </w:pPr>
            <w:r w:rsidRPr="00070BCF">
              <w:rPr>
                <w:color w:val="000000"/>
                <w:sz w:val="20"/>
                <w:szCs w:val="20"/>
              </w:rPr>
              <w:t>58</w:t>
            </w:r>
          </w:p>
        </w:tc>
      </w:tr>
      <w:tr w:rsidR="007A17B1" w:rsidRPr="00070BCF" w14:paraId="53CD6574" w14:textId="75CAD921" w:rsidTr="000F68B1">
        <w:trPr>
          <w:trHeight w:val="525"/>
        </w:trPr>
        <w:tc>
          <w:tcPr>
            <w:tcW w:w="2965" w:type="dxa"/>
            <w:vMerge w:val="restart"/>
            <w:tcBorders>
              <w:top w:val="nil"/>
              <w:left w:val="single" w:sz="4" w:space="0" w:color="auto"/>
              <w:bottom w:val="single" w:sz="4" w:space="0" w:color="auto"/>
              <w:right w:val="single" w:sz="4" w:space="0" w:color="auto"/>
            </w:tcBorders>
            <w:shd w:val="clear" w:color="000000" w:fill="FCE4D6"/>
            <w:vAlign w:val="center"/>
            <w:hideMark/>
          </w:tcPr>
          <w:p w14:paraId="76DD60F9" w14:textId="2088D187" w:rsidR="007A17B1" w:rsidRPr="00070BCF" w:rsidRDefault="007A17B1" w:rsidP="007A17B1">
            <w:pPr>
              <w:jc w:val="center"/>
              <w:rPr>
                <w:rFonts w:eastAsia="Times New Roman"/>
                <w:b/>
                <w:bCs/>
                <w:color w:val="000000"/>
                <w:sz w:val="20"/>
                <w:szCs w:val="20"/>
                <w:lang w:val="en-GB" w:eastAsia="en-GB"/>
              </w:rPr>
            </w:pPr>
            <w:r w:rsidRPr="00070BCF">
              <w:rPr>
                <w:rFonts w:eastAsia="Times New Roman"/>
                <w:b/>
                <w:bCs/>
                <w:i/>
                <w:iCs/>
                <w:color w:val="000000"/>
                <w:sz w:val="20"/>
                <w:szCs w:val="20"/>
                <w:lang w:eastAsia="en-GB"/>
              </w:rPr>
              <w:t>Abordarea MRI 7</w:t>
            </w:r>
            <w:r w:rsidRPr="00070BCF">
              <w:rPr>
                <w:rFonts w:eastAsia="Times New Roman"/>
                <w:b/>
                <w:bCs/>
                <w:color w:val="000000"/>
                <w:sz w:val="20"/>
                <w:szCs w:val="20"/>
                <w:lang w:eastAsia="en-GB"/>
              </w:rPr>
              <w:t>: Îndiguiri</w:t>
            </w:r>
            <w:r w:rsidRPr="00070BCF">
              <w:rPr>
                <w:rFonts w:eastAsia="Times New Roman"/>
                <w:color w:val="000000"/>
                <w:sz w:val="20"/>
                <w:szCs w:val="20"/>
                <w:lang w:eastAsia="en-GB"/>
              </w:rPr>
              <w:t xml:space="preserve"> </w:t>
            </w:r>
          </w:p>
        </w:tc>
        <w:tc>
          <w:tcPr>
            <w:tcW w:w="4770" w:type="dxa"/>
            <w:tcBorders>
              <w:top w:val="nil"/>
              <w:left w:val="nil"/>
              <w:bottom w:val="single" w:sz="4" w:space="0" w:color="auto"/>
              <w:right w:val="single" w:sz="4" w:space="0" w:color="auto"/>
            </w:tcBorders>
            <w:shd w:val="clear" w:color="000000" w:fill="FCE4D6"/>
            <w:vAlign w:val="center"/>
            <w:hideMark/>
          </w:tcPr>
          <w:p w14:paraId="25DE14B7" w14:textId="251ED690" w:rsidR="007A17B1" w:rsidRPr="00070BCF" w:rsidRDefault="007A17B1" w:rsidP="007A17B1">
            <w:pPr>
              <w:rPr>
                <w:rFonts w:eastAsia="Times New Roman"/>
                <w:color w:val="000000"/>
                <w:sz w:val="20"/>
                <w:szCs w:val="20"/>
                <w:lang w:val="en-GB" w:eastAsia="en-GB"/>
              </w:rPr>
            </w:pPr>
            <w:r w:rsidRPr="00070BCF">
              <w:rPr>
                <w:rFonts w:eastAsia="Times New Roman"/>
                <w:color w:val="000000"/>
                <w:sz w:val="20"/>
                <w:szCs w:val="20"/>
                <w:lang w:eastAsia="en-GB"/>
              </w:rPr>
              <w:t>M33-RO33 Lucr</w:t>
            </w:r>
            <w:r w:rsidR="00385AAE" w:rsidRPr="00070BCF">
              <w:rPr>
                <w:rFonts w:eastAsia="Times New Roman"/>
                <w:color w:val="000000"/>
                <w:sz w:val="20"/>
                <w:szCs w:val="20"/>
                <w:lang w:eastAsia="en-GB"/>
              </w:rPr>
              <w:t>ă</w:t>
            </w:r>
            <w:r w:rsidRPr="00070BCF">
              <w:rPr>
                <w:rFonts w:eastAsia="Times New Roman"/>
                <w:color w:val="000000"/>
                <w:sz w:val="20"/>
                <w:szCs w:val="20"/>
                <w:lang w:eastAsia="en-GB"/>
              </w:rPr>
              <w:t xml:space="preserve">ri de </w:t>
            </w:r>
            <w:r w:rsidR="00385AAE" w:rsidRPr="00070BCF">
              <w:rPr>
                <w:rFonts w:eastAsia="Times New Roman"/>
                <w:color w:val="000000"/>
                <w:sz w:val="20"/>
                <w:szCs w:val="20"/>
                <w:lang w:eastAsia="en-GB"/>
              </w:rPr>
              <w:t>î</w:t>
            </w:r>
            <w:r w:rsidRPr="00070BCF">
              <w:rPr>
                <w:rFonts w:eastAsia="Times New Roman"/>
                <w:color w:val="000000"/>
                <w:sz w:val="20"/>
                <w:szCs w:val="20"/>
                <w:lang w:eastAsia="en-GB"/>
              </w:rPr>
              <w:t>ndiguire (în zona localitatilor) / Construirea unei a doua linii de ap</w:t>
            </w:r>
            <w:r w:rsidR="00385AAE" w:rsidRPr="00070BCF">
              <w:rPr>
                <w:rFonts w:eastAsia="Times New Roman"/>
                <w:color w:val="000000"/>
                <w:sz w:val="20"/>
                <w:szCs w:val="20"/>
                <w:lang w:eastAsia="en-GB"/>
              </w:rPr>
              <w:t>ă</w:t>
            </w:r>
            <w:r w:rsidRPr="00070BCF">
              <w:rPr>
                <w:rFonts w:eastAsia="Times New Roman"/>
                <w:color w:val="000000"/>
                <w:sz w:val="20"/>
                <w:szCs w:val="20"/>
                <w:lang w:eastAsia="en-GB"/>
              </w:rPr>
              <w:t>rare</w:t>
            </w:r>
          </w:p>
        </w:tc>
        <w:tc>
          <w:tcPr>
            <w:tcW w:w="1388" w:type="dxa"/>
            <w:tcBorders>
              <w:top w:val="nil"/>
              <w:left w:val="nil"/>
              <w:bottom w:val="single" w:sz="4" w:space="0" w:color="auto"/>
              <w:right w:val="single" w:sz="4" w:space="0" w:color="auto"/>
            </w:tcBorders>
            <w:shd w:val="clear" w:color="000000" w:fill="FCE4D6"/>
            <w:vAlign w:val="center"/>
          </w:tcPr>
          <w:p w14:paraId="01F8B237" w14:textId="1C081744" w:rsidR="007A17B1" w:rsidRPr="00070BCF" w:rsidRDefault="007A17B1" w:rsidP="007A17B1">
            <w:pPr>
              <w:jc w:val="center"/>
              <w:rPr>
                <w:rFonts w:eastAsia="Times New Roman"/>
                <w:color w:val="000000"/>
                <w:sz w:val="20"/>
                <w:szCs w:val="20"/>
                <w:lang w:eastAsia="en-GB"/>
              </w:rPr>
            </w:pPr>
            <w:r w:rsidRPr="00070BCF">
              <w:rPr>
                <w:color w:val="000000"/>
                <w:sz w:val="20"/>
                <w:szCs w:val="20"/>
              </w:rPr>
              <w:t>302</w:t>
            </w:r>
          </w:p>
        </w:tc>
      </w:tr>
      <w:tr w:rsidR="007A17B1" w:rsidRPr="00070BCF" w14:paraId="102CDB72" w14:textId="3CD998C2" w:rsidTr="000F68B1">
        <w:trPr>
          <w:trHeight w:val="525"/>
        </w:trPr>
        <w:tc>
          <w:tcPr>
            <w:tcW w:w="2965" w:type="dxa"/>
            <w:vMerge/>
            <w:tcBorders>
              <w:top w:val="nil"/>
              <w:left w:val="single" w:sz="4" w:space="0" w:color="auto"/>
              <w:bottom w:val="single" w:sz="4" w:space="0" w:color="auto"/>
              <w:right w:val="single" w:sz="4" w:space="0" w:color="auto"/>
            </w:tcBorders>
            <w:vAlign w:val="center"/>
            <w:hideMark/>
          </w:tcPr>
          <w:p w14:paraId="09B9FD18" w14:textId="77777777" w:rsidR="007A17B1" w:rsidRPr="00070BCF" w:rsidRDefault="007A17B1" w:rsidP="007A17B1">
            <w:pPr>
              <w:rPr>
                <w:rFonts w:eastAsia="Times New Roman"/>
                <w:b/>
                <w:bCs/>
                <w:color w:val="000000"/>
                <w:sz w:val="20"/>
                <w:szCs w:val="20"/>
                <w:lang w:val="en-GB" w:eastAsia="en-GB"/>
              </w:rPr>
            </w:pPr>
          </w:p>
        </w:tc>
        <w:tc>
          <w:tcPr>
            <w:tcW w:w="4770" w:type="dxa"/>
            <w:tcBorders>
              <w:top w:val="nil"/>
              <w:left w:val="nil"/>
              <w:bottom w:val="single" w:sz="4" w:space="0" w:color="auto"/>
              <w:right w:val="single" w:sz="4" w:space="0" w:color="auto"/>
            </w:tcBorders>
            <w:shd w:val="clear" w:color="000000" w:fill="FCE4D6"/>
            <w:vAlign w:val="center"/>
            <w:hideMark/>
          </w:tcPr>
          <w:p w14:paraId="3F2F2F0D" w14:textId="5809C9C8" w:rsidR="007A17B1" w:rsidRPr="00070BCF" w:rsidRDefault="007A17B1" w:rsidP="007A17B1">
            <w:pPr>
              <w:rPr>
                <w:rFonts w:eastAsia="Times New Roman"/>
                <w:color w:val="000000"/>
                <w:sz w:val="20"/>
                <w:szCs w:val="20"/>
                <w:lang w:val="en-GB" w:eastAsia="en-GB"/>
              </w:rPr>
            </w:pPr>
            <w:r w:rsidRPr="00070BCF">
              <w:rPr>
                <w:rFonts w:eastAsia="Times New Roman"/>
                <w:color w:val="000000"/>
                <w:sz w:val="20"/>
                <w:szCs w:val="20"/>
                <w:lang w:eastAsia="en-GB"/>
              </w:rPr>
              <w:t>M33-RO36 Analiza posibilității de relocare a unor diguri sau îndepărtarea parțială / total</w:t>
            </w:r>
            <w:r w:rsidR="00385AAE" w:rsidRPr="00070BCF">
              <w:rPr>
                <w:rFonts w:eastAsia="Times New Roman"/>
                <w:color w:val="000000"/>
                <w:sz w:val="20"/>
                <w:szCs w:val="20"/>
                <w:lang w:eastAsia="en-GB"/>
              </w:rPr>
              <w:t>ă</w:t>
            </w:r>
            <w:r w:rsidRPr="00070BCF">
              <w:rPr>
                <w:rFonts w:eastAsia="Times New Roman"/>
                <w:color w:val="000000"/>
                <w:sz w:val="20"/>
                <w:szCs w:val="20"/>
                <w:lang w:eastAsia="en-GB"/>
              </w:rPr>
              <w:t xml:space="preserve"> a acestora (a se studia de la caz la caz)</w:t>
            </w:r>
          </w:p>
        </w:tc>
        <w:tc>
          <w:tcPr>
            <w:tcW w:w="1388" w:type="dxa"/>
            <w:tcBorders>
              <w:top w:val="nil"/>
              <w:left w:val="nil"/>
              <w:bottom w:val="single" w:sz="4" w:space="0" w:color="auto"/>
              <w:right w:val="single" w:sz="4" w:space="0" w:color="auto"/>
            </w:tcBorders>
            <w:shd w:val="clear" w:color="000000" w:fill="FCE4D6"/>
            <w:vAlign w:val="center"/>
          </w:tcPr>
          <w:p w14:paraId="02C62DD6" w14:textId="7D7142B2" w:rsidR="007A17B1" w:rsidRPr="00070BCF" w:rsidRDefault="007A17B1" w:rsidP="007A17B1">
            <w:pPr>
              <w:jc w:val="center"/>
              <w:rPr>
                <w:rFonts w:eastAsia="Times New Roman"/>
                <w:color w:val="000000"/>
                <w:sz w:val="20"/>
                <w:szCs w:val="20"/>
                <w:lang w:eastAsia="en-GB"/>
              </w:rPr>
            </w:pPr>
            <w:r w:rsidRPr="00070BCF">
              <w:rPr>
                <w:color w:val="000000"/>
                <w:sz w:val="20"/>
                <w:szCs w:val="20"/>
              </w:rPr>
              <w:t>10</w:t>
            </w:r>
          </w:p>
        </w:tc>
      </w:tr>
      <w:tr w:rsidR="007A17B1" w:rsidRPr="00070BCF" w14:paraId="0400DE44" w14:textId="07D92FAE" w:rsidTr="000F68B1">
        <w:trPr>
          <w:trHeight w:val="525"/>
        </w:trPr>
        <w:tc>
          <w:tcPr>
            <w:tcW w:w="2965" w:type="dxa"/>
            <w:vMerge w:val="restart"/>
            <w:tcBorders>
              <w:top w:val="nil"/>
              <w:left w:val="single" w:sz="4" w:space="0" w:color="auto"/>
              <w:bottom w:val="single" w:sz="4" w:space="0" w:color="auto"/>
              <w:right w:val="single" w:sz="4" w:space="0" w:color="auto"/>
            </w:tcBorders>
            <w:shd w:val="clear" w:color="000000" w:fill="FFE699"/>
            <w:vAlign w:val="center"/>
            <w:hideMark/>
          </w:tcPr>
          <w:p w14:paraId="23EB5019" w14:textId="5DE78619" w:rsidR="007A17B1" w:rsidRPr="00070BCF" w:rsidRDefault="007A17B1" w:rsidP="007A17B1">
            <w:pPr>
              <w:jc w:val="center"/>
              <w:rPr>
                <w:rFonts w:eastAsia="Times New Roman"/>
                <w:b/>
                <w:bCs/>
                <w:color w:val="000000"/>
                <w:sz w:val="20"/>
                <w:szCs w:val="20"/>
                <w:lang w:val="en-GB" w:eastAsia="en-GB"/>
              </w:rPr>
            </w:pPr>
            <w:r w:rsidRPr="00070BCF">
              <w:rPr>
                <w:rFonts w:eastAsia="Times New Roman"/>
                <w:b/>
                <w:bCs/>
                <w:i/>
                <w:iCs/>
                <w:color w:val="000000"/>
                <w:sz w:val="20"/>
                <w:szCs w:val="20"/>
                <w:lang w:eastAsia="en-GB"/>
              </w:rPr>
              <w:t>Abordarea MRI 9</w:t>
            </w:r>
            <w:r w:rsidRPr="00070BCF">
              <w:rPr>
                <w:rFonts w:eastAsia="Times New Roman"/>
                <w:b/>
                <w:bCs/>
                <w:color w:val="000000"/>
                <w:sz w:val="20"/>
                <w:szCs w:val="20"/>
                <w:lang w:eastAsia="en-GB"/>
              </w:rPr>
              <w:t>: Măsuri de creștere reziliență la inundații, pregătire și răspuns în situații de urgență</w:t>
            </w:r>
          </w:p>
        </w:tc>
        <w:tc>
          <w:tcPr>
            <w:tcW w:w="4770" w:type="dxa"/>
            <w:tcBorders>
              <w:top w:val="nil"/>
              <w:left w:val="nil"/>
              <w:bottom w:val="single" w:sz="4" w:space="0" w:color="auto"/>
              <w:right w:val="single" w:sz="4" w:space="0" w:color="auto"/>
            </w:tcBorders>
            <w:shd w:val="clear" w:color="000000" w:fill="FFE699"/>
            <w:vAlign w:val="center"/>
            <w:hideMark/>
          </w:tcPr>
          <w:p w14:paraId="156CA4F4" w14:textId="23F3E010" w:rsidR="007A17B1" w:rsidRPr="00070BCF" w:rsidRDefault="007A17B1" w:rsidP="007A17B1">
            <w:pPr>
              <w:rPr>
                <w:rFonts w:eastAsia="Times New Roman"/>
                <w:color w:val="000000"/>
                <w:sz w:val="20"/>
                <w:szCs w:val="20"/>
                <w:lang w:val="en-GB" w:eastAsia="en-GB"/>
              </w:rPr>
            </w:pPr>
            <w:r w:rsidRPr="00070BCF">
              <w:rPr>
                <w:rFonts w:eastAsia="Times New Roman"/>
                <w:color w:val="000000"/>
                <w:sz w:val="20"/>
                <w:szCs w:val="20"/>
                <w:lang w:eastAsia="en-GB"/>
              </w:rPr>
              <w:t>M22-RO4 Relocarea receptorilor în zone cu o probabilitate mai mică de inundații și / sau cu un risc mai mic</w:t>
            </w:r>
          </w:p>
        </w:tc>
        <w:tc>
          <w:tcPr>
            <w:tcW w:w="1388" w:type="dxa"/>
            <w:tcBorders>
              <w:top w:val="nil"/>
              <w:left w:val="nil"/>
              <w:bottom w:val="single" w:sz="4" w:space="0" w:color="auto"/>
              <w:right w:val="single" w:sz="4" w:space="0" w:color="auto"/>
            </w:tcBorders>
            <w:shd w:val="clear" w:color="000000" w:fill="FFE699"/>
            <w:vAlign w:val="center"/>
          </w:tcPr>
          <w:p w14:paraId="3206DDE3" w14:textId="7D18B34D" w:rsidR="007A17B1" w:rsidRPr="00070BCF" w:rsidRDefault="007A17B1" w:rsidP="007A17B1">
            <w:pPr>
              <w:jc w:val="center"/>
              <w:rPr>
                <w:rFonts w:eastAsia="Times New Roman"/>
                <w:color w:val="000000"/>
                <w:sz w:val="20"/>
                <w:szCs w:val="20"/>
                <w:lang w:eastAsia="en-GB"/>
              </w:rPr>
            </w:pPr>
            <w:r w:rsidRPr="00070BCF">
              <w:rPr>
                <w:color w:val="000000"/>
                <w:sz w:val="20"/>
                <w:szCs w:val="20"/>
              </w:rPr>
              <w:t>0</w:t>
            </w:r>
          </w:p>
        </w:tc>
      </w:tr>
      <w:tr w:rsidR="007A17B1" w:rsidRPr="00070BCF" w14:paraId="2A3494D1" w14:textId="4C7B165C" w:rsidTr="000F68B1">
        <w:trPr>
          <w:trHeight w:val="525"/>
        </w:trPr>
        <w:tc>
          <w:tcPr>
            <w:tcW w:w="2965" w:type="dxa"/>
            <w:vMerge/>
            <w:tcBorders>
              <w:top w:val="nil"/>
              <w:left w:val="single" w:sz="4" w:space="0" w:color="auto"/>
              <w:bottom w:val="single" w:sz="4" w:space="0" w:color="auto"/>
              <w:right w:val="single" w:sz="4" w:space="0" w:color="auto"/>
            </w:tcBorders>
            <w:vAlign w:val="center"/>
            <w:hideMark/>
          </w:tcPr>
          <w:p w14:paraId="305B7DF8" w14:textId="77777777" w:rsidR="007A17B1" w:rsidRPr="00070BCF" w:rsidRDefault="007A17B1" w:rsidP="007A17B1">
            <w:pPr>
              <w:rPr>
                <w:rFonts w:eastAsia="Times New Roman"/>
                <w:b/>
                <w:bCs/>
                <w:color w:val="000000"/>
                <w:sz w:val="20"/>
                <w:szCs w:val="20"/>
                <w:lang w:val="en-GB" w:eastAsia="en-GB"/>
              </w:rPr>
            </w:pPr>
          </w:p>
        </w:tc>
        <w:tc>
          <w:tcPr>
            <w:tcW w:w="4770" w:type="dxa"/>
            <w:tcBorders>
              <w:top w:val="nil"/>
              <w:left w:val="nil"/>
              <w:bottom w:val="single" w:sz="4" w:space="0" w:color="auto"/>
              <w:right w:val="single" w:sz="4" w:space="0" w:color="auto"/>
            </w:tcBorders>
            <w:shd w:val="clear" w:color="000000" w:fill="FFE699"/>
            <w:vAlign w:val="center"/>
            <w:hideMark/>
          </w:tcPr>
          <w:p w14:paraId="40FC4D77" w14:textId="57AA2326" w:rsidR="007A17B1" w:rsidRPr="00070BCF" w:rsidRDefault="001E4F7D" w:rsidP="007A17B1">
            <w:pPr>
              <w:rPr>
                <w:rFonts w:eastAsia="Times New Roman"/>
                <w:color w:val="000000"/>
                <w:sz w:val="20"/>
                <w:szCs w:val="20"/>
                <w:lang w:val="en-GB" w:eastAsia="en-GB"/>
              </w:rPr>
            </w:pPr>
            <w:r w:rsidRPr="001E4F7D">
              <w:rPr>
                <w:rFonts w:eastAsia="Times New Roman"/>
                <w:color w:val="000000"/>
                <w:sz w:val="20"/>
                <w:szCs w:val="20"/>
                <w:lang w:eastAsia="en-GB"/>
              </w:rPr>
              <w:t>M41-RO44-</w:t>
            </w:r>
            <w:r>
              <w:rPr>
                <w:rFonts w:eastAsia="Times New Roman"/>
                <w:color w:val="000000"/>
                <w:sz w:val="20"/>
                <w:szCs w:val="20"/>
                <w:lang w:eastAsia="en-GB"/>
              </w:rPr>
              <w:t>RO</w:t>
            </w:r>
            <w:r w:rsidRPr="001E4F7D">
              <w:rPr>
                <w:rFonts w:eastAsia="Times New Roman"/>
                <w:color w:val="000000"/>
                <w:sz w:val="20"/>
                <w:szCs w:val="20"/>
                <w:lang w:eastAsia="en-GB"/>
              </w:rPr>
              <w:t>46 Măsuri privind imbunatatirea sistemelor de monitorizare, prognoza și avertizare a inundaţiilor</w:t>
            </w:r>
          </w:p>
        </w:tc>
        <w:tc>
          <w:tcPr>
            <w:tcW w:w="1388" w:type="dxa"/>
            <w:tcBorders>
              <w:top w:val="nil"/>
              <w:left w:val="nil"/>
              <w:bottom w:val="single" w:sz="4" w:space="0" w:color="auto"/>
              <w:right w:val="single" w:sz="4" w:space="0" w:color="auto"/>
            </w:tcBorders>
            <w:shd w:val="clear" w:color="000000" w:fill="FFE699"/>
            <w:vAlign w:val="center"/>
          </w:tcPr>
          <w:p w14:paraId="2915AE43" w14:textId="37A38EEE" w:rsidR="007A17B1" w:rsidRPr="00070BCF" w:rsidRDefault="007A17B1" w:rsidP="007A17B1">
            <w:pPr>
              <w:jc w:val="center"/>
              <w:rPr>
                <w:rFonts w:eastAsia="Times New Roman"/>
                <w:color w:val="000000"/>
                <w:sz w:val="20"/>
                <w:szCs w:val="20"/>
                <w:lang w:eastAsia="en-GB"/>
              </w:rPr>
            </w:pPr>
            <w:r w:rsidRPr="00070BCF">
              <w:rPr>
                <w:color w:val="000000"/>
                <w:sz w:val="20"/>
                <w:szCs w:val="20"/>
              </w:rPr>
              <w:t>115</w:t>
            </w:r>
          </w:p>
        </w:tc>
      </w:tr>
    </w:tbl>
    <w:p w14:paraId="1F6FD050" w14:textId="42A5D338" w:rsidR="002D1B87" w:rsidRPr="008C5A38" w:rsidRDefault="002D1B87" w:rsidP="000F68B1">
      <w:pPr>
        <w:spacing w:before="120" w:after="120" w:line="259" w:lineRule="auto"/>
        <w:jc w:val="both"/>
        <w:rPr>
          <w:rFonts w:asciiTheme="minorHAnsi" w:hAnsiTheme="minorHAnsi" w:cstheme="minorBidi"/>
          <w:color w:val="000000" w:themeColor="text1"/>
        </w:rPr>
      </w:pPr>
      <w:r>
        <w:rPr>
          <w:rFonts w:asciiTheme="minorHAnsi" w:hAnsiTheme="minorHAnsi" w:cstheme="minorHAnsi"/>
          <w:lang w:val="en-US"/>
        </w:rPr>
        <w:t>Î</w:t>
      </w:r>
      <w:r w:rsidRPr="008C5A38">
        <w:rPr>
          <w:rFonts w:asciiTheme="minorHAnsi" w:hAnsiTheme="minorHAnsi" w:cstheme="minorBidi"/>
        </w:rPr>
        <w:t>n</w:t>
      </w:r>
      <w:r>
        <w:rPr>
          <w:rFonts w:asciiTheme="minorHAnsi" w:hAnsiTheme="minorHAnsi" w:cstheme="minorBidi"/>
        </w:rPr>
        <w:t xml:space="preserve"> </w:t>
      </w:r>
      <w:r w:rsidRPr="008C5A38">
        <w:rPr>
          <w:rFonts w:asciiTheme="minorHAnsi" w:hAnsiTheme="minorHAnsi" w:cstheme="minorBidi"/>
        </w:rPr>
        <w:t>figura</w:t>
      </w:r>
      <w:r>
        <w:rPr>
          <w:rFonts w:asciiTheme="minorHAnsi" w:hAnsiTheme="minorHAnsi" w:cstheme="minorBidi"/>
        </w:rPr>
        <w:t xml:space="preserve"> </w:t>
      </w:r>
      <w:r w:rsidR="00253FFC">
        <w:rPr>
          <w:rFonts w:asciiTheme="minorHAnsi" w:hAnsiTheme="minorHAnsi" w:cstheme="minorBidi"/>
        </w:rPr>
        <w:t>5</w:t>
      </w:r>
      <w:r>
        <w:rPr>
          <w:rFonts w:asciiTheme="minorHAnsi" w:hAnsiTheme="minorHAnsi" w:cstheme="minorBidi"/>
        </w:rPr>
        <w:t xml:space="preserve"> </w:t>
      </w:r>
      <w:r w:rsidRPr="008C5A38">
        <w:rPr>
          <w:rFonts w:asciiTheme="minorHAnsi" w:hAnsiTheme="minorHAnsi" w:cstheme="minorBidi"/>
        </w:rPr>
        <w:t>se</w:t>
      </w:r>
      <w:r>
        <w:rPr>
          <w:rFonts w:asciiTheme="minorHAnsi" w:hAnsiTheme="minorHAnsi" w:cstheme="minorBidi"/>
        </w:rPr>
        <w:t xml:space="preserve"> </w:t>
      </w:r>
      <w:r w:rsidRPr="008C5A38">
        <w:rPr>
          <w:rFonts w:asciiTheme="minorHAnsi" w:hAnsiTheme="minorHAnsi" w:cstheme="minorBidi"/>
        </w:rPr>
        <w:t>prezint</w:t>
      </w:r>
      <w:r>
        <w:rPr>
          <w:rFonts w:asciiTheme="minorHAnsi" w:hAnsiTheme="minorHAnsi" w:cstheme="minorBidi"/>
        </w:rPr>
        <w:t xml:space="preserve">ă </w:t>
      </w:r>
      <w:r w:rsidRPr="008C5A38">
        <w:rPr>
          <w:rFonts w:asciiTheme="minorHAnsi" w:hAnsiTheme="minorHAnsi" w:cstheme="minorBidi"/>
        </w:rPr>
        <w:t>grafic</w:t>
      </w:r>
      <w:r>
        <w:rPr>
          <w:rFonts w:asciiTheme="minorHAnsi" w:hAnsiTheme="minorHAnsi" w:cstheme="minorBidi"/>
        </w:rPr>
        <w:t xml:space="preserve"> ponderile </w:t>
      </w:r>
      <w:r w:rsidR="00C87E64">
        <w:rPr>
          <w:rFonts w:asciiTheme="minorHAnsi" w:hAnsiTheme="minorHAnsi" w:cstheme="minorBidi"/>
        </w:rPr>
        <w:t xml:space="preserve">măsurilor identificate în etapa de screening </w:t>
      </w:r>
      <w:r w:rsidR="006C4E0F">
        <w:rPr>
          <w:rFonts w:asciiTheme="minorHAnsi" w:hAnsiTheme="minorHAnsi" w:cstheme="minorBidi"/>
        </w:rPr>
        <w:t xml:space="preserve">la nivel </w:t>
      </w:r>
      <w:r>
        <w:rPr>
          <w:rFonts w:asciiTheme="minorHAnsi" w:hAnsiTheme="minorHAnsi" w:cstheme="minorBidi"/>
        </w:rPr>
        <w:t xml:space="preserve">național </w:t>
      </w:r>
      <w:r w:rsidR="00C87E64">
        <w:rPr>
          <w:rFonts w:asciiTheme="minorHAnsi" w:hAnsiTheme="minorHAnsi" w:cstheme="minorBidi"/>
        </w:rPr>
        <w:t xml:space="preserve">pe fiecare </w:t>
      </w:r>
      <w:r w:rsidR="006F0599">
        <w:rPr>
          <w:rFonts w:asciiTheme="minorHAnsi" w:hAnsiTheme="minorHAnsi" w:cstheme="minorBidi"/>
        </w:rPr>
        <w:t>Administrații</w:t>
      </w:r>
      <w:r w:rsidR="00C87E64">
        <w:rPr>
          <w:rFonts w:asciiTheme="minorHAnsi" w:hAnsiTheme="minorHAnsi" w:cstheme="minorBidi"/>
        </w:rPr>
        <w:t>e</w:t>
      </w:r>
      <w:r w:rsidR="006F0599">
        <w:rPr>
          <w:rFonts w:asciiTheme="minorHAnsi" w:hAnsiTheme="minorHAnsi" w:cstheme="minorBidi"/>
        </w:rPr>
        <w:t xml:space="preserve"> Bazinale de Apă</w:t>
      </w:r>
      <w:r w:rsidR="00AB03CD">
        <w:rPr>
          <w:rFonts w:asciiTheme="minorHAnsi" w:hAnsiTheme="minorHAnsi" w:cstheme="minorBidi"/>
        </w:rPr>
        <w:t>.</w:t>
      </w:r>
    </w:p>
    <w:bookmarkEnd w:id="35"/>
    <w:p w14:paraId="18784738" w14:textId="369296C7" w:rsidR="00931B8C" w:rsidRDefault="00931B8C" w:rsidP="001577D6">
      <w:pPr>
        <w:pStyle w:val="BodyText"/>
        <w:spacing w:before="120" w:after="120" w:line="259" w:lineRule="auto"/>
        <w:ind w:right="14"/>
        <w:jc w:val="center"/>
      </w:pPr>
      <w:r>
        <w:rPr>
          <w:noProof/>
          <w:lang w:val="en-GB" w:eastAsia="en-GB"/>
        </w:rPr>
        <w:drawing>
          <wp:inline distT="0" distB="0" distL="0" distR="0" wp14:anchorId="47A3A5EA" wp14:editId="4C9FC43E">
            <wp:extent cx="4554415" cy="29191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61092" cy="2923404"/>
                    </a:xfrm>
                    <a:prstGeom prst="rect">
                      <a:avLst/>
                    </a:prstGeom>
                    <a:noFill/>
                  </pic:spPr>
                </pic:pic>
              </a:graphicData>
            </a:graphic>
          </wp:inline>
        </w:drawing>
      </w:r>
    </w:p>
    <w:p w14:paraId="5950DCD4" w14:textId="16425676" w:rsidR="00931B8C" w:rsidRPr="000F68B1" w:rsidRDefault="00931B8C" w:rsidP="000F68B1">
      <w:pPr>
        <w:pStyle w:val="Caption"/>
        <w:spacing w:before="120" w:after="120" w:line="259" w:lineRule="auto"/>
        <w:ind w:left="777"/>
        <w:rPr>
          <w:szCs w:val="22"/>
          <w:lang w:val="ro-RO"/>
        </w:rPr>
      </w:pPr>
      <w:r w:rsidRPr="000F68B1">
        <w:rPr>
          <w:szCs w:val="22"/>
          <w:lang w:val="ro-RO"/>
        </w:rPr>
        <w:t>Figura</w:t>
      </w:r>
      <w:r w:rsidR="007A17B1" w:rsidRPr="000F68B1">
        <w:rPr>
          <w:szCs w:val="22"/>
          <w:lang w:val="ro-RO"/>
        </w:rPr>
        <w:t xml:space="preserve"> </w:t>
      </w:r>
      <w:r w:rsidR="00253FFC" w:rsidRPr="000F68B1">
        <w:rPr>
          <w:szCs w:val="22"/>
          <w:lang w:val="ro-RO"/>
        </w:rPr>
        <w:t xml:space="preserve">5. </w:t>
      </w:r>
      <w:r w:rsidR="001577D6" w:rsidRPr="000F68B1">
        <w:rPr>
          <w:szCs w:val="22"/>
          <w:lang w:val="ro-RO"/>
        </w:rPr>
        <w:t>Măsuri identificate în etapa de screening – Distribuție procentuală la nivel național</w:t>
      </w:r>
    </w:p>
    <w:p w14:paraId="0347EF07" w14:textId="3E700E27" w:rsidR="00CF7B4C" w:rsidRDefault="00432743" w:rsidP="000F68B1">
      <w:pPr>
        <w:pStyle w:val="BodyText"/>
        <w:spacing w:before="120" w:after="120" w:line="259" w:lineRule="auto"/>
        <w:ind w:right="20"/>
        <w:jc w:val="both"/>
      </w:pPr>
      <w:r>
        <w:t>Exercițiul</w:t>
      </w:r>
      <w:r w:rsidR="007A17B1">
        <w:t xml:space="preserve"> </w:t>
      </w:r>
      <w:r>
        <w:t>de</w:t>
      </w:r>
      <w:r w:rsidR="007A17B1">
        <w:t xml:space="preserve"> </w:t>
      </w:r>
      <w:r>
        <w:t>screening</w:t>
      </w:r>
      <w:r w:rsidR="007A17B1">
        <w:t xml:space="preserve"> </w:t>
      </w:r>
      <w:r>
        <w:t>al</w:t>
      </w:r>
      <w:r w:rsidR="007A17B1">
        <w:t xml:space="preserve"> </w:t>
      </w:r>
      <w:r>
        <w:t>măsurilor</w:t>
      </w:r>
      <w:r w:rsidR="007A17B1">
        <w:t xml:space="preserve"> </w:t>
      </w:r>
      <w:r>
        <w:t>a</w:t>
      </w:r>
      <w:r w:rsidR="007A17B1">
        <w:t xml:space="preserve"> </w:t>
      </w:r>
      <w:r>
        <w:t>permis</w:t>
      </w:r>
      <w:r w:rsidR="007A17B1">
        <w:t xml:space="preserve"> </w:t>
      </w:r>
      <w:r>
        <w:t>o</w:t>
      </w:r>
      <w:r w:rsidR="007A17B1">
        <w:t xml:space="preserve"> </w:t>
      </w:r>
      <w:r>
        <w:t>clasificare</w:t>
      </w:r>
      <w:r w:rsidR="007A17B1">
        <w:t xml:space="preserve"> </w:t>
      </w:r>
      <w:r>
        <w:t>a</w:t>
      </w:r>
      <w:r w:rsidR="007A17B1">
        <w:t xml:space="preserve"> </w:t>
      </w:r>
      <w:r>
        <w:t>acestora</w:t>
      </w:r>
      <w:r w:rsidR="007A17B1">
        <w:t xml:space="preserve"> </w:t>
      </w:r>
      <w:r>
        <w:t>pe</w:t>
      </w:r>
      <w:r w:rsidR="007A17B1">
        <w:t xml:space="preserve"> </w:t>
      </w:r>
      <w:r>
        <w:t>axa</w:t>
      </w:r>
      <w:r w:rsidR="007A17B1">
        <w:t xml:space="preserve"> </w:t>
      </w:r>
      <w:r>
        <w:t>gri-verde,</w:t>
      </w:r>
      <w:r w:rsidR="007A17B1">
        <w:t xml:space="preserve"> </w:t>
      </w:r>
      <w:r>
        <w:t>după</w:t>
      </w:r>
      <w:r w:rsidR="007A17B1">
        <w:t xml:space="preserve"> </w:t>
      </w:r>
      <w:r>
        <w:t>cum</w:t>
      </w:r>
      <w:r w:rsidR="007A17B1">
        <w:t xml:space="preserve"> </w:t>
      </w:r>
      <w:r>
        <w:t>urmează.</w:t>
      </w:r>
    </w:p>
    <w:p w14:paraId="770CA2D5" w14:textId="330B6BAB" w:rsidR="000D2B54" w:rsidRDefault="000D2B54" w:rsidP="000F68B1">
      <w:pPr>
        <w:spacing w:before="120" w:after="120" w:line="259" w:lineRule="auto"/>
        <w:rPr>
          <w:i/>
          <w:color w:val="0076BC"/>
          <w:spacing w:val="-4"/>
        </w:rPr>
      </w:pPr>
      <w:r>
        <w:rPr>
          <w:i/>
          <w:color w:val="0076BC"/>
        </w:rPr>
        <w:t>Tabelul</w:t>
      </w:r>
      <w:r w:rsidR="007A17B1">
        <w:rPr>
          <w:i/>
          <w:color w:val="0076BC"/>
          <w:spacing w:val="-4"/>
        </w:rPr>
        <w:t xml:space="preserve"> </w:t>
      </w:r>
      <w:r w:rsidR="00A46B85">
        <w:rPr>
          <w:i/>
          <w:color w:val="0076BC"/>
          <w:spacing w:val="-4"/>
        </w:rPr>
        <w:t>9</w:t>
      </w:r>
      <w:r>
        <w:rPr>
          <w:i/>
          <w:color w:val="0076BC"/>
        </w:rPr>
        <w:t>.</w:t>
      </w:r>
      <w:r w:rsidR="007A17B1">
        <w:rPr>
          <w:i/>
          <w:color w:val="0076BC"/>
          <w:spacing w:val="-3"/>
        </w:rPr>
        <w:t xml:space="preserve"> </w:t>
      </w:r>
      <w:r>
        <w:rPr>
          <w:i/>
          <w:color w:val="0076BC"/>
        </w:rPr>
        <w:t>Categorii</w:t>
      </w:r>
      <w:r w:rsidR="007A17B1">
        <w:rPr>
          <w:i/>
          <w:color w:val="0076BC"/>
          <w:spacing w:val="-4"/>
        </w:rPr>
        <w:t xml:space="preserve"> </w:t>
      </w:r>
      <w:r>
        <w:rPr>
          <w:i/>
          <w:color w:val="0076BC"/>
        </w:rPr>
        <w:t>de</w:t>
      </w:r>
      <w:r w:rsidR="007A17B1">
        <w:rPr>
          <w:i/>
          <w:color w:val="0076BC"/>
          <w:spacing w:val="-4"/>
        </w:rPr>
        <w:t xml:space="preserve"> </w:t>
      </w:r>
      <w:r>
        <w:rPr>
          <w:i/>
          <w:color w:val="0076BC"/>
        </w:rPr>
        <w:t>măsuri</w:t>
      </w:r>
      <w:r w:rsidR="007A17B1">
        <w:rPr>
          <w:i/>
          <w:color w:val="0076BC"/>
          <w:spacing w:val="-3"/>
        </w:rPr>
        <w:t xml:space="preserve"> </w:t>
      </w:r>
      <w:r>
        <w:rPr>
          <w:i/>
          <w:color w:val="0076BC"/>
        </w:rPr>
        <w:t>pe</w:t>
      </w:r>
      <w:r w:rsidR="007A17B1">
        <w:rPr>
          <w:i/>
          <w:color w:val="0076BC"/>
          <w:spacing w:val="-3"/>
        </w:rPr>
        <w:t xml:space="preserve"> </w:t>
      </w:r>
      <w:r>
        <w:rPr>
          <w:i/>
          <w:color w:val="0076BC"/>
        </w:rPr>
        <w:t>axa</w:t>
      </w:r>
      <w:r w:rsidR="007A17B1">
        <w:rPr>
          <w:i/>
          <w:color w:val="0076BC"/>
          <w:spacing w:val="-3"/>
        </w:rPr>
        <w:t xml:space="preserve"> </w:t>
      </w:r>
      <w:r>
        <w:rPr>
          <w:i/>
          <w:color w:val="0076BC"/>
        </w:rPr>
        <w:t>gri-</w:t>
      </w:r>
      <w:r>
        <w:rPr>
          <w:i/>
          <w:color w:val="0076BC"/>
          <w:spacing w:val="-4"/>
        </w:rPr>
        <w:t>verde</w:t>
      </w:r>
    </w:p>
    <w:tbl>
      <w:tblPr>
        <w:tblW w:w="9211"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6"/>
        <w:gridCol w:w="6095"/>
      </w:tblGrid>
      <w:tr w:rsidR="0076339C" w:rsidRPr="00070BCF" w14:paraId="6A64F8FB" w14:textId="77777777" w:rsidTr="005B1AD0">
        <w:trPr>
          <w:trHeight w:val="349"/>
        </w:trPr>
        <w:tc>
          <w:tcPr>
            <w:tcW w:w="3116" w:type="dxa"/>
            <w:shd w:val="clear" w:color="auto" w:fill="559BBD"/>
            <w:vAlign w:val="center"/>
          </w:tcPr>
          <w:p w14:paraId="764622B4" w14:textId="77777777" w:rsidR="0076339C" w:rsidRPr="00070BCF" w:rsidRDefault="0076339C" w:rsidP="005B1AD0">
            <w:pPr>
              <w:pStyle w:val="TableParagraph"/>
              <w:spacing w:before="37"/>
              <w:jc w:val="center"/>
              <w:rPr>
                <w:b/>
                <w:sz w:val="20"/>
                <w:szCs w:val="20"/>
              </w:rPr>
            </w:pPr>
            <w:r w:rsidRPr="00070BCF">
              <w:rPr>
                <w:b/>
                <w:color w:val="FFFFFF"/>
                <w:sz w:val="20"/>
                <w:szCs w:val="20"/>
              </w:rPr>
              <w:t>Categoria</w:t>
            </w:r>
            <w:r w:rsidRPr="00070BCF">
              <w:rPr>
                <w:b/>
                <w:color w:val="FFFFFF"/>
                <w:spacing w:val="-5"/>
                <w:sz w:val="20"/>
                <w:szCs w:val="20"/>
              </w:rPr>
              <w:t xml:space="preserve"> </w:t>
            </w:r>
            <w:r w:rsidRPr="00070BCF">
              <w:rPr>
                <w:b/>
                <w:color w:val="FFFFFF"/>
                <w:sz w:val="20"/>
                <w:szCs w:val="20"/>
              </w:rPr>
              <w:t>de</w:t>
            </w:r>
            <w:r w:rsidRPr="00070BCF">
              <w:rPr>
                <w:b/>
                <w:color w:val="FFFFFF"/>
                <w:spacing w:val="-4"/>
                <w:sz w:val="20"/>
                <w:szCs w:val="20"/>
              </w:rPr>
              <w:t xml:space="preserve"> </w:t>
            </w:r>
            <w:r w:rsidRPr="00070BCF">
              <w:rPr>
                <w:b/>
                <w:color w:val="FFFFFF"/>
                <w:spacing w:val="-2"/>
                <w:sz w:val="20"/>
                <w:szCs w:val="20"/>
              </w:rPr>
              <w:t>măsură</w:t>
            </w:r>
          </w:p>
        </w:tc>
        <w:tc>
          <w:tcPr>
            <w:tcW w:w="6095" w:type="dxa"/>
            <w:shd w:val="clear" w:color="auto" w:fill="559BBD"/>
            <w:vAlign w:val="center"/>
          </w:tcPr>
          <w:p w14:paraId="7BAE57A3" w14:textId="77777777" w:rsidR="0076339C" w:rsidRPr="00070BCF" w:rsidRDefault="0076339C" w:rsidP="005B1AD0">
            <w:pPr>
              <w:pStyle w:val="TableParagraph"/>
              <w:spacing w:before="37"/>
              <w:ind w:left="105"/>
              <w:jc w:val="center"/>
              <w:rPr>
                <w:b/>
                <w:sz w:val="20"/>
                <w:szCs w:val="20"/>
              </w:rPr>
            </w:pPr>
            <w:r w:rsidRPr="00070BCF">
              <w:rPr>
                <w:b/>
                <w:color w:val="FFFFFF"/>
                <w:spacing w:val="-2"/>
                <w:sz w:val="20"/>
                <w:szCs w:val="20"/>
              </w:rPr>
              <w:t>Descriere</w:t>
            </w:r>
          </w:p>
        </w:tc>
      </w:tr>
      <w:tr w:rsidR="0076339C" w:rsidRPr="00070BCF" w14:paraId="13C8DDD0" w14:textId="77777777" w:rsidTr="005B1AD0">
        <w:trPr>
          <w:trHeight w:val="825"/>
        </w:trPr>
        <w:tc>
          <w:tcPr>
            <w:tcW w:w="3116" w:type="dxa"/>
          </w:tcPr>
          <w:p w14:paraId="3EB09D42" w14:textId="77777777" w:rsidR="0076339C" w:rsidRPr="00070BCF" w:rsidRDefault="0076339C" w:rsidP="005B1AD0">
            <w:pPr>
              <w:pStyle w:val="TableParagraph"/>
              <w:spacing w:before="18"/>
              <w:rPr>
                <w:b/>
                <w:sz w:val="20"/>
                <w:szCs w:val="20"/>
              </w:rPr>
            </w:pPr>
            <w:r w:rsidRPr="00070BCF">
              <w:rPr>
                <w:b/>
                <w:sz w:val="20"/>
                <w:szCs w:val="20"/>
              </w:rPr>
              <w:t>Măsuri</w:t>
            </w:r>
            <w:r w:rsidRPr="00070BCF">
              <w:rPr>
                <w:b/>
                <w:spacing w:val="-3"/>
                <w:sz w:val="20"/>
                <w:szCs w:val="20"/>
              </w:rPr>
              <w:t xml:space="preserve"> </w:t>
            </w:r>
            <w:r w:rsidRPr="00070BCF">
              <w:rPr>
                <w:b/>
                <w:spacing w:val="-2"/>
                <w:sz w:val="20"/>
                <w:szCs w:val="20"/>
              </w:rPr>
              <w:t>nestructurale</w:t>
            </w:r>
          </w:p>
        </w:tc>
        <w:tc>
          <w:tcPr>
            <w:tcW w:w="6095" w:type="dxa"/>
          </w:tcPr>
          <w:p w14:paraId="188DD248" w14:textId="6D20B6BC" w:rsidR="0076339C" w:rsidRPr="00070BCF" w:rsidRDefault="0076339C" w:rsidP="005B1AD0">
            <w:pPr>
              <w:pStyle w:val="TableParagraph"/>
              <w:spacing w:before="20" w:line="237" w:lineRule="auto"/>
              <w:ind w:left="105"/>
              <w:rPr>
                <w:sz w:val="20"/>
                <w:szCs w:val="20"/>
              </w:rPr>
            </w:pPr>
            <w:r w:rsidRPr="00070BCF">
              <w:rPr>
                <w:sz w:val="20"/>
                <w:szCs w:val="20"/>
              </w:rPr>
              <w:t>Măsuri ce nu implică o intervenție fizică directă ce vizează reducerea</w:t>
            </w:r>
            <w:r w:rsidRPr="00070BCF">
              <w:rPr>
                <w:spacing w:val="-6"/>
                <w:sz w:val="20"/>
                <w:szCs w:val="20"/>
              </w:rPr>
              <w:t xml:space="preserve"> </w:t>
            </w:r>
            <w:r w:rsidRPr="00070BCF">
              <w:rPr>
                <w:sz w:val="20"/>
                <w:szCs w:val="20"/>
              </w:rPr>
              <w:t>riscului,</w:t>
            </w:r>
            <w:r w:rsidRPr="00070BCF">
              <w:rPr>
                <w:spacing w:val="-3"/>
                <w:sz w:val="20"/>
                <w:szCs w:val="20"/>
              </w:rPr>
              <w:t xml:space="preserve"> </w:t>
            </w:r>
            <w:r w:rsidRPr="00070BCF">
              <w:rPr>
                <w:sz w:val="20"/>
                <w:szCs w:val="20"/>
              </w:rPr>
              <w:t>fără</w:t>
            </w:r>
            <w:r w:rsidRPr="00070BCF">
              <w:rPr>
                <w:spacing w:val="-5"/>
                <w:sz w:val="20"/>
                <w:szCs w:val="20"/>
              </w:rPr>
              <w:t xml:space="preserve"> </w:t>
            </w:r>
            <w:r w:rsidRPr="00070BCF">
              <w:rPr>
                <w:sz w:val="20"/>
                <w:szCs w:val="20"/>
              </w:rPr>
              <w:t>un</w:t>
            </w:r>
            <w:r w:rsidRPr="00070BCF">
              <w:rPr>
                <w:spacing w:val="-5"/>
                <w:sz w:val="20"/>
                <w:szCs w:val="20"/>
              </w:rPr>
              <w:t xml:space="preserve"> </w:t>
            </w:r>
            <w:r w:rsidRPr="00070BCF">
              <w:rPr>
                <w:sz w:val="20"/>
                <w:szCs w:val="20"/>
              </w:rPr>
              <w:t>impact</w:t>
            </w:r>
            <w:r w:rsidRPr="00070BCF">
              <w:rPr>
                <w:spacing w:val="-5"/>
                <w:sz w:val="20"/>
                <w:szCs w:val="20"/>
              </w:rPr>
              <w:t xml:space="preserve"> </w:t>
            </w:r>
            <w:r w:rsidRPr="00070BCF">
              <w:rPr>
                <w:sz w:val="20"/>
                <w:szCs w:val="20"/>
              </w:rPr>
              <w:t>evident</w:t>
            </w:r>
            <w:r w:rsidRPr="00070BCF">
              <w:rPr>
                <w:spacing w:val="-4"/>
                <w:sz w:val="20"/>
                <w:szCs w:val="20"/>
              </w:rPr>
              <w:t xml:space="preserve"> </w:t>
            </w:r>
            <w:r w:rsidRPr="00070BCF">
              <w:rPr>
                <w:sz w:val="20"/>
                <w:szCs w:val="20"/>
              </w:rPr>
              <w:t>asupra</w:t>
            </w:r>
            <w:r w:rsidRPr="00070BCF">
              <w:rPr>
                <w:spacing w:val="-6"/>
                <w:sz w:val="20"/>
                <w:szCs w:val="20"/>
              </w:rPr>
              <w:t xml:space="preserve"> </w:t>
            </w:r>
            <w:r w:rsidRPr="00070BCF">
              <w:rPr>
                <w:sz w:val="20"/>
                <w:szCs w:val="20"/>
              </w:rPr>
              <w:t>mediului,</w:t>
            </w:r>
            <w:r w:rsidRPr="00070BCF">
              <w:rPr>
                <w:spacing w:val="-5"/>
                <w:sz w:val="20"/>
                <w:szCs w:val="20"/>
              </w:rPr>
              <w:t xml:space="preserve"> </w:t>
            </w:r>
            <w:r w:rsidRPr="00070BCF">
              <w:rPr>
                <w:sz w:val="20"/>
                <w:szCs w:val="20"/>
              </w:rPr>
              <w:t>de exemplu</w:t>
            </w:r>
            <w:r w:rsidRPr="00070BCF">
              <w:rPr>
                <w:spacing w:val="-5"/>
                <w:sz w:val="20"/>
                <w:szCs w:val="20"/>
              </w:rPr>
              <w:t xml:space="preserve"> </w:t>
            </w:r>
            <w:r w:rsidRPr="00070BCF">
              <w:rPr>
                <w:sz w:val="20"/>
                <w:szCs w:val="20"/>
              </w:rPr>
              <w:t>politici</w:t>
            </w:r>
            <w:r w:rsidRPr="00070BCF">
              <w:rPr>
                <w:spacing w:val="-5"/>
                <w:sz w:val="20"/>
                <w:szCs w:val="20"/>
              </w:rPr>
              <w:t xml:space="preserve"> </w:t>
            </w:r>
            <w:r w:rsidRPr="00070BCF">
              <w:rPr>
                <w:sz w:val="20"/>
                <w:szCs w:val="20"/>
              </w:rPr>
              <w:t>de</w:t>
            </w:r>
            <w:r w:rsidRPr="00070BCF">
              <w:rPr>
                <w:spacing w:val="-5"/>
                <w:sz w:val="20"/>
                <w:szCs w:val="20"/>
              </w:rPr>
              <w:t xml:space="preserve"> </w:t>
            </w:r>
            <w:r w:rsidRPr="00070BCF">
              <w:rPr>
                <w:sz w:val="20"/>
                <w:szCs w:val="20"/>
              </w:rPr>
              <w:t>sistematizare</w:t>
            </w:r>
            <w:r w:rsidRPr="00070BCF">
              <w:rPr>
                <w:spacing w:val="-5"/>
                <w:sz w:val="20"/>
                <w:szCs w:val="20"/>
              </w:rPr>
              <w:t xml:space="preserve"> </w:t>
            </w:r>
            <w:r w:rsidRPr="00070BCF">
              <w:rPr>
                <w:sz w:val="20"/>
                <w:szCs w:val="20"/>
              </w:rPr>
              <w:t>adaptate</w:t>
            </w:r>
            <w:r w:rsidRPr="00070BCF">
              <w:rPr>
                <w:spacing w:val="-3"/>
                <w:sz w:val="20"/>
                <w:szCs w:val="20"/>
              </w:rPr>
              <w:t xml:space="preserve"> </w:t>
            </w:r>
            <w:r w:rsidRPr="00070BCF">
              <w:rPr>
                <w:sz w:val="20"/>
                <w:szCs w:val="20"/>
              </w:rPr>
              <w:t>să</w:t>
            </w:r>
            <w:r w:rsidRPr="00070BCF">
              <w:rPr>
                <w:spacing w:val="-6"/>
                <w:sz w:val="20"/>
                <w:szCs w:val="20"/>
              </w:rPr>
              <w:t xml:space="preserve"> </w:t>
            </w:r>
            <w:r w:rsidRPr="00070BCF">
              <w:rPr>
                <w:spacing w:val="-2"/>
                <w:sz w:val="20"/>
                <w:szCs w:val="20"/>
              </w:rPr>
              <w:t xml:space="preserve">restricționeze </w:t>
            </w:r>
            <w:r w:rsidRPr="00070BCF">
              <w:rPr>
                <w:sz w:val="20"/>
                <w:szCs w:val="20"/>
              </w:rPr>
              <w:t>construirea</w:t>
            </w:r>
            <w:r w:rsidRPr="00070BCF">
              <w:rPr>
                <w:spacing w:val="-5"/>
                <w:sz w:val="20"/>
                <w:szCs w:val="20"/>
              </w:rPr>
              <w:t xml:space="preserve"> </w:t>
            </w:r>
            <w:r w:rsidRPr="00070BCF">
              <w:rPr>
                <w:sz w:val="20"/>
                <w:szCs w:val="20"/>
              </w:rPr>
              <w:t>în</w:t>
            </w:r>
            <w:r w:rsidRPr="00070BCF">
              <w:rPr>
                <w:spacing w:val="-5"/>
                <w:sz w:val="20"/>
                <w:szCs w:val="20"/>
              </w:rPr>
              <w:t xml:space="preserve"> </w:t>
            </w:r>
            <w:r w:rsidRPr="00070BCF">
              <w:rPr>
                <w:sz w:val="20"/>
                <w:szCs w:val="20"/>
              </w:rPr>
              <w:t>zonele</w:t>
            </w:r>
            <w:r w:rsidRPr="00070BCF">
              <w:rPr>
                <w:spacing w:val="-3"/>
                <w:sz w:val="20"/>
                <w:szCs w:val="20"/>
              </w:rPr>
              <w:t xml:space="preserve"> </w:t>
            </w:r>
            <w:r w:rsidRPr="00070BCF">
              <w:rPr>
                <w:sz w:val="20"/>
                <w:szCs w:val="20"/>
              </w:rPr>
              <w:t>inundabile</w:t>
            </w:r>
            <w:r w:rsidRPr="00070BCF">
              <w:rPr>
                <w:spacing w:val="-3"/>
                <w:sz w:val="20"/>
                <w:szCs w:val="20"/>
              </w:rPr>
              <w:t xml:space="preserve"> </w:t>
            </w:r>
            <w:r w:rsidRPr="00070BCF">
              <w:rPr>
                <w:sz w:val="20"/>
                <w:szCs w:val="20"/>
              </w:rPr>
              <w:t>ori</w:t>
            </w:r>
            <w:r w:rsidRPr="00070BCF">
              <w:rPr>
                <w:spacing w:val="-7"/>
                <w:sz w:val="20"/>
                <w:szCs w:val="20"/>
              </w:rPr>
              <w:t xml:space="preserve"> </w:t>
            </w:r>
            <w:r w:rsidRPr="00070BCF">
              <w:rPr>
                <w:sz w:val="20"/>
                <w:szCs w:val="20"/>
              </w:rPr>
              <w:t>sisteme</w:t>
            </w:r>
            <w:r w:rsidRPr="00070BCF">
              <w:rPr>
                <w:spacing w:val="-3"/>
                <w:sz w:val="20"/>
                <w:szCs w:val="20"/>
              </w:rPr>
              <w:t xml:space="preserve"> </w:t>
            </w:r>
            <w:r w:rsidRPr="00070BCF">
              <w:rPr>
                <w:sz w:val="20"/>
                <w:szCs w:val="20"/>
              </w:rPr>
              <w:t>de</w:t>
            </w:r>
            <w:r w:rsidRPr="00070BCF">
              <w:rPr>
                <w:spacing w:val="-3"/>
                <w:sz w:val="20"/>
                <w:szCs w:val="20"/>
              </w:rPr>
              <w:t xml:space="preserve"> </w:t>
            </w:r>
            <w:r w:rsidRPr="00070BCF">
              <w:rPr>
                <w:sz w:val="20"/>
                <w:szCs w:val="20"/>
              </w:rPr>
              <w:t>avertizare</w:t>
            </w:r>
            <w:r w:rsidRPr="00070BCF">
              <w:rPr>
                <w:spacing w:val="-4"/>
                <w:sz w:val="20"/>
                <w:szCs w:val="20"/>
              </w:rPr>
              <w:t xml:space="preserve"> </w:t>
            </w:r>
            <w:r w:rsidRPr="00070BCF">
              <w:rPr>
                <w:spacing w:val="-10"/>
                <w:sz w:val="20"/>
                <w:szCs w:val="20"/>
              </w:rPr>
              <w:t xml:space="preserve">a </w:t>
            </w:r>
            <w:r w:rsidRPr="00070BCF">
              <w:rPr>
                <w:spacing w:val="-2"/>
                <w:sz w:val="20"/>
                <w:szCs w:val="20"/>
              </w:rPr>
              <w:t>viiturilor.</w:t>
            </w:r>
          </w:p>
        </w:tc>
      </w:tr>
      <w:tr w:rsidR="0076339C" w:rsidRPr="00070BCF" w14:paraId="29311A4A" w14:textId="77777777" w:rsidTr="005B1AD0">
        <w:trPr>
          <w:trHeight w:val="825"/>
        </w:trPr>
        <w:tc>
          <w:tcPr>
            <w:tcW w:w="3116" w:type="dxa"/>
          </w:tcPr>
          <w:p w14:paraId="07D26DC9" w14:textId="01F8194B" w:rsidR="0076339C" w:rsidRPr="00070BCF" w:rsidRDefault="0076339C" w:rsidP="005B1AD0">
            <w:pPr>
              <w:pStyle w:val="TableParagraph"/>
              <w:spacing w:before="18"/>
              <w:rPr>
                <w:b/>
                <w:sz w:val="20"/>
                <w:szCs w:val="20"/>
              </w:rPr>
            </w:pPr>
            <w:r w:rsidRPr="00070BCF">
              <w:rPr>
                <w:b/>
                <w:sz w:val="20"/>
                <w:szCs w:val="20"/>
              </w:rPr>
              <w:t>Măsuri</w:t>
            </w:r>
            <w:r w:rsidRPr="00070BCF">
              <w:rPr>
                <w:b/>
                <w:spacing w:val="-5"/>
                <w:sz w:val="20"/>
                <w:szCs w:val="20"/>
              </w:rPr>
              <w:t xml:space="preserve"> </w:t>
            </w:r>
            <w:r w:rsidRPr="00070BCF">
              <w:rPr>
                <w:b/>
                <w:spacing w:val="-2"/>
                <w:sz w:val="20"/>
                <w:szCs w:val="20"/>
              </w:rPr>
              <w:t>Verzi</w:t>
            </w:r>
          </w:p>
        </w:tc>
        <w:tc>
          <w:tcPr>
            <w:tcW w:w="6095" w:type="dxa"/>
          </w:tcPr>
          <w:p w14:paraId="2ECA7D2E" w14:textId="0A97945C" w:rsidR="0076339C" w:rsidRPr="00070BCF" w:rsidRDefault="0076339C" w:rsidP="005B1AD0">
            <w:pPr>
              <w:pStyle w:val="TableParagraph"/>
              <w:spacing w:before="20" w:line="237" w:lineRule="auto"/>
              <w:ind w:left="105"/>
              <w:rPr>
                <w:sz w:val="20"/>
                <w:szCs w:val="20"/>
              </w:rPr>
            </w:pPr>
            <w:r w:rsidRPr="00070BCF">
              <w:rPr>
                <w:sz w:val="20"/>
                <w:szCs w:val="20"/>
              </w:rPr>
              <w:t>Intervenții</w:t>
            </w:r>
            <w:r w:rsidRPr="00070BCF">
              <w:rPr>
                <w:spacing w:val="-2"/>
                <w:sz w:val="20"/>
                <w:szCs w:val="20"/>
              </w:rPr>
              <w:t xml:space="preserve"> </w:t>
            </w:r>
            <w:r w:rsidRPr="00070BCF">
              <w:rPr>
                <w:sz w:val="20"/>
                <w:szCs w:val="20"/>
              </w:rPr>
              <w:t>fizice</w:t>
            </w:r>
            <w:r w:rsidRPr="00070BCF">
              <w:rPr>
                <w:spacing w:val="-2"/>
                <w:sz w:val="20"/>
                <w:szCs w:val="20"/>
              </w:rPr>
              <w:t xml:space="preserve"> </w:t>
            </w:r>
            <w:r w:rsidRPr="00070BCF">
              <w:rPr>
                <w:sz w:val="20"/>
                <w:szCs w:val="20"/>
              </w:rPr>
              <w:t>dar</w:t>
            </w:r>
            <w:r w:rsidRPr="00070BCF">
              <w:rPr>
                <w:spacing w:val="-5"/>
                <w:sz w:val="20"/>
                <w:szCs w:val="20"/>
              </w:rPr>
              <w:t xml:space="preserve"> </w:t>
            </w:r>
            <w:r w:rsidRPr="00070BCF">
              <w:rPr>
                <w:sz w:val="20"/>
                <w:szCs w:val="20"/>
              </w:rPr>
              <w:t>prietenoase</w:t>
            </w:r>
            <w:r w:rsidRPr="00070BCF">
              <w:rPr>
                <w:spacing w:val="-2"/>
                <w:sz w:val="20"/>
                <w:szCs w:val="20"/>
              </w:rPr>
              <w:t xml:space="preserve"> </w:t>
            </w:r>
            <w:r w:rsidRPr="00070BCF">
              <w:rPr>
                <w:sz w:val="20"/>
                <w:szCs w:val="20"/>
              </w:rPr>
              <w:t>pentru</w:t>
            </w:r>
            <w:r w:rsidRPr="00070BCF">
              <w:rPr>
                <w:spacing w:val="-5"/>
                <w:sz w:val="20"/>
                <w:szCs w:val="20"/>
              </w:rPr>
              <w:t xml:space="preserve"> </w:t>
            </w:r>
            <w:r w:rsidRPr="00070BCF">
              <w:rPr>
                <w:sz w:val="20"/>
                <w:szCs w:val="20"/>
              </w:rPr>
              <w:t>mediu,</w:t>
            </w:r>
            <w:r w:rsidRPr="00070BCF">
              <w:rPr>
                <w:spacing w:val="-2"/>
                <w:sz w:val="20"/>
                <w:szCs w:val="20"/>
              </w:rPr>
              <w:t xml:space="preserve"> </w:t>
            </w:r>
            <w:r w:rsidRPr="00070BCF">
              <w:rPr>
                <w:sz w:val="20"/>
                <w:szCs w:val="20"/>
              </w:rPr>
              <w:t>cum</w:t>
            </w:r>
            <w:r w:rsidRPr="00070BCF">
              <w:rPr>
                <w:spacing w:val="-1"/>
                <w:sz w:val="20"/>
                <w:szCs w:val="20"/>
              </w:rPr>
              <w:t xml:space="preserve"> </w:t>
            </w:r>
            <w:r w:rsidRPr="00070BCF">
              <w:rPr>
                <w:sz w:val="20"/>
                <w:szCs w:val="20"/>
              </w:rPr>
              <w:t>sunt împăduririle</w:t>
            </w:r>
            <w:r w:rsidRPr="00070BCF">
              <w:rPr>
                <w:spacing w:val="-4"/>
                <w:sz w:val="20"/>
                <w:szCs w:val="20"/>
              </w:rPr>
              <w:t xml:space="preserve"> </w:t>
            </w:r>
            <w:r w:rsidRPr="00070BCF">
              <w:rPr>
                <w:sz w:val="20"/>
                <w:szCs w:val="20"/>
              </w:rPr>
              <w:t>în</w:t>
            </w:r>
            <w:r w:rsidRPr="00070BCF">
              <w:rPr>
                <w:spacing w:val="-6"/>
                <w:sz w:val="20"/>
                <w:szCs w:val="20"/>
              </w:rPr>
              <w:t xml:space="preserve"> </w:t>
            </w:r>
            <w:r w:rsidRPr="00070BCF">
              <w:rPr>
                <w:sz w:val="20"/>
                <w:szCs w:val="20"/>
              </w:rPr>
              <w:t>bazinele</w:t>
            </w:r>
            <w:r w:rsidRPr="00070BCF">
              <w:rPr>
                <w:spacing w:val="-7"/>
                <w:sz w:val="20"/>
                <w:szCs w:val="20"/>
              </w:rPr>
              <w:t xml:space="preserve"> </w:t>
            </w:r>
            <w:r w:rsidRPr="00070BCF">
              <w:rPr>
                <w:sz w:val="20"/>
                <w:szCs w:val="20"/>
              </w:rPr>
              <w:t>superioare,</w:t>
            </w:r>
            <w:r w:rsidRPr="00070BCF">
              <w:rPr>
                <w:spacing w:val="-5"/>
                <w:sz w:val="20"/>
                <w:szCs w:val="20"/>
              </w:rPr>
              <w:t xml:space="preserve"> </w:t>
            </w:r>
            <w:r w:rsidRPr="00070BCF">
              <w:rPr>
                <w:sz w:val="20"/>
                <w:szCs w:val="20"/>
              </w:rPr>
              <w:t>lucrări</w:t>
            </w:r>
            <w:r w:rsidRPr="00070BCF">
              <w:rPr>
                <w:spacing w:val="-6"/>
                <w:sz w:val="20"/>
                <w:szCs w:val="20"/>
              </w:rPr>
              <w:t xml:space="preserve"> </w:t>
            </w:r>
            <w:r w:rsidRPr="00070BCF">
              <w:rPr>
                <w:sz w:val="20"/>
                <w:szCs w:val="20"/>
              </w:rPr>
              <w:t>de</w:t>
            </w:r>
            <w:r w:rsidRPr="00070BCF">
              <w:rPr>
                <w:spacing w:val="-7"/>
                <w:sz w:val="20"/>
                <w:szCs w:val="20"/>
              </w:rPr>
              <w:t xml:space="preserve"> </w:t>
            </w:r>
            <w:r w:rsidRPr="00070BCF">
              <w:rPr>
                <w:sz w:val="20"/>
                <w:szCs w:val="20"/>
              </w:rPr>
              <w:t>prevenire</w:t>
            </w:r>
            <w:r w:rsidRPr="00070BCF">
              <w:rPr>
                <w:spacing w:val="-5"/>
                <w:sz w:val="20"/>
                <w:szCs w:val="20"/>
              </w:rPr>
              <w:t xml:space="preserve"> </w:t>
            </w:r>
            <w:r w:rsidRPr="00070BCF">
              <w:rPr>
                <w:sz w:val="20"/>
                <w:szCs w:val="20"/>
              </w:rPr>
              <w:t xml:space="preserve">a eroziunii solurilor ce folosesc materiale ușoare, naturale, </w:t>
            </w:r>
            <w:r w:rsidRPr="00070BCF">
              <w:rPr>
                <w:spacing w:val="-2"/>
                <w:sz w:val="20"/>
                <w:szCs w:val="20"/>
              </w:rPr>
              <w:t>neprelucrate.</w:t>
            </w:r>
          </w:p>
        </w:tc>
      </w:tr>
      <w:tr w:rsidR="0076339C" w:rsidRPr="00070BCF" w14:paraId="5A09D3A4" w14:textId="77777777" w:rsidTr="005B1AD0">
        <w:trPr>
          <w:trHeight w:val="825"/>
        </w:trPr>
        <w:tc>
          <w:tcPr>
            <w:tcW w:w="3116" w:type="dxa"/>
          </w:tcPr>
          <w:p w14:paraId="6E5CAC56" w14:textId="77777777" w:rsidR="0076339C" w:rsidRPr="00070BCF" w:rsidRDefault="0076339C" w:rsidP="0076339C">
            <w:pPr>
              <w:pStyle w:val="TableParagraph"/>
              <w:spacing w:before="18"/>
              <w:rPr>
                <w:b/>
                <w:sz w:val="20"/>
                <w:szCs w:val="20"/>
              </w:rPr>
            </w:pPr>
            <w:r w:rsidRPr="00070BCF">
              <w:rPr>
                <w:b/>
                <w:spacing w:val="-2"/>
                <w:sz w:val="20"/>
                <w:szCs w:val="20"/>
              </w:rPr>
              <w:t>Verzi-</w:t>
            </w:r>
            <w:r w:rsidRPr="00070BCF">
              <w:rPr>
                <w:b/>
                <w:spacing w:val="-5"/>
                <w:sz w:val="20"/>
                <w:szCs w:val="20"/>
              </w:rPr>
              <w:t>gri</w:t>
            </w:r>
          </w:p>
          <w:p w14:paraId="540AE175" w14:textId="744C636A" w:rsidR="0076339C" w:rsidRPr="00070BCF" w:rsidRDefault="0076339C" w:rsidP="0076339C">
            <w:pPr>
              <w:pStyle w:val="TableParagraph"/>
              <w:spacing w:before="18"/>
              <w:rPr>
                <w:b/>
                <w:sz w:val="20"/>
                <w:szCs w:val="20"/>
              </w:rPr>
            </w:pPr>
            <w:r w:rsidRPr="00070BCF">
              <w:rPr>
                <w:sz w:val="20"/>
                <w:szCs w:val="20"/>
              </w:rPr>
              <w:t xml:space="preserve">Gri - </w:t>
            </w:r>
            <w:r w:rsidRPr="00070BCF">
              <w:rPr>
                <w:spacing w:val="-2"/>
                <w:sz w:val="20"/>
                <w:szCs w:val="20"/>
              </w:rPr>
              <w:t>Verde</w:t>
            </w:r>
          </w:p>
        </w:tc>
        <w:tc>
          <w:tcPr>
            <w:tcW w:w="6095" w:type="dxa"/>
          </w:tcPr>
          <w:p w14:paraId="407816A7" w14:textId="2BC0E400" w:rsidR="0076339C" w:rsidRPr="00070BCF" w:rsidRDefault="0076339C" w:rsidP="005B1AD0">
            <w:pPr>
              <w:pStyle w:val="TableParagraph"/>
              <w:spacing w:before="20" w:line="237" w:lineRule="auto"/>
              <w:ind w:left="105"/>
              <w:rPr>
                <w:sz w:val="20"/>
                <w:szCs w:val="20"/>
              </w:rPr>
            </w:pPr>
            <w:r w:rsidRPr="00070BCF">
              <w:rPr>
                <w:sz w:val="20"/>
                <w:szCs w:val="20"/>
              </w:rPr>
              <w:t>O</w:t>
            </w:r>
            <w:r w:rsidRPr="00070BCF">
              <w:rPr>
                <w:spacing w:val="-5"/>
                <w:sz w:val="20"/>
                <w:szCs w:val="20"/>
              </w:rPr>
              <w:t xml:space="preserve"> </w:t>
            </w:r>
            <w:r w:rsidRPr="00070BCF">
              <w:rPr>
                <w:sz w:val="20"/>
                <w:szCs w:val="20"/>
              </w:rPr>
              <w:t>combinație</w:t>
            </w:r>
            <w:r w:rsidRPr="00070BCF">
              <w:rPr>
                <w:spacing w:val="-1"/>
                <w:sz w:val="20"/>
                <w:szCs w:val="20"/>
              </w:rPr>
              <w:t xml:space="preserve"> </w:t>
            </w:r>
            <w:r w:rsidRPr="00070BCF">
              <w:rPr>
                <w:sz w:val="20"/>
                <w:szCs w:val="20"/>
              </w:rPr>
              <w:t>de</w:t>
            </w:r>
            <w:r w:rsidRPr="00070BCF">
              <w:rPr>
                <w:spacing w:val="-2"/>
                <w:sz w:val="20"/>
                <w:szCs w:val="20"/>
              </w:rPr>
              <w:t xml:space="preserve"> </w:t>
            </w:r>
            <w:r w:rsidRPr="00070BCF">
              <w:rPr>
                <w:sz w:val="20"/>
                <w:szCs w:val="20"/>
              </w:rPr>
              <w:t>lucrări</w:t>
            </w:r>
            <w:r w:rsidRPr="00070BCF">
              <w:rPr>
                <w:spacing w:val="-3"/>
                <w:sz w:val="20"/>
                <w:szCs w:val="20"/>
              </w:rPr>
              <w:t xml:space="preserve"> </w:t>
            </w:r>
            <w:r w:rsidRPr="00070BCF">
              <w:rPr>
                <w:sz w:val="20"/>
                <w:szCs w:val="20"/>
              </w:rPr>
              <w:t>ușoare</w:t>
            </w:r>
            <w:r w:rsidRPr="00070BCF">
              <w:rPr>
                <w:spacing w:val="-4"/>
                <w:sz w:val="20"/>
                <w:szCs w:val="20"/>
              </w:rPr>
              <w:t xml:space="preserve"> </w:t>
            </w:r>
            <w:r w:rsidRPr="00070BCF">
              <w:rPr>
                <w:sz w:val="20"/>
                <w:szCs w:val="20"/>
              </w:rPr>
              <w:t>și</w:t>
            </w:r>
            <w:r w:rsidRPr="00070BCF">
              <w:rPr>
                <w:spacing w:val="-3"/>
                <w:sz w:val="20"/>
                <w:szCs w:val="20"/>
              </w:rPr>
              <w:t xml:space="preserve"> </w:t>
            </w:r>
            <w:r w:rsidRPr="00070BCF">
              <w:rPr>
                <w:sz w:val="20"/>
                <w:szCs w:val="20"/>
              </w:rPr>
              <w:t>structurale,</w:t>
            </w:r>
            <w:r w:rsidRPr="00070BCF">
              <w:rPr>
                <w:spacing w:val="-4"/>
                <w:sz w:val="20"/>
                <w:szCs w:val="20"/>
              </w:rPr>
              <w:t xml:space="preserve"> </w:t>
            </w:r>
            <w:r w:rsidRPr="00070BCF">
              <w:rPr>
                <w:sz w:val="20"/>
                <w:szCs w:val="20"/>
              </w:rPr>
              <w:t>cum</w:t>
            </w:r>
            <w:r w:rsidRPr="00070BCF">
              <w:rPr>
                <w:spacing w:val="-4"/>
                <w:sz w:val="20"/>
                <w:szCs w:val="20"/>
              </w:rPr>
              <w:t xml:space="preserve"> </w:t>
            </w:r>
            <w:r w:rsidRPr="00070BCF">
              <w:rPr>
                <w:sz w:val="20"/>
                <w:szCs w:val="20"/>
              </w:rPr>
              <w:t>ar</w:t>
            </w:r>
            <w:r w:rsidRPr="00070BCF">
              <w:rPr>
                <w:spacing w:val="-5"/>
                <w:sz w:val="20"/>
                <w:szCs w:val="20"/>
              </w:rPr>
              <w:t xml:space="preserve"> fi </w:t>
            </w:r>
            <w:r w:rsidRPr="00070BCF">
              <w:rPr>
                <w:sz w:val="20"/>
                <w:szCs w:val="20"/>
              </w:rPr>
              <w:t>amenajarea</w:t>
            </w:r>
            <w:r w:rsidRPr="00070BCF">
              <w:rPr>
                <w:spacing w:val="-6"/>
                <w:sz w:val="20"/>
                <w:szCs w:val="20"/>
              </w:rPr>
              <w:t xml:space="preserve"> </w:t>
            </w:r>
            <w:r w:rsidRPr="00070BCF">
              <w:rPr>
                <w:sz w:val="20"/>
                <w:szCs w:val="20"/>
              </w:rPr>
              <w:t>acumulărilor</w:t>
            </w:r>
            <w:r w:rsidRPr="00070BCF">
              <w:rPr>
                <w:spacing w:val="-5"/>
                <w:sz w:val="20"/>
                <w:szCs w:val="20"/>
              </w:rPr>
              <w:t xml:space="preserve"> </w:t>
            </w:r>
            <w:r w:rsidRPr="00070BCF">
              <w:rPr>
                <w:sz w:val="20"/>
                <w:szCs w:val="20"/>
              </w:rPr>
              <w:t>nepermanente</w:t>
            </w:r>
            <w:r w:rsidRPr="00070BCF">
              <w:rPr>
                <w:spacing w:val="-7"/>
                <w:sz w:val="20"/>
                <w:szCs w:val="20"/>
              </w:rPr>
              <w:t xml:space="preserve"> </w:t>
            </w:r>
            <w:r w:rsidRPr="00070BCF">
              <w:rPr>
                <w:sz w:val="20"/>
                <w:szCs w:val="20"/>
              </w:rPr>
              <w:t>ori</w:t>
            </w:r>
            <w:r w:rsidRPr="00070BCF">
              <w:rPr>
                <w:spacing w:val="-5"/>
                <w:sz w:val="20"/>
                <w:szCs w:val="20"/>
              </w:rPr>
              <w:t xml:space="preserve"> </w:t>
            </w:r>
            <w:r w:rsidRPr="00070BCF">
              <w:rPr>
                <w:sz w:val="20"/>
                <w:szCs w:val="20"/>
              </w:rPr>
              <w:t>zonelor</w:t>
            </w:r>
            <w:r w:rsidRPr="00070BCF">
              <w:rPr>
                <w:spacing w:val="-5"/>
                <w:sz w:val="20"/>
                <w:szCs w:val="20"/>
              </w:rPr>
              <w:t xml:space="preserve"> </w:t>
            </w:r>
            <w:r w:rsidRPr="00070BCF">
              <w:rPr>
                <w:sz w:val="20"/>
                <w:szCs w:val="20"/>
              </w:rPr>
              <w:t>umede,</w:t>
            </w:r>
            <w:r w:rsidRPr="00070BCF">
              <w:rPr>
                <w:spacing w:val="-4"/>
                <w:sz w:val="20"/>
                <w:szCs w:val="20"/>
              </w:rPr>
              <w:t xml:space="preserve"> </w:t>
            </w:r>
            <w:r w:rsidRPr="00070BCF">
              <w:rPr>
                <w:spacing w:val="-5"/>
                <w:sz w:val="20"/>
                <w:szCs w:val="20"/>
              </w:rPr>
              <w:t xml:space="preserve">ce </w:t>
            </w:r>
            <w:r w:rsidRPr="00070BCF">
              <w:rPr>
                <w:sz w:val="20"/>
                <w:szCs w:val="20"/>
              </w:rPr>
              <w:t>implică</w:t>
            </w:r>
            <w:r w:rsidRPr="00070BCF">
              <w:rPr>
                <w:spacing w:val="-3"/>
                <w:sz w:val="20"/>
                <w:szCs w:val="20"/>
              </w:rPr>
              <w:t xml:space="preserve"> </w:t>
            </w:r>
            <w:r w:rsidRPr="00070BCF">
              <w:rPr>
                <w:sz w:val="20"/>
                <w:szCs w:val="20"/>
              </w:rPr>
              <w:t>unele</w:t>
            </w:r>
            <w:r w:rsidRPr="00070BCF">
              <w:rPr>
                <w:spacing w:val="-5"/>
                <w:sz w:val="20"/>
                <w:szCs w:val="20"/>
              </w:rPr>
              <w:t xml:space="preserve"> </w:t>
            </w:r>
            <w:r w:rsidRPr="00070BCF">
              <w:rPr>
                <w:sz w:val="20"/>
                <w:szCs w:val="20"/>
              </w:rPr>
              <w:t>elemente</w:t>
            </w:r>
            <w:r w:rsidRPr="00070BCF">
              <w:rPr>
                <w:spacing w:val="-3"/>
                <w:sz w:val="20"/>
                <w:szCs w:val="20"/>
              </w:rPr>
              <w:t xml:space="preserve"> </w:t>
            </w:r>
            <w:r w:rsidRPr="00070BCF">
              <w:rPr>
                <w:spacing w:val="-2"/>
                <w:sz w:val="20"/>
                <w:szCs w:val="20"/>
              </w:rPr>
              <w:t>structurale.</w:t>
            </w:r>
          </w:p>
        </w:tc>
      </w:tr>
      <w:tr w:rsidR="0076339C" w:rsidRPr="00070BCF" w14:paraId="390DBC0C" w14:textId="77777777" w:rsidTr="0076339C">
        <w:trPr>
          <w:trHeight w:val="65"/>
        </w:trPr>
        <w:tc>
          <w:tcPr>
            <w:tcW w:w="3116" w:type="dxa"/>
          </w:tcPr>
          <w:p w14:paraId="787CB576" w14:textId="42F32480" w:rsidR="0076339C" w:rsidRPr="00070BCF" w:rsidRDefault="0076339C" w:rsidP="0076339C">
            <w:pPr>
              <w:pStyle w:val="TableParagraph"/>
              <w:spacing w:before="18"/>
              <w:rPr>
                <w:b/>
                <w:spacing w:val="-2"/>
                <w:sz w:val="20"/>
                <w:szCs w:val="20"/>
              </w:rPr>
            </w:pPr>
            <w:r w:rsidRPr="00070BCF">
              <w:rPr>
                <w:b/>
                <w:spacing w:val="-2"/>
                <w:sz w:val="20"/>
                <w:szCs w:val="20"/>
              </w:rPr>
              <w:t>Măsuri structurale ușoare</w:t>
            </w:r>
          </w:p>
        </w:tc>
        <w:tc>
          <w:tcPr>
            <w:tcW w:w="6095" w:type="dxa"/>
          </w:tcPr>
          <w:p w14:paraId="634A6B92" w14:textId="14430EF6" w:rsidR="0076339C" w:rsidRPr="00070BCF" w:rsidRDefault="0076339C" w:rsidP="0076339C">
            <w:pPr>
              <w:pStyle w:val="TableParagraph"/>
              <w:spacing w:before="20" w:line="237" w:lineRule="auto"/>
              <w:ind w:left="105"/>
              <w:rPr>
                <w:bCs/>
                <w:spacing w:val="-2"/>
                <w:sz w:val="20"/>
                <w:szCs w:val="20"/>
              </w:rPr>
            </w:pPr>
            <w:r w:rsidRPr="00070BCF">
              <w:rPr>
                <w:bCs/>
                <w:spacing w:val="-2"/>
                <w:sz w:val="20"/>
                <w:szCs w:val="20"/>
              </w:rPr>
              <w:t>Adăugarea unor componente verzi lucrărilor structurale existente, de exemplu relocarea unui dig la distanță de zona de risc.</w:t>
            </w:r>
          </w:p>
        </w:tc>
      </w:tr>
      <w:tr w:rsidR="0076339C" w:rsidRPr="00070BCF" w14:paraId="35CB95E0" w14:textId="77777777" w:rsidTr="0076339C">
        <w:trPr>
          <w:trHeight w:val="65"/>
        </w:trPr>
        <w:tc>
          <w:tcPr>
            <w:tcW w:w="3116" w:type="dxa"/>
          </w:tcPr>
          <w:p w14:paraId="260F77BF" w14:textId="04CC2928" w:rsidR="0076339C" w:rsidRPr="00070BCF" w:rsidRDefault="0076339C" w:rsidP="0076339C">
            <w:pPr>
              <w:pStyle w:val="TableParagraph"/>
              <w:spacing w:before="18"/>
              <w:rPr>
                <w:b/>
                <w:sz w:val="20"/>
                <w:szCs w:val="20"/>
              </w:rPr>
            </w:pPr>
            <w:r w:rsidRPr="00070BCF">
              <w:rPr>
                <w:b/>
                <w:sz w:val="20"/>
                <w:szCs w:val="20"/>
              </w:rPr>
              <w:t>Măsuri</w:t>
            </w:r>
            <w:r w:rsidRPr="00070BCF">
              <w:rPr>
                <w:b/>
                <w:spacing w:val="-8"/>
                <w:sz w:val="20"/>
                <w:szCs w:val="20"/>
              </w:rPr>
              <w:t xml:space="preserve"> </w:t>
            </w:r>
            <w:r w:rsidRPr="00070BCF">
              <w:rPr>
                <w:b/>
                <w:sz w:val="20"/>
                <w:szCs w:val="20"/>
              </w:rPr>
              <w:t>structurale</w:t>
            </w:r>
            <w:r w:rsidRPr="00070BCF">
              <w:rPr>
                <w:b/>
                <w:spacing w:val="-7"/>
                <w:sz w:val="20"/>
                <w:szCs w:val="20"/>
              </w:rPr>
              <w:t xml:space="preserve"> </w:t>
            </w:r>
            <w:r w:rsidRPr="00070BCF">
              <w:rPr>
                <w:b/>
                <w:spacing w:val="-2"/>
                <w:sz w:val="20"/>
                <w:szCs w:val="20"/>
              </w:rPr>
              <w:t>grele</w:t>
            </w:r>
          </w:p>
        </w:tc>
        <w:tc>
          <w:tcPr>
            <w:tcW w:w="6095" w:type="dxa"/>
          </w:tcPr>
          <w:p w14:paraId="3A71AB76" w14:textId="27977640" w:rsidR="0076339C" w:rsidRPr="00070BCF" w:rsidRDefault="0076339C" w:rsidP="0076339C">
            <w:pPr>
              <w:pStyle w:val="TableParagraph"/>
              <w:spacing w:before="20" w:line="237" w:lineRule="auto"/>
              <w:ind w:left="105"/>
              <w:rPr>
                <w:sz w:val="20"/>
                <w:szCs w:val="20"/>
              </w:rPr>
            </w:pPr>
            <w:r w:rsidRPr="00070BCF">
              <w:rPr>
                <w:sz w:val="20"/>
                <w:szCs w:val="20"/>
              </w:rPr>
              <w:t>Lucrări</w:t>
            </w:r>
            <w:r w:rsidRPr="00070BCF">
              <w:rPr>
                <w:spacing w:val="-5"/>
                <w:sz w:val="20"/>
                <w:szCs w:val="20"/>
              </w:rPr>
              <w:t xml:space="preserve"> </w:t>
            </w:r>
            <w:r w:rsidRPr="00070BCF">
              <w:rPr>
                <w:sz w:val="20"/>
                <w:szCs w:val="20"/>
              </w:rPr>
              <w:t>structurale</w:t>
            </w:r>
            <w:r w:rsidRPr="00070BCF">
              <w:rPr>
                <w:spacing w:val="-6"/>
                <w:sz w:val="20"/>
                <w:szCs w:val="20"/>
              </w:rPr>
              <w:t xml:space="preserve"> </w:t>
            </w:r>
            <w:r w:rsidRPr="00070BCF">
              <w:rPr>
                <w:sz w:val="20"/>
                <w:szCs w:val="20"/>
              </w:rPr>
              <w:t>cu</w:t>
            </w:r>
            <w:r w:rsidRPr="00070BCF">
              <w:rPr>
                <w:spacing w:val="-4"/>
                <w:sz w:val="20"/>
                <w:szCs w:val="20"/>
              </w:rPr>
              <w:t xml:space="preserve"> </w:t>
            </w:r>
            <w:r w:rsidRPr="00070BCF">
              <w:rPr>
                <w:sz w:val="20"/>
                <w:szCs w:val="20"/>
              </w:rPr>
              <w:t>un</w:t>
            </w:r>
            <w:r w:rsidRPr="00070BCF">
              <w:rPr>
                <w:spacing w:val="-5"/>
                <w:sz w:val="20"/>
                <w:szCs w:val="20"/>
              </w:rPr>
              <w:t xml:space="preserve"> </w:t>
            </w:r>
            <w:r w:rsidRPr="00070BCF">
              <w:rPr>
                <w:sz w:val="20"/>
                <w:szCs w:val="20"/>
              </w:rPr>
              <w:t>impact</w:t>
            </w:r>
            <w:r w:rsidRPr="00070BCF">
              <w:rPr>
                <w:spacing w:val="-4"/>
                <w:sz w:val="20"/>
                <w:szCs w:val="20"/>
              </w:rPr>
              <w:t xml:space="preserve"> </w:t>
            </w:r>
            <w:r w:rsidRPr="00070BCF">
              <w:rPr>
                <w:sz w:val="20"/>
                <w:szCs w:val="20"/>
              </w:rPr>
              <w:t>așteptat</w:t>
            </w:r>
            <w:r w:rsidRPr="00070BCF">
              <w:rPr>
                <w:spacing w:val="-6"/>
                <w:sz w:val="20"/>
                <w:szCs w:val="20"/>
              </w:rPr>
              <w:t xml:space="preserve"> </w:t>
            </w:r>
            <w:r w:rsidRPr="00070BCF">
              <w:rPr>
                <w:sz w:val="20"/>
                <w:szCs w:val="20"/>
              </w:rPr>
              <w:t>asupra</w:t>
            </w:r>
            <w:r w:rsidRPr="00070BCF">
              <w:rPr>
                <w:spacing w:val="-4"/>
                <w:sz w:val="20"/>
                <w:szCs w:val="20"/>
              </w:rPr>
              <w:t xml:space="preserve"> </w:t>
            </w:r>
            <w:r w:rsidRPr="00070BCF">
              <w:rPr>
                <w:sz w:val="20"/>
                <w:szCs w:val="20"/>
              </w:rPr>
              <w:t>mediului,</w:t>
            </w:r>
            <w:r w:rsidRPr="00070BCF">
              <w:rPr>
                <w:spacing w:val="-4"/>
                <w:sz w:val="20"/>
                <w:szCs w:val="20"/>
              </w:rPr>
              <w:t xml:space="preserve"> </w:t>
            </w:r>
            <w:r w:rsidRPr="00070BCF">
              <w:rPr>
                <w:sz w:val="20"/>
                <w:szCs w:val="20"/>
              </w:rPr>
              <w:t>cum sunt diguri aproape de albie ori acumulări permanente.</w:t>
            </w:r>
          </w:p>
        </w:tc>
      </w:tr>
    </w:tbl>
    <w:p w14:paraId="58D5B394" w14:textId="653B8479" w:rsidR="006E3420" w:rsidRPr="008C5A38" w:rsidRDefault="00931B8C" w:rsidP="00357694">
      <w:pPr>
        <w:spacing w:before="120" w:after="120" w:line="259" w:lineRule="auto"/>
        <w:jc w:val="both"/>
        <w:rPr>
          <w:rFonts w:asciiTheme="minorHAnsi" w:hAnsiTheme="minorHAnsi" w:cstheme="minorBidi"/>
          <w:color w:val="000000" w:themeColor="text1"/>
        </w:rPr>
      </w:pPr>
      <w:r>
        <w:rPr>
          <w:rFonts w:asciiTheme="minorHAnsi" w:hAnsiTheme="minorHAnsi" w:cstheme="minorHAnsi"/>
          <w:lang w:val="en-US"/>
        </w:rPr>
        <w:lastRenderedPageBreak/>
        <w:t>Î</w:t>
      </w:r>
      <w:r w:rsidR="006E3420" w:rsidRPr="008C5A38">
        <w:rPr>
          <w:rFonts w:asciiTheme="minorHAnsi" w:hAnsiTheme="minorHAnsi" w:cstheme="minorBidi"/>
        </w:rPr>
        <w:t>n</w:t>
      </w:r>
      <w:r w:rsidR="007A17B1">
        <w:rPr>
          <w:rFonts w:asciiTheme="minorHAnsi" w:hAnsiTheme="minorHAnsi" w:cstheme="minorBidi"/>
        </w:rPr>
        <w:t xml:space="preserve"> </w:t>
      </w:r>
      <w:r w:rsidR="006E3420" w:rsidRPr="008C5A38">
        <w:rPr>
          <w:rFonts w:asciiTheme="minorHAnsi" w:hAnsiTheme="minorHAnsi" w:cstheme="minorBidi"/>
        </w:rPr>
        <w:t>figura</w:t>
      </w:r>
      <w:r w:rsidR="007A17B1">
        <w:rPr>
          <w:rFonts w:asciiTheme="minorHAnsi" w:hAnsiTheme="minorHAnsi" w:cstheme="minorBidi"/>
        </w:rPr>
        <w:t xml:space="preserve"> </w:t>
      </w:r>
      <w:r w:rsidR="00253FFC">
        <w:rPr>
          <w:rFonts w:asciiTheme="minorHAnsi" w:hAnsiTheme="minorHAnsi" w:cstheme="minorBidi"/>
        </w:rPr>
        <w:t>6</w:t>
      </w:r>
      <w:r w:rsidR="007A17B1">
        <w:rPr>
          <w:rFonts w:asciiTheme="minorHAnsi" w:hAnsiTheme="minorHAnsi" w:cstheme="minorBidi"/>
        </w:rPr>
        <w:t xml:space="preserve"> </w:t>
      </w:r>
      <w:r w:rsidR="006E3420" w:rsidRPr="008C5A38">
        <w:rPr>
          <w:rFonts w:asciiTheme="minorHAnsi" w:hAnsiTheme="minorHAnsi" w:cstheme="minorBidi"/>
        </w:rPr>
        <w:t>se</w:t>
      </w:r>
      <w:r w:rsidR="007A17B1">
        <w:rPr>
          <w:rFonts w:asciiTheme="minorHAnsi" w:hAnsiTheme="minorHAnsi" w:cstheme="minorBidi"/>
        </w:rPr>
        <w:t xml:space="preserve"> </w:t>
      </w:r>
      <w:r w:rsidR="006E3420" w:rsidRPr="008C5A38">
        <w:rPr>
          <w:rFonts w:asciiTheme="minorHAnsi" w:hAnsiTheme="minorHAnsi" w:cstheme="minorBidi"/>
        </w:rPr>
        <w:t>prezint</w:t>
      </w:r>
      <w:r>
        <w:rPr>
          <w:rFonts w:asciiTheme="minorHAnsi" w:hAnsiTheme="minorHAnsi" w:cstheme="minorBidi"/>
        </w:rPr>
        <w:t>ă</w:t>
      </w:r>
      <w:r w:rsidR="007A17B1">
        <w:rPr>
          <w:rFonts w:asciiTheme="minorHAnsi" w:hAnsiTheme="minorHAnsi" w:cstheme="minorBidi"/>
        </w:rPr>
        <w:t xml:space="preserve"> </w:t>
      </w:r>
      <w:r w:rsidR="006E3420" w:rsidRPr="008C5A38">
        <w:rPr>
          <w:rFonts w:asciiTheme="minorHAnsi" w:hAnsiTheme="minorHAnsi" w:cstheme="minorBidi"/>
        </w:rPr>
        <w:t>grafic</w:t>
      </w:r>
      <w:r w:rsidR="007A17B1">
        <w:rPr>
          <w:rFonts w:asciiTheme="minorHAnsi" w:hAnsiTheme="minorHAnsi" w:cstheme="minorBidi"/>
        </w:rPr>
        <w:t xml:space="preserve"> </w:t>
      </w:r>
      <w:r>
        <w:rPr>
          <w:rFonts w:asciiTheme="minorHAnsi" w:hAnsiTheme="minorHAnsi" w:cstheme="minorBidi"/>
        </w:rPr>
        <w:t>ponderile</w:t>
      </w:r>
      <w:r w:rsidR="007A17B1">
        <w:rPr>
          <w:rFonts w:asciiTheme="minorHAnsi" w:hAnsiTheme="minorHAnsi" w:cstheme="minorBidi"/>
        </w:rPr>
        <w:t xml:space="preserve"> </w:t>
      </w:r>
      <w:r w:rsidR="001A65D9">
        <w:rPr>
          <w:rFonts w:asciiTheme="minorHAnsi" w:hAnsiTheme="minorHAnsi" w:cstheme="minorBidi"/>
        </w:rPr>
        <w:t xml:space="preserve">celor </w:t>
      </w:r>
      <w:r w:rsidR="001A65D9" w:rsidRPr="008C5A38">
        <w:rPr>
          <w:rFonts w:asciiTheme="minorHAnsi" w:hAnsiTheme="minorHAnsi" w:cstheme="minorBidi"/>
        </w:rPr>
        <w:t>5</w:t>
      </w:r>
      <w:r w:rsidR="001A65D9">
        <w:rPr>
          <w:rFonts w:asciiTheme="minorHAnsi" w:hAnsiTheme="minorHAnsi" w:cstheme="minorBidi"/>
        </w:rPr>
        <w:t xml:space="preserve"> </w:t>
      </w:r>
      <w:r w:rsidR="001A65D9" w:rsidRPr="008C5A38">
        <w:rPr>
          <w:rFonts w:asciiTheme="minorHAnsi" w:hAnsiTheme="minorHAnsi" w:cstheme="minorBidi"/>
        </w:rPr>
        <w:t>categorii</w:t>
      </w:r>
      <w:r w:rsidR="001A65D9">
        <w:rPr>
          <w:rFonts w:asciiTheme="minorHAnsi" w:hAnsiTheme="minorHAnsi" w:cstheme="minorBidi"/>
        </w:rPr>
        <w:t xml:space="preserve"> </w:t>
      </w:r>
      <w:r w:rsidR="001A65D9" w:rsidRPr="008C5A38">
        <w:rPr>
          <w:rFonts w:asciiTheme="minorHAnsi" w:hAnsiTheme="minorHAnsi" w:cstheme="minorBidi"/>
        </w:rPr>
        <w:t>de</w:t>
      </w:r>
      <w:r w:rsidR="001A65D9">
        <w:rPr>
          <w:rFonts w:asciiTheme="minorHAnsi" w:hAnsiTheme="minorHAnsi" w:cstheme="minorBidi"/>
        </w:rPr>
        <w:t xml:space="preserve"> </w:t>
      </w:r>
      <w:r w:rsidR="001A65D9" w:rsidRPr="008C5A38">
        <w:rPr>
          <w:rFonts w:asciiTheme="minorHAnsi" w:hAnsiTheme="minorHAnsi" w:cstheme="minorBidi"/>
        </w:rPr>
        <w:t>m</w:t>
      </w:r>
      <w:r w:rsidR="001A65D9">
        <w:rPr>
          <w:rFonts w:asciiTheme="minorHAnsi" w:hAnsiTheme="minorHAnsi" w:cstheme="minorBidi"/>
        </w:rPr>
        <w:t>ă</w:t>
      </w:r>
      <w:r w:rsidR="001A65D9" w:rsidRPr="008C5A38">
        <w:rPr>
          <w:rFonts w:asciiTheme="minorHAnsi" w:hAnsiTheme="minorHAnsi" w:cstheme="minorBidi"/>
        </w:rPr>
        <w:t>suri</w:t>
      </w:r>
      <w:r w:rsidR="001A65D9">
        <w:rPr>
          <w:rFonts w:asciiTheme="minorHAnsi" w:hAnsiTheme="minorHAnsi" w:cstheme="minorBidi"/>
        </w:rPr>
        <w:t xml:space="preserve"> </w:t>
      </w:r>
      <w:r>
        <w:rPr>
          <w:rFonts w:asciiTheme="minorHAnsi" w:hAnsiTheme="minorHAnsi" w:cstheme="minorBidi"/>
        </w:rPr>
        <w:t>la</w:t>
      </w:r>
      <w:r w:rsidR="007A17B1">
        <w:rPr>
          <w:rFonts w:asciiTheme="minorHAnsi" w:hAnsiTheme="minorHAnsi" w:cstheme="minorBidi"/>
        </w:rPr>
        <w:t xml:space="preserve"> </w:t>
      </w:r>
      <w:r>
        <w:rPr>
          <w:rFonts w:asciiTheme="minorHAnsi" w:hAnsiTheme="minorHAnsi" w:cstheme="minorBidi"/>
        </w:rPr>
        <w:t>nivel</w:t>
      </w:r>
      <w:r w:rsidR="007A17B1">
        <w:rPr>
          <w:rFonts w:asciiTheme="minorHAnsi" w:hAnsiTheme="minorHAnsi" w:cstheme="minorBidi"/>
        </w:rPr>
        <w:t xml:space="preserve"> </w:t>
      </w:r>
      <w:r>
        <w:rPr>
          <w:rFonts w:asciiTheme="minorHAnsi" w:hAnsiTheme="minorHAnsi" w:cstheme="minorBidi"/>
        </w:rPr>
        <w:t>național</w:t>
      </w:r>
      <w:r w:rsidR="006E3420" w:rsidRPr="008C5A38">
        <w:rPr>
          <w:rFonts w:asciiTheme="minorHAnsi" w:hAnsiTheme="minorHAnsi" w:cstheme="minorBidi"/>
        </w:rPr>
        <w:t>.</w:t>
      </w:r>
    </w:p>
    <w:p w14:paraId="3161B778" w14:textId="6BDBB93E" w:rsidR="001806F4" w:rsidRDefault="00931B8C" w:rsidP="00931B8C">
      <w:pPr>
        <w:pStyle w:val="BodyText"/>
        <w:spacing w:before="120" w:after="120" w:line="259" w:lineRule="auto"/>
        <w:ind w:right="14"/>
        <w:jc w:val="center"/>
      </w:pPr>
      <w:r>
        <w:rPr>
          <w:noProof/>
          <w:lang w:val="en-GB" w:eastAsia="en-GB"/>
        </w:rPr>
        <w:drawing>
          <wp:inline distT="0" distB="0" distL="0" distR="0" wp14:anchorId="24F3766A" wp14:editId="54DD4FE5">
            <wp:extent cx="3622431" cy="333988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39428" cy="3355558"/>
                    </a:xfrm>
                    <a:prstGeom prst="rect">
                      <a:avLst/>
                    </a:prstGeom>
                    <a:noFill/>
                  </pic:spPr>
                </pic:pic>
              </a:graphicData>
            </a:graphic>
          </wp:inline>
        </w:drawing>
      </w:r>
    </w:p>
    <w:p w14:paraId="22ED7025" w14:textId="0C3AE927" w:rsidR="006E3420" w:rsidRPr="000F68B1" w:rsidRDefault="006E3420" w:rsidP="000F68B1">
      <w:pPr>
        <w:pStyle w:val="Caption"/>
        <w:spacing w:before="120" w:after="120" w:line="259" w:lineRule="auto"/>
        <w:ind w:left="777"/>
        <w:rPr>
          <w:szCs w:val="22"/>
          <w:lang w:val="ro-RO"/>
        </w:rPr>
      </w:pPr>
      <w:bookmarkStart w:id="36" w:name="_Ref90549683"/>
      <w:bookmarkStart w:id="37" w:name="_Ref90549679"/>
      <w:bookmarkStart w:id="38" w:name="_Toc90550636"/>
      <w:r w:rsidRPr="000F68B1">
        <w:rPr>
          <w:szCs w:val="22"/>
          <w:lang w:val="ro-RO"/>
        </w:rPr>
        <w:t>Figura</w:t>
      </w:r>
      <w:r w:rsidR="007A17B1" w:rsidRPr="000F68B1">
        <w:rPr>
          <w:szCs w:val="22"/>
          <w:lang w:val="ro-RO"/>
        </w:rPr>
        <w:t xml:space="preserve"> </w:t>
      </w:r>
      <w:bookmarkEnd w:id="36"/>
      <w:r w:rsidR="00253FFC" w:rsidRPr="000F68B1">
        <w:rPr>
          <w:szCs w:val="22"/>
          <w:lang w:val="ro-RO"/>
        </w:rPr>
        <w:t>6</w:t>
      </w:r>
      <w:r w:rsidRPr="000F68B1">
        <w:rPr>
          <w:szCs w:val="22"/>
          <w:lang w:val="ro-RO"/>
        </w:rPr>
        <w:t>.</w:t>
      </w:r>
      <w:r w:rsidR="007A17B1" w:rsidRPr="000F68B1">
        <w:rPr>
          <w:szCs w:val="22"/>
          <w:lang w:val="ro-RO"/>
        </w:rPr>
        <w:t xml:space="preserve"> </w:t>
      </w:r>
      <w:r w:rsidRPr="000F68B1">
        <w:rPr>
          <w:szCs w:val="22"/>
          <w:lang w:val="ro-RO"/>
        </w:rPr>
        <w:t>Tipologie</w:t>
      </w:r>
      <w:r w:rsidR="007A17B1" w:rsidRPr="000F68B1">
        <w:rPr>
          <w:szCs w:val="22"/>
          <w:lang w:val="ro-RO"/>
        </w:rPr>
        <w:t xml:space="preserve"> </w:t>
      </w:r>
      <w:r w:rsidR="001577D6" w:rsidRPr="000F68B1">
        <w:rPr>
          <w:szCs w:val="22"/>
          <w:lang w:val="ro-RO"/>
        </w:rPr>
        <w:t>m</w:t>
      </w:r>
      <w:r w:rsidR="00931B8C" w:rsidRPr="000F68B1">
        <w:rPr>
          <w:szCs w:val="22"/>
          <w:lang w:val="ro-RO"/>
        </w:rPr>
        <w:t>ă</w:t>
      </w:r>
      <w:r w:rsidRPr="000F68B1">
        <w:rPr>
          <w:szCs w:val="22"/>
          <w:lang w:val="ro-RO"/>
        </w:rPr>
        <w:t>suri</w:t>
      </w:r>
      <w:r w:rsidR="007A17B1" w:rsidRPr="000F68B1">
        <w:rPr>
          <w:szCs w:val="22"/>
          <w:lang w:val="ro-RO"/>
        </w:rPr>
        <w:t xml:space="preserve"> </w:t>
      </w:r>
      <w:r w:rsidRPr="000F68B1">
        <w:rPr>
          <w:szCs w:val="22"/>
          <w:lang w:val="ro-RO"/>
        </w:rPr>
        <w:t>asociate</w:t>
      </w:r>
      <w:r w:rsidR="007A17B1" w:rsidRPr="000F68B1">
        <w:rPr>
          <w:szCs w:val="22"/>
          <w:lang w:val="ro-RO"/>
        </w:rPr>
        <w:t xml:space="preserve"> </w:t>
      </w:r>
      <w:r w:rsidRPr="000F68B1">
        <w:rPr>
          <w:szCs w:val="22"/>
          <w:lang w:val="ro-RO"/>
        </w:rPr>
        <w:t>cu</w:t>
      </w:r>
      <w:r w:rsidR="007A17B1" w:rsidRPr="000F68B1">
        <w:rPr>
          <w:szCs w:val="22"/>
          <w:lang w:val="ro-RO"/>
        </w:rPr>
        <w:t xml:space="preserve"> </w:t>
      </w:r>
      <w:r w:rsidRPr="000F68B1">
        <w:rPr>
          <w:szCs w:val="22"/>
          <w:lang w:val="ro-RO"/>
        </w:rPr>
        <w:t>abordarea</w:t>
      </w:r>
      <w:r w:rsidR="007A17B1" w:rsidRPr="000F68B1">
        <w:rPr>
          <w:szCs w:val="22"/>
          <w:lang w:val="ro-RO"/>
        </w:rPr>
        <w:t xml:space="preserve"> </w:t>
      </w:r>
      <w:r w:rsidRPr="000F68B1">
        <w:rPr>
          <w:szCs w:val="22"/>
          <w:lang w:val="ro-RO"/>
        </w:rPr>
        <w:t>MRI</w:t>
      </w:r>
      <w:r w:rsidR="007A17B1" w:rsidRPr="000F68B1">
        <w:rPr>
          <w:szCs w:val="22"/>
          <w:lang w:val="ro-RO"/>
        </w:rPr>
        <w:t xml:space="preserve"> </w:t>
      </w:r>
      <w:r w:rsidRPr="000F68B1">
        <w:rPr>
          <w:szCs w:val="22"/>
          <w:lang w:val="ro-RO"/>
        </w:rPr>
        <w:t>–</w:t>
      </w:r>
      <w:r w:rsidR="007A17B1" w:rsidRPr="000F68B1">
        <w:rPr>
          <w:szCs w:val="22"/>
          <w:lang w:val="ro-RO"/>
        </w:rPr>
        <w:t xml:space="preserve"> </w:t>
      </w:r>
      <w:r w:rsidRPr="000F68B1">
        <w:rPr>
          <w:szCs w:val="22"/>
          <w:lang w:val="ro-RO"/>
        </w:rPr>
        <w:t>Distribu</w:t>
      </w:r>
      <w:r w:rsidR="00931B8C" w:rsidRPr="000F68B1">
        <w:rPr>
          <w:szCs w:val="22"/>
          <w:lang w:val="ro-RO"/>
        </w:rPr>
        <w:t>ț</w:t>
      </w:r>
      <w:r w:rsidRPr="000F68B1">
        <w:rPr>
          <w:szCs w:val="22"/>
          <w:lang w:val="ro-RO"/>
        </w:rPr>
        <w:t>ie</w:t>
      </w:r>
      <w:r w:rsidR="007A17B1" w:rsidRPr="000F68B1">
        <w:rPr>
          <w:szCs w:val="22"/>
          <w:lang w:val="ro-RO"/>
        </w:rPr>
        <w:t xml:space="preserve"> </w:t>
      </w:r>
      <w:r w:rsidRPr="000F68B1">
        <w:rPr>
          <w:szCs w:val="22"/>
          <w:lang w:val="ro-RO"/>
        </w:rPr>
        <w:t>procentuală</w:t>
      </w:r>
      <w:bookmarkEnd w:id="37"/>
      <w:bookmarkEnd w:id="38"/>
      <w:r w:rsidR="007A17B1" w:rsidRPr="000F68B1">
        <w:rPr>
          <w:szCs w:val="22"/>
          <w:lang w:val="ro-RO"/>
        </w:rPr>
        <w:t xml:space="preserve"> </w:t>
      </w:r>
      <w:r w:rsidRPr="000F68B1">
        <w:rPr>
          <w:szCs w:val="22"/>
          <w:lang w:val="ro-RO"/>
        </w:rPr>
        <w:t>la</w:t>
      </w:r>
      <w:r w:rsidR="007A17B1" w:rsidRPr="000F68B1">
        <w:rPr>
          <w:szCs w:val="22"/>
          <w:lang w:val="ro-RO"/>
        </w:rPr>
        <w:t xml:space="preserve"> </w:t>
      </w:r>
      <w:r w:rsidRPr="000F68B1">
        <w:rPr>
          <w:szCs w:val="22"/>
          <w:lang w:val="ro-RO"/>
        </w:rPr>
        <w:t>nivel</w:t>
      </w:r>
      <w:r w:rsidR="007A17B1" w:rsidRPr="000F68B1">
        <w:rPr>
          <w:szCs w:val="22"/>
          <w:lang w:val="ro-RO"/>
        </w:rPr>
        <w:t xml:space="preserve"> </w:t>
      </w:r>
      <w:r w:rsidRPr="000F68B1">
        <w:rPr>
          <w:szCs w:val="22"/>
          <w:lang w:val="ro-RO"/>
        </w:rPr>
        <w:t>național</w:t>
      </w:r>
    </w:p>
    <w:p w14:paraId="0098B940" w14:textId="4CC54CAD" w:rsidR="004E669F" w:rsidRPr="000F68B1" w:rsidRDefault="004E669F" w:rsidP="000F68B1">
      <w:pPr>
        <w:pStyle w:val="BodyText"/>
        <w:spacing w:before="120" w:after="120" w:line="259" w:lineRule="auto"/>
        <w:ind w:right="20"/>
        <w:jc w:val="both"/>
        <w:rPr>
          <w:lang w:val="en-US"/>
        </w:rPr>
      </w:pPr>
      <w:r w:rsidRPr="000F68B1">
        <w:t>Aspecte relevante ale măsurilor propuse sunt prezentate succint în continuare, astfel</w:t>
      </w:r>
      <w:r w:rsidRPr="000F68B1">
        <w:rPr>
          <w:lang w:val="en-US"/>
        </w:rPr>
        <w:t>:</w:t>
      </w:r>
    </w:p>
    <w:p w14:paraId="29A47CBD" w14:textId="252529CE" w:rsidR="004E669F" w:rsidRPr="000F68B1" w:rsidRDefault="004E669F" w:rsidP="000F68B1">
      <w:pPr>
        <w:pStyle w:val="BodyText"/>
        <w:numPr>
          <w:ilvl w:val="0"/>
          <w:numId w:val="7"/>
        </w:numPr>
        <w:spacing w:before="120" w:after="120" w:line="259" w:lineRule="auto"/>
        <w:ind w:right="20"/>
        <w:jc w:val="both"/>
        <w:rPr>
          <w:rFonts w:asciiTheme="minorHAnsi" w:hAnsiTheme="minorHAnsi" w:cstheme="minorBidi"/>
        </w:rPr>
      </w:pPr>
      <w:r w:rsidRPr="000F68B1">
        <w:rPr>
          <w:rFonts w:asciiTheme="minorHAnsi" w:hAnsiTheme="minorHAnsi" w:cstheme="minorBidi"/>
          <w:b/>
          <w:bCs/>
        </w:rPr>
        <w:t>Zone A.S.P.F.R. cu risc pluvial de inundare</w:t>
      </w:r>
    </w:p>
    <w:p w14:paraId="25AE5FD6" w14:textId="4F76A9B9" w:rsidR="007B4B78" w:rsidRPr="000F68B1" w:rsidRDefault="007B4B78" w:rsidP="000F68B1">
      <w:pPr>
        <w:pStyle w:val="ListParagraph"/>
        <w:tabs>
          <w:tab w:val="left" w:pos="720"/>
        </w:tabs>
        <w:spacing w:before="120" w:after="120" w:line="259" w:lineRule="auto"/>
        <w:ind w:left="1257" w:firstLine="0"/>
        <w:jc w:val="both"/>
        <w:rPr>
          <w:rFonts w:asciiTheme="minorHAnsi" w:hAnsiTheme="minorHAnsi" w:cstheme="minorBidi"/>
        </w:rPr>
      </w:pPr>
      <w:r w:rsidRPr="000F68B1">
        <w:rPr>
          <w:rFonts w:asciiTheme="minorHAnsi" w:hAnsiTheme="minorHAnsi" w:cstheme="minorBidi"/>
        </w:rPr>
        <w:t>În etapa de Screening</w:t>
      </w:r>
      <w:r w:rsidR="00526EFF" w:rsidRPr="000F68B1">
        <w:rPr>
          <w:rFonts w:asciiTheme="minorHAnsi" w:hAnsiTheme="minorHAnsi" w:cstheme="minorBidi"/>
        </w:rPr>
        <w:t xml:space="preserve"> Tehnic</w:t>
      </w:r>
      <w:r w:rsidRPr="000F68B1">
        <w:rPr>
          <w:rFonts w:asciiTheme="minorHAnsi" w:hAnsiTheme="minorHAnsi" w:cstheme="minorBidi"/>
        </w:rPr>
        <w:t>, măsura propusă pentru fiecare dintre zonele A.</w:t>
      </w:r>
      <w:r w:rsidR="0025251B">
        <w:rPr>
          <w:rFonts w:asciiTheme="minorHAnsi" w:hAnsiTheme="minorHAnsi" w:cstheme="minorBidi"/>
        </w:rPr>
        <w:t>P.</w:t>
      </w:r>
      <w:r w:rsidRPr="000F68B1">
        <w:rPr>
          <w:rFonts w:asciiTheme="minorHAnsi" w:hAnsiTheme="minorHAnsi" w:cstheme="minorBidi"/>
        </w:rPr>
        <w:t>S.F.R. din sursă pluvială este aceea de elaborare a unor Planuri de management al apelor pluviale care urmeaza a fi agreate cu autoritatile locale. Numai pe baza acestor planuri (finalizate în Ciclul II), într-o etapă viitoare vor putea fi identificate măsuri de tip SuDS și Infrastructura Verde pentru diminuarea riscului provenit din inundațiile pluviale în localitățile respective, colaborarea cu autoritățile locale fiind vitală în acest context.</w:t>
      </w:r>
    </w:p>
    <w:p w14:paraId="6A49D82F" w14:textId="66D0A483" w:rsidR="004E669F" w:rsidRPr="000F68B1" w:rsidRDefault="004E669F" w:rsidP="000F68B1">
      <w:pPr>
        <w:pStyle w:val="BodyText"/>
        <w:numPr>
          <w:ilvl w:val="0"/>
          <w:numId w:val="7"/>
        </w:numPr>
        <w:spacing w:before="120" w:after="120" w:line="259" w:lineRule="auto"/>
        <w:ind w:right="20"/>
        <w:jc w:val="both"/>
        <w:rPr>
          <w:rFonts w:asciiTheme="minorHAnsi" w:hAnsiTheme="minorHAnsi" w:cstheme="minorBidi"/>
        </w:rPr>
      </w:pPr>
      <w:r w:rsidRPr="000F68B1">
        <w:rPr>
          <w:rFonts w:asciiTheme="minorHAnsi" w:eastAsia="Times New Roman" w:hAnsiTheme="minorHAnsi" w:cs="Arial"/>
          <w:b/>
        </w:rPr>
        <w:t xml:space="preserve">Măsuri </w:t>
      </w:r>
      <w:r w:rsidR="00EB5E51">
        <w:rPr>
          <w:rFonts w:asciiTheme="minorHAnsi" w:eastAsia="Times New Roman" w:hAnsiTheme="minorHAnsi" w:cs="Arial"/>
          <w:b/>
        </w:rPr>
        <w:t xml:space="preserve">corespunzatoare </w:t>
      </w:r>
      <w:r w:rsidRPr="000F68B1">
        <w:rPr>
          <w:rFonts w:asciiTheme="minorHAnsi" w:eastAsia="Times New Roman" w:hAnsiTheme="minorHAnsi" w:cs="Arial"/>
          <w:b/>
        </w:rPr>
        <w:t>P</w:t>
      </w:r>
      <w:r w:rsidR="00EB5E51">
        <w:rPr>
          <w:rFonts w:asciiTheme="minorHAnsi" w:eastAsia="Times New Roman" w:hAnsiTheme="minorHAnsi" w:cs="Arial"/>
          <w:b/>
        </w:rPr>
        <w:t xml:space="preserve">rogramelor de </w:t>
      </w:r>
      <w:r w:rsidRPr="000F68B1">
        <w:rPr>
          <w:rFonts w:asciiTheme="minorHAnsi" w:eastAsia="Times New Roman" w:hAnsiTheme="minorHAnsi" w:cs="Arial"/>
          <w:b/>
        </w:rPr>
        <w:t>G</w:t>
      </w:r>
      <w:r w:rsidR="00EB5E51">
        <w:rPr>
          <w:rFonts w:asciiTheme="minorHAnsi" w:eastAsia="Times New Roman" w:hAnsiTheme="minorHAnsi" w:cs="Arial"/>
          <w:b/>
        </w:rPr>
        <w:t xml:space="preserve">ospodarirea </w:t>
      </w:r>
      <w:r w:rsidRPr="000F68B1">
        <w:rPr>
          <w:rFonts w:asciiTheme="minorHAnsi" w:eastAsia="Times New Roman" w:hAnsiTheme="minorHAnsi" w:cs="Arial"/>
          <w:b/>
        </w:rPr>
        <w:t>A</w:t>
      </w:r>
      <w:r w:rsidR="00EB5E51">
        <w:rPr>
          <w:rFonts w:asciiTheme="minorHAnsi" w:eastAsia="Times New Roman" w:hAnsiTheme="minorHAnsi" w:cs="Arial"/>
          <w:b/>
        </w:rPr>
        <w:t>pelor</w:t>
      </w:r>
    </w:p>
    <w:p w14:paraId="52308CF4" w14:textId="7677820D" w:rsidR="002D2292" w:rsidRPr="000F68B1" w:rsidRDefault="002D2292" w:rsidP="000F68B1">
      <w:pPr>
        <w:pStyle w:val="BodyText"/>
        <w:spacing w:before="120" w:after="120" w:line="259" w:lineRule="auto"/>
        <w:ind w:left="1257" w:right="20"/>
        <w:jc w:val="both"/>
        <w:rPr>
          <w:rFonts w:asciiTheme="minorHAnsi" w:hAnsiTheme="minorHAnsi" w:cstheme="minorBidi"/>
        </w:rPr>
      </w:pPr>
      <w:r w:rsidRPr="000F68B1">
        <w:t>Pe lângă cele 4.915 măsuri identificate în etapa de sceening, se adaugă un număr de 783 măsuri care se realizează în cadrul Programului Anual de Gospodărire a Apelor aferent fiecărei Administrații Bazinale de Apă, respectiv măsura M24-RO9 - Întreținerea cursurilor de apă și M35-RO41 - realizarea lucrărilor de mentenanță pentru exploatarea în siguranță a construcțiilor hidrotehnice existente și a echipamentelor aferente.</w:t>
      </w:r>
      <w:r w:rsidR="00834B52" w:rsidRPr="000F68B1">
        <w:t xml:space="preserve"> </w:t>
      </w:r>
      <w:r w:rsidR="00834B52" w:rsidRPr="000F68B1">
        <w:rPr>
          <w:rFonts w:asciiTheme="minorHAnsi" w:hAnsiTheme="minorHAnsi" w:cstheme="minorBidi"/>
        </w:rPr>
        <w:t>Aceste măsuri nu fac obiectul evaluarii de screening sau obiectul oricărei evaluări ulterioare – de tip AMC sau ACB.</w:t>
      </w:r>
    </w:p>
    <w:p w14:paraId="2FD2EDCC" w14:textId="77777777" w:rsidR="007B4B78" w:rsidRPr="000F68B1" w:rsidRDefault="007B4B78" w:rsidP="000F68B1">
      <w:pPr>
        <w:pStyle w:val="BodyText"/>
        <w:numPr>
          <w:ilvl w:val="0"/>
          <w:numId w:val="7"/>
        </w:numPr>
        <w:spacing w:before="120" w:after="120" w:line="259" w:lineRule="auto"/>
        <w:ind w:right="20"/>
        <w:jc w:val="both"/>
        <w:rPr>
          <w:rFonts w:asciiTheme="minorHAnsi" w:eastAsia="Times New Roman" w:hAnsiTheme="minorHAnsi" w:cs="Arial"/>
          <w:b/>
        </w:rPr>
      </w:pPr>
      <w:r w:rsidRPr="000F68B1">
        <w:rPr>
          <w:rFonts w:asciiTheme="minorHAnsi" w:eastAsia="Times New Roman" w:hAnsiTheme="minorHAnsi" w:cs="Arial"/>
          <w:b/>
        </w:rPr>
        <w:t>Măsuri generice</w:t>
      </w:r>
    </w:p>
    <w:p w14:paraId="5FD50784" w14:textId="62D674DE" w:rsidR="007F5058" w:rsidRPr="000F68B1" w:rsidRDefault="007B4B78" w:rsidP="000F68B1">
      <w:pPr>
        <w:pStyle w:val="BodyText"/>
        <w:spacing w:before="120" w:after="120" w:line="259" w:lineRule="auto"/>
        <w:ind w:left="1257" w:right="20"/>
        <w:jc w:val="both"/>
        <w:rPr>
          <w:rFonts w:asciiTheme="minorHAnsi" w:eastAsia="Times New Roman" w:hAnsiTheme="minorHAnsi" w:cs="Arial"/>
          <w:b/>
        </w:rPr>
      </w:pPr>
      <w:r w:rsidRPr="000F68B1">
        <w:rPr>
          <w:rFonts w:cstheme="minorBidi"/>
        </w:rPr>
        <w:t>L</w:t>
      </w:r>
      <w:r w:rsidR="007F5058" w:rsidRPr="000F68B1">
        <w:rPr>
          <w:rFonts w:cstheme="minorBidi"/>
        </w:rPr>
        <w:t xml:space="preserve">a </w:t>
      </w:r>
      <w:r w:rsidR="007F5058" w:rsidRPr="000F68B1">
        <w:rPr>
          <w:rFonts w:eastAsia="Times New Roman" w:cs="Arial"/>
        </w:rPr>
        <w:t xml:space="preserve">această etapă s-au propus o serie de măsuri (în special cele care țin de păduri și torenți - Abordarea MRI 2, fără a avea localizare acestora, doar cu date despre suprafață și capacități, respectiv măsurile cu codul </w:t>
      </w:r>
      <w:r w:rsidR="007F5058" w:rsidRPr="000F68B1">
        <w:rPr>
          <w:rFonts w:cstheme="minorBidi"/>
        </w:rPr>
        <w:t xml:space="preserve">M31-RO10, M31-RO11, </w:t>
      </w:r>
      <w:r w:rsidR="007F5058" w:rsidRPr="000F68B1">
        <w:t>M31-RO12, M31-RO13, M31-RO14, M31-R015, M31-R016</w:t>
      </w:r>
      <w:r w:rsidR="007F5058" w:rsidRPr="0002663C">
        <w:t xml:space="preserve">, M31-R017, M31-RO18, </w:t>
      </w:r>
      <w:r w:rsidR="007F5058" w:rsidRPr="0002663C">
        <w:rPr>
          <w:rFonts w:cs="Arial"/>
        </w:rPr>
        <w:t xml:space="preserve">M31-RO19, </w:t>
      </w:r>
      <w:r w:rsidR="007F5058" w:rsidRPr="0002663C">
        <w:t xml:space="preserve">M31-R020, M33-RO30, M33-RO31, M31-R032. </w:t>
      </w:r>
      <w:r w:rsidR="007F5058" w:rsidRPr="0002663C">
        <w:rPr>
          <w:rFonts w:eastAsia="Times New Roman"/>
        </w:rPr>
        <w:t>Urmează ca, într-o etapă ulterioară, cu sprijinul autorităților relevante, aceste măsuri să fie definite cu acuratețe</w:t>
      </w:r>
      <w:r w:rsidR="00FB33C5" w:rsidRPr="0002663C">
        <w:rPr>
          <w:rFonts w:eastAsia="Times New Roman"/>
        </w:rPr>
        <w:t xml:space="preserve">. </w:t>
      </w:r>
      <w:r w:rsidR="00FB33C5" w:rsidRPr="0002663C">
        <w:t xml:space="preserve">Referitor la </w:t>
      </w:r>
      <w:r w:rsidR="00FB33C5" w:rsidRPr="0002663C">
        <w:lastRenderedPageBreak/>
        <w:t>măsura M32-RO25 Mărirea capacităţii de tranzitare a albiei prin redimensionarea</w:t>
      </w:r>
      <w:r w:rsidR="00FB33C5" w:rsidRPr="000F68B1">
        <w:t xml:space="preserve"> podurilor – s-au identificat </w:t>
      </w:r>
      <w:r w:rsidR="001C5B39" w:rsidRPr="000F68B1">
        <w:t>193</w:t>
      </w:r>
      <w:r w:rsidR="00FB33C5" w:rsidRPr="000F68B1">
        <w:t xml:space="preserve"> măsuri concrete</w:t>
      </w:r>
      <w:r w:rsidR="001C5B39" w:rsidRPr="000F68B1">
        <w:t xml:space="preserve"> la diferite A.B.A</w:t>
      </w:r>
      <w:r w:rsidR="001C5B39" w:rsidRPr="00CA7D64">
        <w:t>.</w:t>
      </w:r>
      <w:r w:rsidR="00FB33C5" w:rsidRPr="00CA7D64">
        <w:t xml:space="preserve"> După</w:t>
      </w:r>
      <w:r w:rsidR="007D515B" w:rsidRPr="00CA7D64">
        <w:t xml:space="preserve"> finalizarea hărților de hazard măsura a fost</w:t>
      </w:r>
      <w:r w:rsidR="00FB33C5" w:rsidRPr="00CA7D64">
        <w:t xml:space="preserve"> revizuită.</w:t>
      </w:r>
    </w:p>
    <w:p w14:paraId="7E7C8FAA" w14:textId="5D8FFB49" w:rsidR="00C2563A" w:rsidRDefault="004B180C" w:rsidP="002F5B27">
      <w:pPr>
        <w:pStyle w:val="BodyText"/>
        <w:spacing w:before="120" w:line="259" w:lineRule="auto"/>
        <w:ind w:left="1253" w:right="14"/>
        <w:jc w:val="both"/>
        <w:rPr>
          <w:rFonts w:asciiTheme="minorHAnsi" w:eastAsia="Times New Roman" w:hAnsiTheme="minorHAnsi" w:cs="Arial"/>
          <w:bCs/>
        </w:rPr>
      </w:pPr>
      <w:r w:rsidRPr="00FF440F">
        <w:rPr>
          <w:rFonts w:asciiTheme="minorHAnsi" w:eastAsia="Times New Roman" w:hAnsiTheme="minorHAnsi" w:cs="Arial"/>
          <w:b/>
        </w:rPr>
        <w:t xml:space="preserve">Măsuri noi față de PMRI pentru </w:t>
      </w:r>
      <w:r w:rsidR="00C36EC6">
        <w:rPr>
          <w:rFonts w:asciiTheme="minorHAnsi" w:eastAsia="Times New Roman" w:hAnsiTheme="minorHAnsi" w:cs="Arial"/>
          <w:b/>
        </w:rPr>
        <w:t>C</w:t>
      </w:r>
      <w:r w:rsidRPr="00FF440F">
        <w:rPr>
          <w:rFonts w:asciiTheme="minorHAnsi" w:eastAsia="Times New Roman" w:hAnsiTheme="minorHAnsi" w:cs="Arial"/>
          <w:b/>
        </w:rPr>
        <w:t>iclul I</w:t>
      </w:r>
      <w:r w:rsidR="00D56DBB" w:rsidRPr="00FF440F">
        <w:rPr>
          <w:rFonts w:asciiTheme="minorHAnsi" w:eastAsia="Times New Roman" w:hAnsiTheme="minorHAnsi" w:cs="Arial"/>
          <w:b/>
        </w:rPr>
        <w:t xml:space="preserve"> </w:t>
      </w:r>
      <w:r w:rsidR="00D56DBB" w:rsidRPr="00FF440F">
        <w:rPr>
          <w:rFonts w:asciiTheme="minorHAnsi" w:eastAsia="Times New Roman" w:hAnsiTheme="minorHAnsi" w:cs="Arial"/>
          <w:bCs/>
        </w:rPr>
        <w:t>– s-au identificat o serie de noi măsuri</w:t>
      </w:r>
      <w:r w:rsidR="00AA2CEC" w:rsidRPr="00FF440F">
        <w:rPr>
          <w:rFonts w:asciiTheme="minorHAnsi" w:eastAsia="Times New Roman" w:hAnsiTheme="minorHAnsi" w:cs="Arial"/>
          <w:bCs/>
        </w:rPr>
        <w:t xml:space="preserve"> const</w:t>
      </w:r>
      <w:r w:rsidR="00FF440F">
        <w:rPr>
          <w:rFonts w:asciiTheme="minorHAnsi" w:eastAsia="Times New Roman" w:hAnsiTheme="minorHAnsi" w:cs="Arial"/>
          <w:bCs/>
        </w:rPr>
        <w:t>â</w:t>
      </w:r>
      <w:r w:rsidR="00AA2CEC" w:rsidRPr="00FF440F">
        <w:rPr>
          <w:rFonts w:asciiTheme="minorHAnsi" w:eastAsia="Times New Roman" w:hAnsiTheme="minorHAnsi" w:cs="Arial"/>
          <w:bCs/>
        </w:rPr>
        <w:t xml:space="preserve">nd </w:t>
      </w:r>
      <w:r w:rsidR="0083669D">
        <w:rPr>
          <w:rFonts w:asciiTheme="minorHAnsi" w:eastAsia="Times New Roman" w:hAnsiTheme="minorHAnsi" w:cs="Arial"/>
          <w:bCs/>
        </w:rPr>
        <w:t>î</w:t>
      </w:r>
      <w:r w:rsidR="00AA2CEC" w:rsidRPr="00FF440F">
        <w:rPr>
          <w:rFonts w:asciiTheme="minorHAnsi" w:eastAsia="Times New Roman" w:hAnsiTheme="minorHAnsi" w:cs="Arial"/>
          <w:bCs/>
        </w:rPr>
        <w:t>n</w:t>
      </w:r>
      <w:r w:rsidR="00AA2CEC" w:rsidRPr="0083669D">
        <w:rPr>
          <w:rFonts w:asciiTheme="minorHAnsi" w:eastAsia="Times New Roman" w:hAnsiTheme="minorHAnsi" w:cs="Arial"/>
          <w:bCs/>
        </w:rPr>
        <w:t>:</w:t>
      </w:r>
    </w:p>
    <w:p w14:paraId="6C2D9337" w14:textId="77777777" w:rsidR="00C2563A" w:rsidRPr="00C2563A" w:rsidRDefault="00C2563A" w:rsidP="00C36EC6">
      <w:pPr>
        <w:pStyle w:val="BodyText"/>
        <w:numPr>
          <w:ilvl w:val="1"/>
          <w:numId w:val="7"/>
        </w:numPr>
        <w:spacing w:line="259" w:lineRule="auto"/>
        <w:ind w:left="1710" w:right="14" w:hanging="432"/>
        <w:jc w:val="both"/>
        <w:rPr>
          <w:rFonts w:asciiTheme="minorHAnsi" w:eastAsia="Times New Roman" w:hAnsiTheme="minorHAnsi" w:cs="Arial"/>
          <w:bCs/>
        </w:rPr>
      </w:pPr>
      <w:r w:rsidRPr="00C2563A">
        <w:rPr>
          <w:rFonts w:asciiTheme="minorHAnsi" w:hAnsiTheme="minorHAnsi" w:cstheme="minorHAnsi"/>
          <w:lang w:eastAsia="ro-RO"/>
        </w:rPr>
        <w:t xml:space="preserve">Publicarea unor manuale / elaborare reglementari privind </w:t>
      </w:r>
      <w:r w:rsidRPr="00C2563A">
        <w:rPr>
          <w:rFonts w:asciiTheme="minorHAnsi" w:hAnsiTheme="minorHAnsi" w:cstheme="minorHAnsi"/>
        </w:rPr>
        <w:t>masuri de adaptare a construcțiilor existente in zonele inundabile / Ghiduri de îmbunătățire a rezilientei populatiei la inundatii</w:t>
      </w:r>
    </w:p>
    <w:p w14:paraId="75312EA0" w14:textId="77777777" w:rsidR="00C2563A" w:rsidRDefault="00C2563A" w:rsidP="00C36EC6">
      <w:pPr>
        <w:pStyle w:val="BodyText"/>
        <w:numPr>
          <w:ilvl w:val="1"/>
          <w:numId w:val="7"/>
        </w:numPr>
        <w:spacing w:line="259" w:lineRule="auto"/>
        <w:ind w:left="1710" w:right="14" w:hanging="432"/>
        <w:jc w:val="both"/>
        <w:rPr>
          <w:rFonts w:asciiTheme="minorHAnsi" w:eastAsia="Times New Roman" w:hAnsiTheme="minorHAnsi" w:cs="Arial"/>
          <w:bCs/>
        </w:rPr>
      </w:pPr>
      <w:r w:rsidRPr="00C2563A">
        <w:rPr>
          <w:rFonts w:asciiTheme="minorHAnsi" w:hAnsiTheme="minorHAnsi" w:cstheme="minorHAnsi"/>
        </w:rPr>
        <w:t>Demararea unui</w:t>
      </w:r>
      <w:r w:rsidRPr="00C2563A">
        <w:rPr>
          <w:rFonts w:asciiTheme="minorHAnsi" w:hAnsiTheme="minorHAnsi" w:cstheme="minorHAnsi"/>
          <w:b/>
          <w:bCs/>
        </w:rPr>
        <w:t xml:space="preserve"> </w:t>
      </w:r>
      <w:r w:rsidRPr="00C2563A">
        <w:rPr>
          <w:rFonts w:asciiTheme="minorHAnsi" w:eastAsia="Verdana" w:hAnsiTheme="minorHAnsi" w:cstheme="minorHAnsi"/>
        </w:rPr>
        <w:t xml:space="preserve">program național de delimitare a zonelor inundabile prin modelare hidraulica, pentru întreg teritoriul României (și nu doar pentru </w:t>
      </w:r>
      <w:r w:rsidRPr="00C2563A">
        <w:rPr>
          <w:rFonts w:asciiTheme="minorHAnsi" w:hAnsiTheme="minorHAnsi" w:cstheme="minorHAnsi"/>
          <w:bCs/>
          <w:iCs/>
        </w:rPr>
        <w:t>zone cu risc semnificativ la inundații - APSFR</w:t>
      </w:r>
      <w:r w:rsidRPr="00C2563A">
        <w:rPr>
          <w:rFonts w:asciiTheme="minorHAnsi" w:eastAsia="Verdana" w:hAnsiTheme="minorHAnsi" w:cstheme="minorHAnsi"/>
        </w:rPr>
        <w:t>)</w:t>
      </w:r>
    </w:p>
    <w:p w14:paraId="03899555" w14:textId="77777777" w:rsidR="00C2563A" w:rsidRPr="00C2563A" w:rsidRDefault="00C2563A" w:rsidP="00C36EC6">
      <w:pPr>
        <w:pStyle w:val="BodyText"/>
        <w:numPr>
          <w:ilvl w:val="1"/>
          <w:numId w:val="7"/>
        </w:numPr>
        <w:spacing w:line="259" w:lineRule="auto"/>
        <w:ind w:left="1710" w:right="14" w:hanging="432"/>
        <w:jc w:val="both"/>
        <w:rPr>
          <w:rFonts w:asciiTheme="minorHAnsi" w:eastAsia="Times New Roman" w:hAnsiTheme="minorHAnsi" w:cs="Arial"/>
          <w:bCs/>
        </w:rPr>
      </w:pPr>
      <w:r w:rsidRPr="00C2563A">
        <w:rPr>
          <w:rFonts w:asciiTheme="minorHAnsi" w:hAnsiTheme="minorHAnsi" w:cstheme="minorHAnsi"/>
        </w:rPr>
        <w:t>Îmbunătățire politici/strategii/ cadru legislativ in managementul inundațiilor</w:t>
      </w:r>
    </w:p>
    <w:p w14:paraId="6F9C057C" w14:textId="77777777" w:rsidR="00C2563A" w:rsidRDefault="00C2563A" w:rsidP="00C36EC6">
      <w:pPr>
        <w:pStyle w:val="BodyText"/>
        <w:numPr>
          <w:ilvl w:val="1"/>
          <w:numId w:val="7"/>
        </w:numPr>
        <w:spacing w:line="259" w:lineRule="auto"/>
        <w:ind w:left="1710" w:right="14" w:hanging="432"/>
        <w:jc w:val="both"/>
        <w:rPr>
          <w:rFonts w:asciiTheme="minorHAnsi" w:eastAsia="Times New Roman" w:hAnsiTheme="minorHAnsi" w:cs="Arial"/>
        </w:rPr>
      </w:pPr>
      <w:r w:rsidRPr="00C2563A">
        <w:rPr>
          <w:rFonts w:asciiTheme="minorHAnsi" w:hAnsiTheme="minorHAnsi" w:cstheme="minorHAnsi"/>
        </w:rPr>
        <w:t>Managementul pădurilor in lunca inundabila si in zona ripariana, inclusiv perdele protecție diguri</w:t>
      </w:r>
    </w:p>
    <w:p w14:paraId="5119096A" w14:textId="77777777" w:rsidR="00C2563A" w:rsidRDefault="00C2563A" w:rsidP="00C36EC6">
      <w:pPr>
        <w:pStyle w:val="BodyText"/>
        <w:numPr>
          <w:ilvl w:val="1"/>
          <w:numId w:val="7"/>
        </w:numPr>
        <w:spacing w:line="259" w:lineRule="auto"/>
        <w:ind w:left="1710" w:right="14" w:hanging="432"/>
        <w:jc w:val="both"/>
        <w:rPr>
          <w:rFonts w:asciiTheme="minorHAnsi" w:eastAsia="Times New Roman" w:hAnsiTheme="minorHAnsi" w:cs="Arial"/>
        </w:rPr>
      </w:pPr>
      <w:r w:rsidRPr="00C2563A">
        <w:rPr>
          <w:rFonts w:asciiTheme="minorHAnsi" w:eastAsia="Times New Roman" w:hAnsiTheme="minorHAnsi" w:cstheme="minorHAnsi"/>
        </w:rPr>
        <w:t>Reducerea scurgerii pe versant prin perdele forestiere antierozionale (sisteme agrosilvice)</w:t>
      </w:r>
    </w:p>
    <w:p w14:paraId="2984A5A9" w14:textId="77777777" w:rsidR="00C2563A" w:rsidRDefault="00C2563A" w:rsidP="00C36EC6">
      <w:pPr>
        <w:pStyle w:val="BodyText"/>
        <w:numPr>
          <w:ilvl w:val="1"/>
          <w:numId w:val="7"/>
        </w:numPr>
        <w:spacing w:line="259" w:lineRule="auto"/>
        <w:ind w:left="1710" w:right="14" w:hanging="432"/>
        <w:jc w:val="both"/>
        <w:rPr>
          <w:rFonts w:asciiTheme="minorHAnsi" w:eastAsia="Times New Roman" w:hAnsiTheme="minorHAnsi" w:cs="Arial"/>
        </w:rPr>
      </w:pPr>
      <w:r w:rsidRPr="00C2563A">
        <w:rPr>
          <w:rFonts w:asciiTheme="minorHAnsi" w:eastAsia="Times New Roman" w:hAnsiTheme="minorHAnsi" w:cstheme="minorHAnsi"/>
        </w:rPr>
        <w:t xml:space="preserve">Reducerea locala a scurgerii pe versant prin lucrări terasiere sau utilizarea unor „bariere” ale scurgerii de suprafață (dâmburi / </w:t>
      </w:r>
      <w:r w:rsidRPr="00C2563A">
        <w:rPr>
          <w:rFonts w:asciiTheme="minorHAnsi" w:hAnsiTheme="minorHAnsi" w:cstheme="minorHAnsi"/>
          <w:lang w:eastAsia="ro-RO"/>
        </w:rPr>
        <w:t>valuri de pământ/construcții din lemn de mici dimensiuni sau din piatra, garduri vii / gărdulețe)</w:t>
      </w:r>
    </w:p>
    <w:p w14:paraId="01221373" w14:textId="77777777" w:rsidR="00C2563A" w:rsidRPr="00C2563A" w:rsidRDefault="00C2563A" w:rsidP="00C36EC6">
      <w:pPr>
        <w:pStyle w:val="BodyText"/>
        <w:numPr>
          <w:ilvl w:val="1"/>
          <w:numId w:val="7"/>
        </w:numPr>
        <w:spacing w:line="259" w:lineRule="auto"/>
        <w:ind w:left="1710" w:right="14" w:hanging="432"/>
        <w:jc w:val="both"/>
        <w:rPr>
          <w:rFonts w:asciiTheme="minorHAnsi" w:eastAsia="Times New Roman" w:hAnsiTheme="minorHAnsi" w:cs="Arial"/>
        </w:rPr>
      </w:pPr>
      <w:r w:rsidRPr="00C2563A">
        <w:rPr>
          <w:rFonts w:asciiTheme="minorHAnsi" w:hAnsiTheme="minorHAnsi" w:cstheme="minorHAnsi"/>
          <w:bCs/>
        </w:rPr>
        <w:t>Lucrări de barare permeabile (construcții</w:t>
      </w:r>
      <w:r w:rsidRPr="00C2563A">
        <w:rPr>
          <w:rFonts w:asciiTheme="minorHAnsi" w:hAnsiTheme="minorHAnsi" w:cstheme="minorHAnsi"/>
        </w:rPr>
        <w:t xml:space="preserve"> din lemn, praguri din bușteni, structuri din materiale vegetale)</w:t>
      </w:r>
    </w:p>
    <w:p w14:paraId="6F5F30AB" w14:textId="77777777" w:rsidR="00C2563A" w:rsidRDefault="00C2563A" w:rsidP="00C36EC6">
      <w:pPr>
        <w:pStyle w:val="BodyText"/>
        <w:numPr>
          <w:ilvl w:val="1"/>
          <w:numId w:val="7"/>
        </w:numPr>
        <w:spacing w:line="259" w:lineRule="auto"/>
        <w:ind w:left="1710" w:right="14" w:hanging="432"/>
        <w:jc w:val="both"/>
        <w:rPr>
          <w:rFonts w:asciiTheme="minorHAnsi" w:eastAsia="Times New Roman" w:hAnsiTheme="minorHAnsi" w:cs="Arial"/>
        </w:rPr>
      </w:pPr>
      <w:r w:rsidRPr="00C2563A">
        <w:rPr>
          <w:rFonts w:asciiTheme="minorHAnsi" w:hAnsiTheme="minorHAnsi" w:cstheme="minorHAnsi"/>
        </w:rPr>
        <w:t>Zone de retenție naturală a apei (realizate prin amplasarea pragurilor din materiale locale permeabile sau prin deversarea unui mal cu o cota mai joasa, cu scopul acumulării temporare a apei in lunca inundabila)</w:t>
      </w:r>
    </w:p>
    <w:p w14:paraId="217AEBCA" w14:textId="4EFE2DFE" w:rsidR="00C2563A" w:rsidRDefault="00C2563A" w:rsidP="00C36EC6">
      <w:pPr>
        <w:pStyle w:val="BodyText"/>
        <w:numPr>
          <w:ilvl w:val="1"/>
          <w:numId w:val="7"/>
        </w:numPr>
        <w:spacing w:line="259" w:lineRule="auto"/>
        <w:ind w:left="1710" w:right="14" w:hanging="432"/>
        <w:jc w:val="both"/>
        <w:rPr>
          <w:rFonts w:asciiTheme="minorHAnsi" w:eastAsia="Times New Roman" w:hAnsiTheme="minorHAnsi" w:cs="Arial"/>
        </w:rPr>
      </w:pPr>
      <w:r w:rsidRPr="00C2563A">
        <w:rPr>
          <w:rFonts w:asciiTheme="minorHAnsi" w:hAnsiTheme="minorHAnsi" w:cstheme="minorHAnsi"/>
          <w:lang w:eastAsia="ro-RO"/>
        </w:rPr>
        <w:t>Înnisiparea artificială a plajelor</w:t>
      </w:r>
    </w:p>
    <w:p w14:paraId="2B8F78E0" w14:textId="1542062D" w:rsidR="00C2563A" w:rsidRDefault="00C2563A" w:rsidP="00C36EC6">
      <w:pPr>
        <w:pStyle w:val="BodyText"/>
        <w:numPr>
          <w:ilvl w:val="1"/>
          <w:numId w:val="7"/>
        </w:numPr>
        <w:spacing w:line="259" w:lineRule="auto"/>
        <w:ind w:left="1710" w:right="14" w:hanging="432"/>
        <w:jc w:val="both"/>
        <w:rPr>
          <w:rFonts w:asciiTheme="minorHAnsi" w:eastAsia="Times New Roman" w:hAnsiTheme="minorHAnsi" w:cs="Arial"/>
        </w:rPr>
      </w:pPr>
      <w:r w:rsidRPr="00C2563A">
        <w:rPr>
          <w:rFonts w:asciiTheme="minorHAnsi" w:hAnsiTheme="minorHAnsi" w:cstheme="minorHAnsi"/>
          <w:lang w:eastAsia="ro-RO"/>
        </w:rPr>
        <w:t>Supraînălțarea barajelor în vederea creșterii capacității de retenție / atenuare</w:t>
      </w:r>
    </w:p>
    <w:p w14:paraId="3D7C3520" w14:textId="77777777" w:rsidR="00C2563A" w:rsidRDefault="00C2563A" w:rsidP="00C36EC6">
      <w:pPr>
        <w:pStyle w:val="BodyText"/>
        <w:numPr>
          <w:ilvl w:val="1"/>
          <w:numId w:val="7"/>
        </w:numPr>
        <w:spacing w:line="259" w:lineRule="auto"/>
        <w:ind w:left="1710" w:right="14" w:hanging="432"/>
        <w:jc w:val="both"/>
        <w:rPr>
          <w:rFonts w:asciiTheme="minorHAnsi" w:eastAsia="Times New Roman" w:hAnsiTheme="minorHAnsi" w:cs="Arial"/>
        </w:rPr>
      </w:pPr>
      <w:r w:rsidRPr="00C2563A">
        <w:rPr>
          <w:rFonts w:asciiTheme="minorHAnsi" w:hAnsiTheme="minorHAnsi" w:cstheme="minorHAnsi"/>
          <w:lang w:eastAsia="ro-RO"/>
        </w:rPr>
        <w:t>Analiza eliminării unor structuri de retenție (demolare baraje) -  a se studia de la caz la caz</w:t>
      </w:r>
    </w:p>
    <w:p w14:paraId="36E4CE4F" w14:textId="77777777" w:rsidR="00C2563A" w:rsidRDefault="00C2563A" w:rsidP="00C36EC6">
      <w:pPr>
        <w:pStyle w:val="BodyText"/>
        <w:numPr>
          <w:ilvl w:val="1"/>
          <w:numId w:val="7"/>
        </w:numPr>
        <w:spacing w:line="259" w:lineRule="auto"/>
        <w:ind w:left="1710" w:right="14" w:hanging="432"/>
        <w:jc w:val="both"/>
        <w:rPr>
          <w:rFonts w:asciiTheme="minorHAnsi" w:eastAsia="Times New Roman" w:hAnsiTheme="minorHAnsi" w:cs="Arial"/>
        </w:rPr>
      </w:pPr>
      <w:r w:rsidRPr="00C2563A">
        <w:rPr>
          <w:rFonts w:asciiTheme="minorHAnsi" w:eastAsia="Times New Roman" w:hAnsiTheme="minorHAnsi" w:cstheme="minorHAnsi"/>
        </w:rPr>
        <w:t>Inventarierea lucrărilor hidrotehnice de amenajare a albiilor torențiale și evaluarea stării / funcționalității acestora</w:t>
      </w:r>
    </w:p>
    <w:p w14:paraId="3E4F2837" w14:textId="77777777" w:rsidR="00C2563A" w:rsidRDefault="00C2563A" w:rsidP="00C36EC6">
      <w:pPr>
        <w:pStyle w:val="BodyText"/>
        <w:numPr>
          <w:ilvl w:val="1"/>
          <w:numId w:val="7"/>
        </w:numPr>
        <w:spacing w:line="259" w:lineRule="auto"/>
        <w:ind w:left="1710" w:right="14" w:hanging="432"/>
        <w:jc w:val="both"/>
        <w:rPr>
          <w:rFonts w:asciiTheme="minorHAnsi" w:eastAsia="Times New Roman" w:hAnsiTheme="minorHAnsi" w:cs="Arial"/>
        </w:rPr>
      </w:pPr>
      <w:r w:rsidRPr="00C2563A">
        <w:rPr>
          <w:rFonts w:asciiTheme="minorHAnsi" w:eastAsia="Times New Roman" w:hAnsiTheme="minorHAnsi" w:cstheme="minorHAnsi"/>
        </w:rPr>
        <w:t>Reabilitarea sistemelor hidrotehnice utilizate în amenajarea albiilor torențiale</w:t>
      </w:r>
    </w:p>
    <w:p w14:paraId="3E093CA7" w14:textId="77777777" w:rsidR="00C2563A" w:rsidRDefault="00C2563A" w:rsidP="00C36EC6">
      <w:pPr>
        <w:pStyle w:val="BodyText"/>
        <w:numPr>
          <w:ilvl w:val="1"/>
          <w:numId w:val="7"/>
        </w:numPr>
        <w:spacing w:line="259" w:lineRule="auto"/>
        <w:ind w:left="1710" w:right="14" w:hanging="432"/>
        <w:jc w:val="both"/>
        <w:rPr>
          <w:rFonts w:asciiTheme="minorHAnsi" w:eastAsia="Times New Roman" w:hAnsiTheme="minorHAnsi" w:cs="Arial"/>
        </w:rPr>
      </w:pPr>
      <w:r w:rsidRPr="00C2563A">
        <w:rPr>
          <w:rFonts w:asciiTheme="minorHAnsi" w:eastAsia="Times New Roman" w:hAnsiTheme="minorHAnsi" w:cstheme="minorHAnsi"/>
        </w:rPr>
        <w:t>Consolidarea albiilor torențiale cu lucrări hidrotehnice de mici dimensiuni (până în 5m înălțime)</w:t>
      </w:r>
    </w:p>
    <w:p w14:paraId="00AB89CC" w14:textId="77777777" w:rsidR="00C2563A" w:rsidRDefault="00C2563A" w:rsidP="00C36EC6">
      <w:pPr>
        <w:pStyle w:val="BodyText"/>
        <w:numPr>
          <w:ilvl w:val="1"/>
          <w:numId w:val="7"/>
        </w:numPr>
        <w:spacing w:line="259" w:lineRule="auto"/>
        <w:ind w:left="1710" w:right="14" w:hanging="432"/>
        <w:jc w:val="both"/>
        <w:rPr>
          <w:rFonts w:asciiTheme="minorHAnsi" w:eastAsia="Times New Roman" w:hAnsiTheme="minorHAnsi" w:cs="Arial"/>
        </w:rPr>
      </w:pPr>
      <w:r w:rsidRPr="00C2563A">
        <w:rPr>
          <w:rFonts w:asciiTheme="minorHAnsi" w:hAnsiTheme="minorHAnsi" w:cstheme="minorHAnsi"/>
          <w:lang w:eastAsia="ro-RO"/>
        </w:rPr>
        <w:t xml:space="preserve">Elaborarea si/sau adaptarea reglementărilor existente cu privire la </w:t>
      </w:r>
      <w:r w:rsidRPr="00C2563A">
        <w:rPr>
          <w:rFonts w:asciiTheme="minorHAnsi" w:hAnsiTheme="minorHAnsi" w:cstheme="minorHAnsi"/>
        </w:rPr>
        <w:t xml:space="preserve"> sistemele sustenabile de drenaj </w:t>
      </w:r>
      <w:r w:rsidRPr="00C2563A">
        <w:rPr>
          <w:rFonts w:asciiTheme="minorHAnsi" w:hAnsiTheme="minorHAnsi" w:cstheme="minorHAnsi"/>
          <w:lang w:eastAsia="ro-RO"/>
        </w:rPr>
        <w:t>(SuDS)</w:t>
      </w:r>
    </w:p>
    <w:p w14:paraId="00413F34" w14:textId="77777777" w:rsidR="00C2563A" w:rsidRDefault="00C2563A" w:rsidP="00C36EC6">
      <w:pPr>
        <w:pStyle w:val="BodyText"/>
        <w:numPr>
          <w:ilvl w:val="1"/>
          <w:numId w:val="7"/>
        </w:numPr>
        <w:spacing w:line="259" w:lineRule="auto"/>
        <w:ind w:left="1710" w:right="14" w:hanging="432"/>
        <w:jc w:val="both"/>
        <w:rPr>
          <w:rFonts w:asciiTheme="minorHAnsi" w:eastAsia="Times New Roman" w:hAnsiTheme="minorHAnsi" w:cs="Arial"/>
        </w:rPr>
      </w:pPr>
      <w:r w:rsidRPr="00C2563A">
        <w:rPr>
          <w:rFonts w:asciiTheme="minorHAnsi" w:hAnsiTheme="minorHAnsi" w:cstheme="minorHAnsi"/>
          <w:lang w:eastAsia="ro-RO"/>
        </w:rPr>
        <w:t xml:space="preserve">Publicarea unor manuale de bune practici tehnice în implementarea și întreținerea sistemelor </w:t>
      </w:r>
      <w:r w:rsidRPr="00C2563A">
        <w:rPr>
          <w:rFonts w:asciiTheme="minorHAnsi" w:hAnsiTheme="minorHAnsi" w:cstheme="minorHAnsi"/>
        </w:rPr>
        <w:t>sustenabile de canalizare / drenaj</w:t>
      </w:r>
    </w:p>
    <w:p w14:paraId="2DB2F637" w14:textId="77777777" w:rsidR="00C2563A" w:rsidRPr="00C2563A" w:rsidRDefault="00C2563A" w:rsidP="00C36EC6">
      <w:pPr>
        <w:pStyle w:val="BodyText"/>
        <w:numPr>
          <w:ilvl w:val="1"/>
          <w:numId w:val="7"/>
        </w:numPr>
        <w:spacing w:line="259" w:lineRule="auto"/>
        <w:ind w:left="1710" w:right="14" w:hanging="432"/>
        <w:jc w:val="both"/>
        <w:rPr>
          <w:rFonts w:asciiTheme="minorHAnsi" w:eastAsia="Times New Roman" w:hAnsiTheme="minorHAnsi" w:cs="Arial"/>
        </w:rPr>
      </w:pPr>
      <w:r w:rsidRPr="00C2563A">
        <w:rPr>
          <w:rFonts w:asciiTheme="minorHAnsi" w:hAnsiTheme="minorHAnsi" w:cstheme="minorHAnsi"/>
        </w:rPr>
        <w:t>Implementarea sistemelor sustenabile de drenaj (SuDS</w:t>
      </w:r>
    </w:p>
    <w:p w14:paraId="13F6A01A" w14:textId="77777777" w:rsidR="00C2563A" w:rsidRDefault="00C2563A" w:rsidP="00C36EC6">
      <w:pPr>
        <w:pStyle w:val="BodyText"/>
        <w:numPr>
          <w:ilvl w:val="1"/>
          <w:numId w:val="7"/>
        </w:numPr>
        <w:spacing w:line="259" w:lineRule="auto"/>
        <w:ind w:left="1710" w:right="14" w:hanging="432"/>
        <w:jc w:val="both"/>
        <w:rPr>
          <w:rFonts w:asciiTheme="minorHAnsi" w:eastAsia="Times New Roman" w:hAnsiTheme="minorHAnsi" w:cs="Arial"/>
        </w:rPr>
      </w:pPr>
      <w:r w:rsidRPr="00C2563A">
        <w:rPr>
          <w:rFonts w:asciiTheme="minorHAnsi" w:hAnsiTheme="minorHAnsi" w:cstheme="minorHAnsi"/>
        </w:rPr>
        <w:t>Îmbunătățirea capabilităților de monitorizare și detecție a fenomenelor hidrologice periculoase ( torenți pâraie, viituri rapide în bazine hidrografice mici, creșteri rapide de debite si in zonele urbane)</w:t>
      </w:r>
    </w:p>
    <w:p w14:paraId="0B882858" w14:textId="77777777" w:rsidR="00C2563A" w:rsidRDefault="00C2563A" w:rsidP="00C36EC6">
      <w:pPr>
        <w:pStyle w:val="BodyText"/>
        <w:numPr>
          <w:ilvl w:val="1"/>
          <w:numId w:val="7"/>
        </w:numPr>
        <w:spacing w:line="259" w:lineRule="auto"/>
        <w:ind w:left="1710" w:right="14" w:hanging="432"/>
        <w:jc w:val="both"/>
        <w:rPr>
          <w:rFonts w:asciiTheme="minorHAnsi" w:eastAsia="Times New Roman" w:hAnsiTheme="minorHAnsi" w:cs="Arial"/>
        </w:rPr>
      </w:pPr>
      <w:r w:rsidRPr="00C2563A">
        <w:rPr>
          <w:rFonts w:asciiTheme="minorHAnsi" w:hAnsiTheme="minorHAnsi" w:cstheme="minorHAnsi"/>
        </w:rPr>
        <w:t>Formarea și perfecționarea resursei umane (monitorizare, prognoză, diseminare)</w:t>
      </w:r>
    </w:p>
    <w:p w14:paraId="67106B71" w14:textId="77777777" w:rsidR="00C2563A" w:rsidRDefault="00C2563A" w:rsidP="00C36EC6">
      <w:pPr>
        <w:pStyle w:val="BodyText"/>
        <w:numPr>
          <w:ilvl w:val="1"/>
          <w:numId w:val="7"/>
        </w:numPr>
        <w:spacing w:line="259" w:lineRule="auto"/>
        <w:ind w:left="1710" w:right="14" w:hanging="432"/>
        <w:jc w:val="both"/>
        <w:rPr>
          <w:rFonts w:asciiTheme="minorHAnsi" w:eastAsia="Times New Roman" w:hAnsiTheme="minorHAnsi" w:cs="Arial"/>
        </w:rPr>
      </w:pPr>
      <w:r w:rsidRPr="00C2563A">
        <w:rPr>
          <w:rFonts w:asciiTheme="minorHAnsi" w:hAnsiTheme="minorHAnsi" w:cstheme="minorHAnsi"/>
        </w:rPr>
        <w:t>Actualizarea Planurilor de protecție civilă: analiza modului de evacuare a populației din zonele afectate și căile de acces spre zone sigure, semnalizarea/identificarea rutelor alternative de acces, etc</w:t>
      </w:r>
    </w:p>
    <w:p w14:paraId="27DB8B63" w14:textId="77777777" w:rsidR="00C2563A" w:rsidRDefault="00C2563A" w:rsidP="00C36EC6">
      <w:pPr>
        <w:pStyle w:val="BodyText"/>
        <w:numPr>
          <w:ilvl w:val="1"/>
          <w:numId w:val="7"/>
        </w:numPr>
        <w:spacing w:line="259" w:lineRule="auto"/>
        <w:ind w:left="1710" w:right="14" w:hanging="432"/>
        <w:jc w:val="both"/>
        <w:rPr>
          <w:rFonts w:asciiTheme="minorHAnsi" w:eastAsia="Times New Roman" w:hAnsiTheme="minorHAnsi" w:cs="Arial"/>
        </w:rPr>
      </w:pPr>
      <w:r w:rsidRPr="00C2563A">
        <w:rPr>
          <w:rFonts w:asciiTheme="minorHAnsi" w:hAnsiTheme="minorHAnsi" w:cstheme="minorHAnsi"/>
        </w:rPr>
        <w:t>Exerciții de evacuare</w:t>
      </w:r>
    </w:p>
    <w:p w14:paraId="72631105" w14:textId="77777777" w:rsidR="00C2563A" w:rsidRDefault="00C2563A" w:rsidP="00C36EC6">
      <w:pPr>
        <w:pStyle w:val="BodyText"/>
        <w:numPr>
          <w:ilvl w:val="1"/>
          <w:numId w:val="7"/>
        </w:numPr>
        <w:spacing w:line="259" w:lineRule="auto"/>
        <w:ind w:left="1710" w:right="14" w:hanging="432"/>
        <w:jc w:val="both"/>
        <w:rPr>
          <w:rFonts w:asciiTheme="minorHAnsi" w:eastAsia="Times New Roman" w:hAnsiTheme="minorHAnsi" w:cs="Arial"/>
        </w:rPr>
      </w:pPr>
      <w:r w:rsidRPr="00C2563A">
        <w:rPr>
          <w:rFonts w:asciiTheme="minorHAnsi" w:hAnsiTheme="minorHAnsi" w:cstheme="minorHAnsi"/>
        </w:rPr>
        <w:t>Activități educaționale privind riscul de inundații</w:t>
      </w:r>
    </w:p>
    <w:p w14:paraId="60B5ECDB" w14:textId="77777777" w:rsidR="00C2563A" w:rsidRDefault="00C2563A" w:rsidP="00C36EC6">
      <w:pPr>
        <w:pStyle w:val="BodyText"/>
        <w:numPr>
          <w:ilvl w:val="1"/>
          <w:numId w:val="7"/>
        </w:numPr>
        <w:spacing w:line="259" w:lineRule="auto"/>
        <w:ind w:left="1710" w:right="14" w:hanging="432"/>
        <w:jc w:val="both"/>
        <w:rPr>
          <w:rFonts w:asciiTheme="minorHAnsi" w:eastAsia="Times New Roman" w:hAnsiTheme="minorHAnsi" w:cs="Arial"/>
        </w:rPr>
      </w:pPr>
      <w:r w:rsidRPr="00C2563A">
        <w:rPr>
          <w:rFonts w:asciiTheme="minorHAnsi" w:hAnsiTheme="minorHAnsi" w:cstheme="minorHAnsi"/>
          <w:lang w:eastAsia="ro-RO"/>
        </w:rPr>
        <w:lastRenderedPageBreak/>
        <w:t>Încurajarea participării publicului pe subiecte legate de riscul de inundații</w:t>
      </w:r>
    </w:p>
    <w:p w14:paraId="23825F73" w14:textId="77777777" w:rsidR="00C2563A" w:rsidRDefault="00C2563A" w:rsidP="00C36EC6">
      <w:pPr>
        <w:pStyle w:val="BodyText"/>
        <w:numPr>
          <w:ilvl w:val="1"/>
          <w:numId w:val="7"/>
        </w:numPr>
        <w:spacing w:line="259" w:lineRule="auto"/>
        <w:ind w:left="1710" w:right="14" w:hanging="432"/>
        <w:jc w:val="both"/>
        <w:rPr>
          <w:rFonts w:asciiTheme="minorHAnsi" w:eastAsia="Times New Roman" w:hAnsiTheme="minorHAnsi" w:cs="Arial"/>
        </w:rPr>
      </w:pPr>
      <w:r w:rsidRPr="00050DA1">
        <w:rPr>
          <w:lang w:eastAsia="ro-RO"/>
        </w:rPr>
        <w:t>Îmbunătățirea gradului de asigurare a locuințelor prin intermediul polițelor PAID si asigurărilor suplimentare, asigurarea bunurilor publice, economice etc</w:t>
      </w:r>
    </w:p>
    <w:p w14:paraId="08AE7282" w14:textId="77777777" w:rsidR="00C2563A" w:rsidRDefault="00C2563A" w:rsidP="00C36EC6">
      <w:pPr>
        <w:pStyle w:val="BodyText"/>
        <w:numPr>
          <w:ilvl w:val="1"/>
          <w:numId w:val="7"/>
        </w:numPr>
        <w:spacing w:line="259" w:lineRule="auto"/>
        <w:ind w:left="1710" w:right="14" w:hanging="432"/>
        <w:jc w:val="both"/>
        <w:rPr>
          <w:rFonts w:asciiTheme="minorHAnsi" w:eastAsia="Times New Roman" w:hAnsiTheme="minorHAnsi" w:cs="Arial"/>
        </w:rPr>
      </w:pPr>
      <w:r w:rsidRPr="00C2563A">
        <w:rPr>
          <w:rFonts w:asciiTheme="minorHAnsi" w:hAnsiTheme="minorHAnsi" w:cstheme="minorHAnsi"/>
        </w:rPr>
        <w:t>Evacuarea populației din zonele afectate, asistență medicală de urgență</w:t>
      </w:r>
    </w:p>
    <w:p w14:paraId="5689872E" w14:textId="276B9170" w:rsidR="00C2563A" w:rsidRPr="00C2563A" w:rsidRDefault="00C2563A" w:rsidP="00C36EC6">
      <w:pPr>
        <w:pStyle w:val="BodyText"/>
        <w:numPr>
          <w:ilvl w:val="1"/>
          <w:numId w:val="7"/>
        </w:numPr>
        <w:spacing w:line="259" w:lineRule="auto"/>
        <w:ind w:left="1710" w:right="14" w:hanging="432"/>
        <w:jc w:val="both"/>
        <w:rPr>
          <w:rFonts w:asciiTheme="minorHAnsi" w:eastAsia="Times New Roman" w:hAnsiTheme="minorHAnsi" w:cs="Arial"/>
        </w:rPr>
      </w:pPr>
      <w:r w:rsidRPr="00C2563A">
        <w:rPr>
          <w:rFonts w:asciiTheme="minorHAnsi" w:hAnsiTheme="minorHAnsi" w:cstheme="minorBidi"/>
        </w:rPr>
        <w:t>Relocarea temporară a populației afectate, asistență psihologică, precum și sprijin financiar și juridic</w:t>
      </w:r>
    </w:p>
    <w:p w14:paraId="64B72F9B" w14:textId="7F19CEAF" w:rsidR="00C2563A" w:rsidRPr="00C2563A" w:rsidRDefault="00C2563A" w:rsidP="00C36EC6">
      <w:pPr>
        <w:pStyle w:val="BodyText"/>
        <w:numPr>
          <w:ilvl w:val="1"/>
          <w:numId w:val="7"/>
        </w:numPr>
        <w:spacing w:line="259" w:lineRule="auto"/>
        <w:ind w:left="1710" w:right="14" w:hanging="432"/>
        <w:jc w:val="both"/>
        <w:rPr>
          <w:rFonts w:asciiTheme="minorHAnsi" w:eastAsia="Times New Roman" w:hAnsiTheme="minorHAnsi" w:cs="Arial"/>
        </w:rPr>
      </w:pPr>
      <w:r w:rsidRPr="00050DA1">
        <w:rPr>
          <w:rFonts w:asciiTheme="minorHAnsi" w:hAnsiTheme="minorHAnsi" w:cstheme="minorHAnsi"/>
        </w:rPr>
        <w:t>Sprijin din partea statului pentru repornirea activității economice in caz de eveniment de inundație deosebit (sistem de creditare cu dobânzi mici)</w:t>
      </w:r>
    </w:p>
    <w:p w14:paraId="0C21D5F7" w14:textId="3C935C49" w:rsidR="00C2563A" w:rsidRPr="00C2563A" w:rsidRDefault="00C2563A" w:rsidP="00C36EC6">
      <w:pPr>
        <w:pStyle w:val="BodyText"/>
        <w:numPr>
          <w:ilvl w:val="1"/>
          <w:numId w:val="7"/>
        </w:numPr>
        <w:spacing w:line="259" w:lineRule="auto"/>
        <w:ind w:left="1710" w:right="14" w:hanging="432"/>
        <w:jc w:val="both"/>
        <w:rPr>
          <w:rStyle w:val="normaltextrun"/>
          <w:rFonts w:asciiTheme="minorHAnsi" w:eastAsia="Times New Roman" w:hAnsiTheme="minorHAnsi" w:cs="Arial"/>
        </w:rPr>
      </w:pPr>
      <w:r w:rsidRPr="00050DA1">
        <w:rPr>
          <w:rStyle w:val="normaltextrun"/>
          <w:rFonts w:asciiTheme="minorHAnsi" w:hAnsiTheme="minorHAnsi" w:cstheme="minorHAnsi"/>
        </w:rPr>
        <w:t>Inventarierea pagubelor si completarea bazei de date asociate</w:t>
      </w:r>
    </w:p>
    <w:p w14:paraId="7C48207A" w14:textId="06BAE471" w:rsidR="00C2563A" w:rsidRPr="00C2563A" w:rsidRDefault="00C2563A" w:rsidP="00C36EC6">
      <w:pPr>
        <w:pStyle w:val="BodyText"/>
        <w:numPr>
          <w:ilvl w:val="1"/>
          <w:numId w:val="7"/>
        </w:numPr>
        <w:spacing w:line="259" w:lineRule="auto"/>
        <w:ind w:left="1710" w:right="14" w:hanging="432"/>
        <w:jc w:val="both"/>
        <w:rPr>
          <w:rFonts w:asciiTheme="minorHAnsi" w:eastAsia="Times New Roman" w:hAnsiTheme="minorHAnsi" w:cs="Arial"/>
        </w:rPr>
      </w:pPr>
      <w:r w:rsidRPr="00050DA1">
        <w:rPr>
          <w:rFonts w:asciiTheme="minorHAnsi" w:eastAsia="Verdana" w:hAnsiTheme="minorHAnsi" w:cstheme="minorHAnsi"/>
        </w:rPr>
        <w:t>Cartografierea urmei viiturii, după producerea fiecărui eveniment, într-un timp rezonabil (câteva zile – o saptămâna)</w:t>
      </w:r>
    </w:p>
    <w:p w14:paraId="4ADA7301" w14:textId="24A46B4F" w:rsidR="00C2563A" w:rsidRPr="00C2563A" w:rsidRDefault="00C2563A" w:rsidP="00C36EC6">
      <w:pPr>
        <w:pStyle w:val="BodyText"/>
        <w:numPr>
          <w:ilvl w:val="1"/>
          <w:numId w:val="7"/>
        </w:numPr>
        <w:spacing w:line="259" w:lineRule="auto"/>
        <w:ind w:left="1710" w:right="14" w:hanging="432"/>
        <w:jc w:val="both"/>
        <w:rPr>
          <w:rFonts w:asciiTheme="minorHAnsi" w:eastAsia="Times New Roman" w:hAnsiTheme="minorHAnsi" w:cs="Arial"/>
        </w:rPr>
      </w:pPr>
      <w:r w:rsidRPr="00050DA1">
        <w:rPr>
          <w:rFonts w:asciiTheme="minorHAnsi" w:hAnsiTheme="minorHAnsi" w:cstheme="minorHAnsi"/>
        </w:rPr>
        <w:t>Analiza comportării și a modului de exploatare a lucrărilor hidrotehnice</w:t>
      </w:r>
    </w:p>
    <w:p w14:paraId="58E982B7" w14:textId="39F18199" w:rsidR="00FB33C5" w:rsidRPr="000F68B1" w:rsidRDefault="00D56DBB" w:rsidP="000F68B1">
      <w:pPr>
        <w:pStyle w:val="BodyText"/>
        <w:numPr>
          <w:ilvl w:val="0"/>
          <w:numId w:val="7"/>
        </w:numPr>
        <w:spacing w:before="120" w:after="120" w:line="259" w:lineRule="auto"/>
        <w:ind w:right="20"/>
        <w:jc w:val="both"/>
        <w:rPr>
          <w:rFonts w:asciiTheme="minorHAnsi" w:eastAsia="Times New Roman" w:hAnsiTheme="minorHAnsi" w:cs="Arial"/>
          <w:b/>
        </w:rPr>
      </w:pPr>
      <w:r w:rsidRPr="000F68B1">
        <w:rPr>
          <w:rFonts w:asciiTheme="minorHAnsi" w:eastAsia="Times New Roman" w:hAnsiTheme="minorHAnsi" w:cs="Arial"/>
          <w:b/>
        </w:rPr>
        <w:t>Detalierea măsurilor verzi</w:t>
      </w:r>
      <w:r w:rsidR="00EF18AC" w:rsidRPr="000F68B1">
        <w:rPr>
          <w:rFonts w:asciiTheme="minorHAnsi" w:eastAsia="Times New Roman" w:hAnsiTheme="minorHAnsi" w:cs="Arial"/>
          <w:b/>
        </w:rPr>
        <w:t xml:space="preserve"> </w:t>
      </w:r>
      <w:r w:rsidR="00EF18AC" w:rsidRPr="000F68B1">
        <w:rPr>
          <w:rFonts w:asciiTheme="minorHAnsi" w:eastAsia="Times New Roman" w:hAnsiTheme="minorHAnsi" w:cs="Arial"/>
          <w:bCs/>
        </w:rPr>
        <w:t xml:space="preserve">- </w:t>
      </w:r>
      <w:r w:rsidR="00EF18AC" w:rsidRPr="000F68B1">
        <w:rPr>
          <w:bCs/>
        </w:rPr>
        <w:t>s-</w:t>
      </w:r>
      <w:r w:rsidR="00EF18AC" w:rsidRPr="000F68B1">
        <w:t>a recomandat adoptarea soluțiilor verzi cu prioritate precum și a celor gri-verzi și, în general, a acelor considerate că răspund foarte bine pe termen lung, din perspectiva schimbărilor climatice</w:t>
      </w:r>
    </w:p>
    <w:p w14:paraId="5620AFFD" w14:textId="77777777" w:rsidR="00EF18AC" w:rsidRPr="000F68B1" w:rsidRDefault="00EF18AC" w:rsidP="000F68B1">
      <w:pPr>
        <w:pStyle w:val="ListParagraph"/>
        <w:numPr>
          <w:ilvl w:val="0"/>
          <w:numId w:val="7"/>
        </w:numPr>
        <w:tabs>
          <w:tab w:val="left" w:pos="720"/>
        </w:tabs>
        <w:spacing w:before="120" w:after="120" w:line="259" w:lineRule="auto"/>
        <w:jc w:val="both"/>
        <w:rPr>
          <w:b/>
        </w:rPr>
      </w:pPr>
      <w:r w:rsidRPr="000F68B1">
        <w:rPr>
          <w:b/>
        </w:rPr>
        <w:t>Proiecte POIM</w:t>
      </w:r>
    </w:p>
    <w:p w14:paraId="5838C8C4" w14:textId="6C3264D5" w:rsidR="00EF18AC" w:rsidRPr="000F68B1" w:rsidRDefault="00EF18AC" w:rsidP="000F68B1">
      <w:pPr>
        <w:pStyle w:val="ListParagraph"/>
        <w:tabs>
          <w:tab w:val="left" w:pos="720"/>
        </w:tabs>
        <w:spacing w:before="120" w:after="120" w:line="259" w:lineRule="auto"/>
        <w:ind w:left="1257" w:firstLine="0"/>
        <w:jc w:val="both"/>
        <w:rPr>
          <w:b/>
        </w:rPr>
      </w:pPr>
      <w:r w:rsidRPr="000F68B1">
        <w:t xml:space="preserve">Portofoliul de proiecte </w:t>
      </w:r>
      <w:r w:rsidRPr="000F68B1">
        <w:rPr>
          <w:i/>
        </w:rPr>
        <w:t>POIM 2014-2020 - Axa prioritară 5 Promovarea adaptării la schimbările climatice, prevenirea și gestionarea riscurilor / Obiectivul specific 5.1</w:t>
      </w:r>
      <w:r w:rsidRPr="000F68B1">
        <w:t>, cu finanțare din Fondul de coeziune și bugetul de stat</w:t>
      </w:r>
      <w:r w:rsidR="00AA2CEC">
        <w:t>. S</w:t>
      </w:r>
      <w:r w:rsidRPr="000F68B1">
        <w:t>-au promovat 14 proiecte lansate de diferite A.B.A, aflate în diverse stadii de aprobare / implementare, la nivel național.</w:t>
      </w:r>
      <w:r w:rsidR="000945FB" w:rsidRPr="000F68B1">
        <w:t xml:space="preserve"> Astfel, în </w:t>
      </w:r>
      <w:r w:rsidR="004B180C">
        <w:t>PMRI pentru ciclul II</w:t>
      </w:r>
      <w:r w:rsidRPr="000F68B1">
        <w:t xml:space="preserve"> </w:t>
      </w:r>
      <w:r w:rsidR="000945FB" w:rsidRPr="000F68B1">
        <w:t xml:space="preserve">este util </w:t>
      </w:r>
      <w:r w:rsidRPr="000F68B1">
        <w:t xml:space="preserve">să </w:t>
      </w:r>
      <w:r w:rsidR="000945FB" w:rsidRPr="000F68B1">
        <w:t xml:space="preserve">se </w:t>
      </w:r>
      <w:r w:rsidRPr="000F68B1">
        <w:t xml:space="preserve">includă </w:t>
      </w:r>
      <w:r w:rsidR="000945FB" w:rsidRPr="000F68B1">
        <w:t xml:space="preserve">și </w:t>
      </w:r>
      <w:r w:rsidRPr="000F68B1">
        <w:t xml:space="preserve">măsurile deja propuse în proiectele mai sus amintite, </w:t>
      </w:r>
      <w:r w:rsidR="00794DEB" w:rsidRPr="000F68B1">
        <w:t xml:space="preserve">însă </w:t>
      </w:r>
      <w:r w:rsidRPr="000F68B1">
        <w:t xml:space="preserve">cu </w:t>
      </w:r>
      <w:r w:rsidR="000945FB" w:rsidRPr="000F68B1">
        <w:t>unele precizări.</w:t>
      </w:r>
    </w:p>
    <w:p w14:paraId="0CAC6A29" w14:textId="6EC81356" w:rsidR="007F5058" w:rsidRPr="000F68B1" w:rsidRDefault="000945FB" w:rsidP="000F68B1">
      <w:pPr>
        <w:pStyle w:val="ListParagraph"/>
        <w:numPr>
          <w:ilvl w:val="0"/>
          <w:numId w:val="7"/>
        </w:numPr>
        <w:tabs>
          <w:tab w:val="left" w:pos="720"/>
        </w:tabs>
        <w:spacing w:before="120" w:after="120" w:line="259" w:lineRule="auto"/>
        <w:jc w:val="both"/>
        <w:rPr>
          <w:b/>
        </w:rPr>
      </w:pPr>
      <w:r w:rsidRPr="000F68B1">
        <w:rPr>
          <w:b/>
        </w:rPr>
        <w:t>Măsurile din Abordarea MRI 9</w:t>
      </w:r>
    </w:p>
    <w:p w14:paraId="0C9ACBB9" w14:textId="15ACF8A1" w:rsidR="000945FB" w:rsidRPr="0002663C" w:rsidRDefault="00526EFF" w:rsidP="000F68B1">
      <w:pPr>
        <w:pStyle w:val="ListParagraph"/>
        <w:tabs>
          <w:tab w:val="left" w:pos="720"/>
        </w:tabs>
        <w:spacing w:before="120" w:after="120" w:line="259" w:lineRule="auto"/>
        <w:ind w:left="1257" w:firstLine="0"/>
        <w:jc w:val="both"/>
        <w:rPr>
          <w:rFonts w:eastAsia="Times New Roman"/>
        </w:rPr>
      </w:pPr>
      <w:r w:rsidRPr="000F68B1">
        <w:t xml:space="preserve">În majoritatea cazurilor, măsurile propuse au fost măsuri generice (preluate din recomandările metodologice – această abordare fiind acoperită de </w:t>
      </w:r>
      <w:r w:rsidR="004B180C">
        <w:rPr>
          <w:rFonts w:eastAsia="Times New Roman"/>
        </w:rPr>
        <w:t>pachetul care s</w:t>
      </w:r>
      <w:r w:rsidRPr="000F68B1">
        <w:rPr>
          <w:rFonts w:eastAsia="Times New Roman"/>
        </w:rPr>
        <w:t>e propune la nivel național Măsuri de creștere reziliență la inundații, pregătire și răspuns în situații de urgență)</w:t>
      </w:r>
      <w:r w:rsidRPr="000F68B1">
        <w:t xml:space="preserve">, fie s-au propus măsuri </w:t>
      </w:r>
      <w:r w:rsidRPr="0002663C">
        <w:t xml:space="preserve">concrete. </w:t>
      </w:r>
      <w:r w:rsidR="00794DEB" w:rsidRPr="0002663C">
        <w:t xml:space="preserve">Aceste măsuri </w:t>
      </w:r>
      <w:r w:rsidRPr="0002663C">
        <w:t>f</w:t>
      </w:r>
      <w:r w:rsidR="00794DEB" w:rsidRPr="0002663C">
        <w:t xml:space="preserve">ac </w:t>
      </w:r>
      <w:r w:rsidRPr="0002663C">
        <w:t>obiectul unei analize viitoare detaliate</w:t>
      </w:r>
      <w:r w:rsidR="00794DEB" w:rsidRPr="0002663C">
        <w:t xml:space="preserve">. </w:t>
      </w:r>
    </w:p>
    <w:p w14:paraId="0FE78DAB" w14:textId="4B7F9CEB" w:rsidR="00931B8C" w:rsidRPr="000F68B1" w:rsidRDefault="00931B8C" w:rsidP="000F68B1">
      <w:pPr>
        <w:pStyle w:val="BodyText"/>
        <w:spacing w:before="120" w:after="120" w:line="259" w:lineRule="auto"/>
        <w:ind w:right="20"/>
        <w:jc w:val="both"/>
      </w:pPr>
      <w:r w:rsidRPr="0002663C">
        <w:t>După</w:t>
      </w:r>
      <w:r w:rsidR="007A17B1" w:rsidRPr="0002663C">
        <w:t xml:space="preserve"> </w:t>
      </w:r>
      <w:r w:rsidRPr="0002663C">
        <w:t>identifica</w:t>
      </w:r>
      <w:r w:rsidR="00834B52" w:rsidRPr="0002663C">
        <w:t>r</w:t>
      </w:r>
      <w:r w:rsidRPr="0002663C">
        <w:t>ea</w:t>
      </w:r>
      <w:r w:rsidR="007A17B1" w:rsidRPr="0002663C">
        <w:t xml:space="preserve"> </w:t>
      </w:r>
      <w:r w:rsidRPr="0002663C">
        <w:t>acelui</w:t>
      </w:r>
      <w:r w:rsidR="007A17B1" w:rsidRPr="0002663C">
        <w:t xml:space="preserve"> </w:t>
      </w:r>
      <w:r w:rsidRPr="0002663C">
        <w:t>pachet</w:t>
      </w:r>
      <w:r w:rsidR="007A17B1" w:rsidRPr="0002663C">
        <w:t xml:space="preserve"> </w:t>
      </w:r>
      <w:r w:rsidRPr="0002663C">
        <w:t>de</w:t>
      </w:r>
      <w:r w:rsidR="007A17B1" w:rsidRPr="0002663C">
        <w:t xml:space="preserve"> </w:t>
      </w:r>
      <w:r w:rsidRPr="0002663C">
        <w:t>măsuri</w:t>
      </w:r>
      <w:r w:rsidR="007A17B1" w:rsidRPr="0002663C">
        <w:t xml:space="preserve"> </w:t>
      </w:r>
      <w:r w:rsidRPr="0002663C">
        <w:t>adecvate,</w:t>
      </w:r>
      <w:r w:rsidR="007A17B1" w:rsidRPr="0002663C">
        <w:t xml:space="preserve"> </w:t>
      </w:r>
      <w:r w:rsidRPr="0002663C">
        <w:t>acesta</w:t>
      </w:r>
      <w:r w:rsidR="007A17B1" w:rsidRPr="0002663C">
        <w:t xml:space="preserve"> </w:t>
      </w:r>
      <w:r w:rsidRPr="0002663C">
        <w:t>devin</w:t>
      </w:r>
      <w:r w:rsidR="007A17B1" w:rsidRPr="0002663C">
        <w:t xml:space="preserve"> </w:t>
      </w:r>
      <w:r w:rsidRPr="0002663C">
        <w:t>elementul</w:t>
      </w:r>
      <w:r w:rsidR="007A17B1" w:rsidRPr="0002663C">
        <w:t xml:space="preserve"> </w:t>
      </w:r>
      <w:r w:rsidRPr="0002663C">
        <w:t>constitutiv</w:t>
      </w:r>
      <w:r w:rsidR="007A17B1" w:rsidRPr="0002663C">
        <w:t xml:space="preserve"> </w:t>
      </w:r>
      <w:r w:rsidRPr="0002663C">
        <w:t>al</w:t>
      </w:r>
      <w:r w:rsidR="007A17B1" w:rsidRPr="0002663C">
        <w:t xml:space="preserve"> </w:t>
      </w:r>
      <w:r w:rsidRPr="0002663C">
        <w:t>programului</w:t>
      </w:r>
      <w:r w:rsidR="007A17B1" w:rsidRPr="0002663C">
        <w:t xml:space="preserve"> </w:t>
      </w:r>
      <w:r w:rsidRPr="0002663C">
        <w:t>de</w:t>
      </w:r>
      <w:r w:rsidR="007A17B1" w:rsidRPr="0002663C">
        <w:t xml:space="preserve"> </w:t>
      </w:r>
      <w:r w:rsidRPr="0002663C">
        <w:t>măsuri</w:t>
      </w:r>
      <w:r w:rsidR="007A17B1" w:rsidRPr="0002663C">
        <w:t xml:space="preserve"> </w:t>
      </w:r>
      <w:r w:rsidRPr="0002663C">
        <w:t>pentru</w:t>
      </w:r>
      <w:r w:rsidR="007A17B1" w:rsidRPr="0002663C">
        <w:t xml:space="preserve"> </w:t>
      </w:r>
      <w:r w:rsidRPr="0002663C">
        <w:t>fiecare</w:t>
      </w:r>
      <w:r w:rsidR="007A17B1" w:rsidRPr="0002663C">
        <w:t xml:space="preserve"> </w:t>
      </w:r>
      <w:r w:rsidRPr="0002663C">
        <w:t>zonă</w:t>
      </w:r>
      <w:r w:rsidR="007A17B1" w:rsidRPr="0002663C">
        <w:t xml:space="preserve"> </w:t>
      </w:r>
      <w:r w:rsidRPr="0002663C">
        <w:t>A.P.S.F.R.</w:t>
      </w:r>
    </w:p>
    <w:p w14:paraId="6ED650F9" w14:textId="27CB0524" w:rsidR="002F1410" w:rsidRPr="000F68B1" w:rsidRDefault="000945FB" w:rsidP="000F68B1">
      <w:pPr>
        <w:pStyle w:val="BodyText"/>
        <w:spacing w:before="120" w:after="120" w:line="259" w:lineRule="auto"/>
        <w:ind w:right="14"/>
        <w:jc w:val="both"/>
      </w:pPr>
      <w:r w:rsidRPr="000F68B1">
        <w:t>M</w:t>
      </w:r>
      <w:r w:rsidR="002F1410" w:rsidRPr="000F68B1">
        <w:t>ăsurile</w:t>
      </w:r>
      <w:r w:rsidR="007A17B1" w:rsidRPr="000F68B1">
        <w:t xml:space="preserve"> </w:t>
      </w:r>
      <w:r w:rsidR="002F1410" w:rsidRPr="000F68B1">
        <w:t>finale</w:t>
      </w:r>
      <w:r w:rsidR="007A17B1" w:rsidRPr="000F68B1">
        <w:t xml:space="preserve"> </w:t>
      </w:r>
      <w:r w:rsidR="002F1410" w:rsidRPr="000F68B1">
        <w:t>urmând</w:t>
      </w:r>
      <w:r w:rsidR="007A17B1" w:rsidRPr="000F68B1">
        <w:t xml:space="preserve"> </w:t>
      </w:r>
      <w:r w:rsidR="002F1410" w:rsidRPr="000F68B1">
        <w:t>a</w:t>
      </w:r>
      <w:r w:rsidR="007A17B1" w:rsidRPr="000F68B1">
        <w:t xml:space="preserve"> </w:t>
      </w:r>
      <w:r w:rsidR="002F1410" w:rsidRPr="000F68B1">
        <w:t>fi</w:t>
      </w:r>
      <w:r w:rsidR="007A17B1" w:rsidRPr="000F68B1">
        <w:t xml:space="preserve"> </w:t>
      </w:r>
      <w:r w:rsidR="002F1410" w:rsidRPr="000F68B1">
        <w:t>definite</w:t>
      </w:r>
      <w:r w:rsidR="007A17B1" w:rsidRPr="000F68B1">
        <w:t xml:space="preserve"> </w:t>
      </w:r>
      <w:r w:rsidR="002F1410" w:rsidRPr="000F68B1">
        <w:t>pe</w:t>
      </w:r>
      <w:r w:rsidR="007A17B1" w:rsidRPr="000F68B1">
        <w:t xml:space="preserve"> </w:t>
      </w:r>
      <w:r w:rsidR="002F1410" w:rsidRPr="000F68B1">
        <w:t>parcursul</w:t>
      </w:r>
      <w:r w:rsidR="007A17B1" w:rsidRPr="000F68B1">
        <w:t xml:space="preserve"> </w:t>
      </w:r>
      <w:r w:rsidR="002F1410" w:rsidRPr="000F68B1">
        <w:t>derulării</w:t>
      </w:r>
      <w:r w:rsidR="007A17B1" w:rsidRPr="000F68B1">
        <w:t xml:space="preserve"> </w:t>
      </w:r>
      <w:r w:rsidR="002F1410" w:rsidRPr="000F68B1">
        <w:t>în</w:t>
      </w:r>
      <w:r w:rsidR="007A17B1" w:rsidRPr="000F68B1">
        <w:t xml:space="preserve"> </w:t>
      </w:r>
      <w:r w:rsidR="002F1410" w:rsidRPr="000F68B1">
        <w:t>paralel</w:t>
      </w:r>
      <w:r w:rsidR="007A17B1" w:rsidRPr="000F68B1">
        <w:t xml:space="preserve"> </w:t>
      </w:r>
      <w:r w:rsidR="002F1410" w:rsidRPr="000F68B1">
        <w:t>a</w:t>
      </w:r>
      <w:r w:rsidR="007A17B1" w:rsidRPr="000F68B1">
        <w:t xml:space="preserve"> </w:t>
      </w:r>
      <w:r w:rsidR="002F1410" w:rsidRPr="000F68B1">
        <w:t>etapelor</w:t>
      </w:r>
      <w:r w:rsidR="007A17B1" w:rsidRPr="000F68B1">
        <w:t xml:space="preserve"> </w:t>
      </w:r>
      <w:r w:rsidR="002F1410" w:rsidRPr="000F68B1">
        <w:t>de</w:t>
      </w:r>
      <w:r w:rsidR="007A17B1" w:rsidRPr="000F68B1">
        <w:t xml:space="preserve"> </w:t>
      </w:r>
      <w:r w:rsidR="002F1410" w:rsidRPr="000F68B1">
        <w:t>dezvoltare</w:t>
      </w:r>
      <w:r w:rsidR="007A17B1" w:rsidRPr="000F68B1">
        <w:t xml:space="preserve"> </w:t>
      </w:r>
      <w:r w:rsidR="002F1410" w:rsidRPr="000F68B1">
        <w:t>a</w:t>
      </w:r>
      <w:r w:rsidR="007A17B1" w:rsidRPr="000F68B1">
        <w:t xml:space="preserve"> </w:t>
      </w:r>
      <w:r w:rsidR="002F1410" w:rsidRPr="000F68B1">
        <w:t>planurilor</w:t>
      </w:r>
      <w:r w:rsidR="007A17B1" w:rsidRPr="000F68B1">
        <w:t xml:space="preserve"> </w:t>
      </w:r>
      <w:r w:rsidR="002F1410" w:rsidRPr="000F68B1">
        <w:t>și</w:t>
      </w:r>
      <w:r w:rsidR="007A17B1" w:rsidRPr="000F68B1">
        <w:t xml:space="preserve"> </w:t>
      </w:r>
      <w:r w:rsidR="002F1410" w:rsidRPr="000F68B1">
        <w:t>a</w:t>
      </w:r>
      <w:r w:rsidR="007A17B1" w:rsidRPr="000F68B1">
        <w:t xml:space="preserve"> </w:t>
      </w:r>
      <w:r w:rsidR="002F1410" w:rsidRPr="000F68B1">
        <w:t>procedurii</w:t>
      </w:r>
      <w:r w:rsidR="007A17B1" w:rsidRPr="000F68B1">
        <w:t xml:space="preserve"> </w:t>
      </w:r>
      <w:r w:rsidR="002F1410" w:rsidRPr="000F68B1">
        <w:t>SEA</w:t>
      </w:r>
      <w:r w:rsidR="007A17B1" w:rsidRPr="000F68B1">
        <w:t xml:space="preserve"> </w:t>
      </w:r>
      <w:r w:rsidR="004B180C">
        <w:t xml:space="preserve">aferentă </w:t>
      </w:r>
      <w:r w:rsidR="002F1410" w:rsidRPr="000F68B1">
        <w:t>al</w:t>
      </w:r>
      <w:r w:rsidR="007A17B1" w:rsidRPr="000F68B1">
        <w:t xml:space="preserve"> </w:t>
      </w:r>
      <w:r w:rsidR="002F1410" w:rsidRPr="000F68B1">
        <w:t>acestora.</w:t>
      </w:r>
    </w:p>
    <w:p w14:paraId="66C72FEA" w14:textId="6337B7F0" w:rsidR="00CF7B4C" w:rsidRDefault="00432743" w:rsidP="00946BBF">
      <w:pPr>
        <w:pStyle w:val="Heading1"/>
        <w:numPr>
          <w:ilvl w:val="0"/>
          <w:numId w:val="45"/>
        </w:numPr>
        <w:tabs>
          <w:tab w:val="left" w:pos="838"/>
        </w:tabs>
        <w:spacing w:before="120" w:after="120" w:line="259" w:lineRule="auto"/>
        <w:ind w:left="837" w:hanging="361"/>
      </w:pPr>
      <w:bookmarkStart w:id="39" w:name="_Toc122594219"/>
      <w:r>
        <w:rPr>
          <w:color w:val="0076BC"/>
        </w:rPr>
        <w:t>Relevanţa</w:t>
      </w:r>
      <w:r w:rsidR="007A17B1">
        <w:rPr>
          <w:color w:val="0076BC"/>
          <w:spacing w:val="-10"/>
        </w:rPr>
        <w:t xml:space="preserve"> </w:t>
      </w:r>
      <w:r>
        <w:rPr>
          <w:color w:val="0076BC"/>
        </w:rPr>
        <w:t>şi</w:t>
      </w:r>
      <w:r w:rsidR="007A17B1">
        <w:rPr>
          <w:color w:val="0076BC"/>
          <w:spacing w:val="-11"/>
        </w:rPr>
        <w:t xml:space="preserve"> </w:t>
      </w:r>
      <w:r>
        <w:rPr>
          <w:color w:val="0076BC"/>
        </w:rPr>
        <w:t>importanţa</w:t>
      </w:r>
      <w:r w:rsidR="007A17B1">
        <w:rPr>
          <w:color w:val="0076BC"/>
          <w:spacing w:val="-10"/>
        </w:rPr>
        <w:t xml:space="preserve"> </w:t>
      </w:r>
      <w:r>
        <w:rPr>
          <w:color w:val="0076BC"/>
          <w:spacing w:val="-2"/>
        </w:rPr>
        <w:t>PMRI</w:t>
      </w:r>
      <w:r w:rsidR="004B180C">
        <w:rPr>
          <w:color w:val="0076BC"/>
          <w:spacing w:val="-2"/>
        </w:rPr>
        <w:t xml:space="preserve"> </w:t>
      </w:r>
      <w:r w:rsidR="00242B8B">
        <w:rPr>
          <w:color w:val="0076BC"/>
          <w:spacing w:val="-2"/>
        </w:rPr>
        <w:t>Ciclul II</w:t>
      </w:r>
      <w:bookmarkEnd w:id="39"/>
    </w:p>
    <w:p w14:paraId="6CEBF706" w14:textId="46B4884C" w:rsidR="00CF7B4C" w:rsidRDefault="00432743" w:rsidP="00BA6B25">
      <w:pPr>
        <w:pStyle w:val="Heading3"/>
        <w:numPr>
          <w:ilvl w:val="2"/>
          <w:numId w:val="3"/>
        </w:numPr>
        <w:tabs>
          <w:tab w:val="left" w:pos="838"/>
        </w:tabs>
        <w:spacing w:before="120" w:after="120" w:line="259" w:lineRule="auto"/>
        <w:ind w:hanging="721"/>
      </w:pPr>
      <w:bookmarkStart w:id="40" w:name="_Toc122594220"/>
      <w:r>
        <w:rPr>
          <w:color w:val="0076BC"/>
        </w:rPr>
        <w:t>Modul</w:t>
      </w:r>
      <w:r w:rsidR="007A17B1">
        <w:rPr>
          <w:color w:val="0076BC"/>
          <w:spacing w:val="-6"/>
        </w:rPr>
        <w:t xml:space="preserve"> </w:t>
      </w:r>
      <w:r>
        <w:rPr>
          <w:color w:val="0076BC"/>
        </w:rPr>
        <w:t>în</w:t>
      </w:r>
      <w:r w:rsidR="007A17B1">
        <w:rPr>
          <w:color w:val="0076BC"/>
          <w:spacing w:val="-1"/>
        </w:rPr>
        <w:t xml:space="preserve"> </w:t>
      </w:r>
      <w:r>
        <w:rPr>
          <w:color w:val="0076BC"/>
        </w:rPr>
        <w:t>care</w:t>
      </w:r>
      <w:r w:rsidR="007A17B1">
        <w:rPr>
          <w:color w:val="0076BC"/>
          <w:spacing w:val="-3"/>
        </w:rPr>
        <w:t xml:space="preserve"> </w:t>
      </w:r>
      <w:r w:rsidR="004B180C">
        <w:rPr>
          <w:color w:val="0076BC"/>
        </w:rPr>
        <w:t xml:space="preserve">PMRI </w:t>
      </w:r>
      <w:r w:rsidR="00242B8B">
        <w:rPr>
          <w:color w:val="0076BC"/>
        </w:rPr>
        <w:t>Ciclul II</w:t>
      </w:r>
      <w:r w:rsidR="007A17B1">
        <w:rPr>
          <w:color w:val="0076BC"/>
          <w:spacing w:val="-1"/>
        </w:rPr>
        <w:t xml:space="preserve"> </w:t>
      </w:r>
      <w:r>
        <w:rPr>
          <w:color w:val="0076BC"/>
        </w:rPr>
        <w:t>creează</w:t>
      </w:r>
      <w:r w:rsidR="007A17B1">
        <w:rPr>
          <w:color w:val="0076BC"/>
          <w:spacing w:val="-2"/>
        </w:rPr>
        <w:t xml:space="preserve"> </w:t>
      </w:r>
      <w:r>
        <w:rPr>
          <w:color w:val="0076BC"/>
        </w:rPr>
        <w:t>un</w:t>
      </w:r>
      <w:r w:rsidR="007A17B1">
        <w:rPr>
          <w:color w:val="0076BC"/>
          <w:spacing w:val="-3"/>
        </w:rPr>
        <w:t xml:space="preserve"> </w:t>
      </w:r>
      <w:r>
        <w:rPr>
          <w:color w:val="0076BC"/>
        </w:rPr>
        <w:t>cadru</w:t>
      </w:r>
      <w:r w:rsidR="007A17B1">
        <w:rPr>
          <w:color w:val="0076BC"/>
          <w:spacing w:val="-2"/>
        </w:rPr>
        <w:t xml:space="preserve"> </w:t>
      </w:r>
      <w:r>
        <w:rPr>
          <w:color w:val="0076BC"/>
        </w:rPr>
        <w:t>pentru</w:t>
      </w:r>
      <w:r w:rsidR="007A17B1">
        <w:rPr>
          <w:color w:val="0076BC"/>
          <w:spacing w:val="-2"/>
        </w:rPr>
        <w:t xml:space="preserve"> </w:t>
      </w:r>
      <w:r>
        <w:rPr>
          <w:color w:val="0076BC"/>
        </w:rPr>
        <w:t>proiecte</w:t>
      </w:r>
      <w:r w:rsidR="007A17B1">
        <w:rPr>
          <w:color w:val="0076BC"/>
          <w:spacing w:val="-2"/>
        </w:rPr>
        <w:t xml:space="preserve"> </w:t>
      </w:r>
      <w:r>
        <w:rPr>
          <w:color w:val="0076BC"/>
        </w:rPr>
        <w:t>şi</w:t>
      </w:r>
      <w:r w:rsidR="007A17B1">
        <w:rPr>
          <w:color w:val="0076BC"/>
          <w:spacing w:val="-2"/>
        </w:rPr>
        <w:t xml:space="preserve"> </w:t>
      </w:r>
      <w:r>
        <w:rPr>
          <w:color w:val="0076BC"/>
        </w:rPr>
        <w:t>activităţi</w:t>
      </w:r>
      <w:r w:rsidR="007A17B1">
        <w:rPr>
          <w:color w:val="0076BC"/>
          <w:spacing w:val="-4"/>
        </w:rPr>
        <w:t xml:space="preserve"> </w:t>
      </w:r>
      <w:r>
        <w:rPr>
          <w:color w:val="0076BC"/>
          <w:spacing w:val="-2"/>
        </w:rPr>
        <w:t>viitoare</w:t>
      </w:r>
      <w:bookmarkEnd w:id="40"/>
    </w:p>
    <w:p w14:paraId="33708909" w14:textId="51F753EA" w:rsidR="00CF7B4C" w:rsidRDefault="00432743" w:rsidP="00354073">
      <w:pPr>
        <w:pStyle w:val="BodyText"/>
        <w:spacing w:before="120" w:after="120" w:line="259" w:lineRule="auto"/>
        <w:ind w:left="117" w:right="20"/>
        <w:jc w:val="both"/>
      </w:pPr>
      <w:r>
        <w:t>Strategia</w:t>
      </w:r>
      <w:r w:rsidR="007A17B1">
        <w:rPr>
          <w:spacing w:val="-7"/>
        </w:rPr>
        <w:t xml:space="preserve"> </w:t>
      </w:r>
      <w:r>
        <w:t>de</w:t>
      </w:r>
      <w:r w:rsidR="007A17B1">
        <w:rPr>
          <w:spacing w:val="-6"/>
        </w:rPr>
        <w:t xml:space="preserve"> </w:t>
      </w:r>
      <w:r>
        <w:t>dezvoltare</w:t>
      </w:r>
      <w:r w:rsidR="007A17B1">
        <w:rPr>
          <w:spacing w:val="-6"/>
        </w:rPr>
        <w:t xml:space="preserve"> </w:t>
      </w:r>
      <w:r>
        <w:t>pentru</w:t>
      </w:r>
      <w:r w:rsidR="007A17B1">
        <w:rPr>
          <w:spacing w:val="-7"/>
        </w:rPr>
        <w:t xml:space="preserve"> </w:t>
      </w:r>
      <w:r w:rsidR="004B180C">
        <w:t xml:space="preserve">PMRI </w:t>
      </w:r>
      <w:r w:rsidR="001052AA">
        <w:t>– C</w:t>
      </w:r>
      <w:r w:rsidR="006F5FFE">
        <w:t xml:space="preserve">iclul II </w:t>
      </w:r>
      <w:r>
        <w:t>a</w:t>
      </w:r>
      <w:r w:rsidR="007A17B1">
        <w:rPr>
          <w:spacing w:val="-7"/>
        </w:rPr>
        <w:t xml:space="preserve"> </w:t>
      </w:r>
      <w:r>
        <w:t>fost</w:t>
      </w:r>
      <w:r w:rsidR="007A17B1">
        <w:rPr>
          <w:spacing w:val="-6"/>
        </w:rPr>
        <w:t xml:space="preserve"> </w:t>
      </w:r>
      <w:r>
        <w:t>gândită</w:t>
      </w:r>
      <w:r w:rsidR="007A17B1">
        <w:rPr>
          <w:spacing w:val="-7"/>
        </w:rPr>
        <w:t xml:space="preserve"> </w:t>
      </w:r>
      <w:r>
        <w:t>pentru</w:t>
      </w:r>
      <w:r w:rsidR="007A17B1">
        <w:rPr>
          <w:spacing w:val="-7"/>
        </w:rPr>
        <w:t xml:space="preserve"> </w:t>
      </w:r>
      <w:r>
        <w:t>a</w:t>
      </w:r>
      <w:r w:rsidR="007A17B1">
        <w:rPr>
          <w:spacing w:val="-7"/>
        </w:rPr>
        <w:t xml:space="preserve"> </w:t>
      </w:r>
      <w:r>
        <w:t>fi</w:t>
      </w:r>
      <w:r w:rsidR="007A17B1">
        <w:rPr>
          <w:spacing w:val="-7"/>
        </w:rPr>
        <w:t xml:space="preserve"> </w:t>
      </w:r>
      <w:r>
        <w:t>în</w:t>
      </w:r>
      <w:r w:rsidR="007A17B1">
        <w:rPr>
          <w:spacing w:val="-8"/>
        </w:rPr>
        <w:t xml:space="preserve"> </w:t>
      </w:r>
      <w:r>
        <w:t>conformitate</w:t>
      </w:r>
      <w:r w:rsidR="007A17B1">
        <w:rPr>
          <w:spacing w:val="-6"/>
        </w:rPr>
        <w:t xml:space="preserve"> </w:t>
      </w:r>
      <w:r>
        <w:t>cu</w:t>
      </w:r>
      <w:r w:rsidR="007A17B1">
        <w:rPr>
          <w:spacing w:val="-10"/>
        </w:rPr>
        <w:t xml:space="preserve"> </w:t>
      </w:r>
      <w:r>
        <w:t>planurile</w:t>
      </w:r>
      <w:r w:rsidR="007A17B1">
        <w:rPr>
          <w:spacing w:val="-6"/>
        </w:rPr>
        <w:t xml:space="preserve"> </w:t>
      </w:r>
      <w:r>
        <w:t>şi</w:t>
      </w:r>
      <w:r w:rsidR="007A17B1">
        <w:rPr>
          <w:spacing w:val="-7"/>
        </w:rPr>
        <w:t xml:space="preserve"> </w:t>
      </w:r>
      <w:r>
        <w:t>strategiile</w:t>
      </w:r>
      <w:r w:rsidR="007A17B1">
        <w:t xml:space="preserve"> </w:t>
      </w:r>
      <w:r>
        <w:t>europene,</w:t>
      </w:r>
      <w:r w:rsidR="007A17B1">
        <w:t xml:space="preserve"> </w:t>
      </w:r>
      <w:r>
        <w:t>inclusiv:</w:t>
      </w:r>
    </w:p>
    <w:p w14:paraId="7F45DF61" w14:textId="629733AC" w:rsidR="00CF7B4C" w:rsidRDefault="00432743" w:rsidP="00354073">
      <w:pPr>
        <w:pStyle w:val="ListParagraph"/>
        <w:numPr>
          <w:ilvl w:val="3"/>
          <w:numId w:val="3"/>
        </w:numPr>
        <w:tabs>
          <w:tab w:val="left" w:pos="837"/>
          <w:tab w:val="left" w:pos="838"/>
        </w:tabs>
        <w:spacing w:before="120" w:after="120" w:line="259" w:lineRule="auto"/>
        <w:ind w:right="20" w:hanging="361"/>
      </w:pPr>
      <w:r>
        <w:t>Acordul</w:t>
      </w:r>
      <w:r w:rsidR="007A17B1">
        <w:rPr>
          <w:spacing w:val="-3"/>
        </w:rPr>
        <w:t xml:space="preserve"> </w:t>
      </w:r>
      <w:r>
        <w:t>verde</w:t>
      </w:r>
      <w:r w:rsidR="007A17B1">
        <w:rPr>
          <w:spacing w:val="-3"/>
        </w:rPr>
        <w:t xml:space="preserve"> </w:t>
      </w:r>
      <w:r>
        <w:rPr>
          <w:spacing w:val="-2"/>
        </w:rPr>
        <w:t>european;</w:t>
      </w:r>
    </w:p>
    <w:p w14:paraId="36978686" w14:textId="65DBCC37" w:rsidR="00CF7B4C" w:rsidRDefault="00432743" w:rsidP="00354073">
      <w:pPr>
        <w:pStyle w:val="ListParagraph"/>
        <w:numPr>
          <w:ilvl w:val="3"/>
          <w:numId w:val="3"/>
        </w:numPr>
        <w:tabs>
          <w:tab w:val="left" w:pos="837"/>
          <w:tab w:val="left" w:pos="838"/>
        </w:tabs>
        <w:spacing w:before="120" w:after="120" w:line="259" w:lineRule="auto"/>
        <w:ind w:right="20" w:hanging="361"/>
      </w:pPr>
      <w:r>
        <w:t>Strategia</w:t>
      </w:r>
      <w:r w:rsidR="007A17B1">
        <w:rPr>
          <w:spacing w:val="-4"/>
        </w:rPr>
        <w:t xml:space="preserve"> </w:t>
      </w:r>
      <w:r>
        <w:t>pentru</w:t>
      </w:r>
      <w:r w:rsidR="007A17B1">
        <w:rPr>
          <w:spacing w:val="-4"/>
        </w:rPr>
        <w:t xml:space="preserve"> </w:t>
      </w:r>
      <w:r>
        <w:t>biodiversitate</w:t>
      </w:r>
      <w:r w:rsidR="007A17B1">
        <w:rPr>
          <w:spacing w:val="-3"/>
        </w:rPr>
        <w:t xml:space="preserve"> </w:t>
      </w:r>
      <w:r>
        <w:t>a</w:t>
      </w:r>
      <w:r w:rsidR="007A17B1">
        <w:rPr>
          <w:spacing w:val="-6"/>
        </w:rPr>
        <w:t xml:space="preserve"> </w:t>
      </w:r>
      <w:r>
        <w:t>UE</w:t>
      </w:r>
      <w:r w:rsidR="007A17B1">
        <w:rPr>
          <w:spacing w:val="-3"/>
        </w:rPr>
        <w:t xml:space="preserve"> </w:t>
      </w:r>
      <w:r>
        <w:t>până</w:t>
      </w:r>
      <w:r w:rsidR="007A17B1">
        <w:rPr>
          <w:spacing w:val="-4"/>
        </w:rPr>
        <w:t xml:space="preserve"> </w:t>
      </w:r>
      <w:r>
        <w:t>în</w:t>
      </w:r>
      <w:r w:rsidR="007A17B1">
        <w:rPr>
          <w:spacing w:val="-6"/>
        </w:rPr>
        <w:t xml:space="preserve"> </w:t>
      </w:r>
      <w:r>
        <w:rPr>
          <w:spacing w:val="-4"/>
        </w:rPr>
        <w:t>2030;</w:t>
      </w:r>
    </w:p>
    <w:p w14:paraId="6E1086F0" w14:textId="596B9A7D" w:rsidR="00CF7B4C" w:rsidRDefault="00432743" w:rsidP="00354073">
      <w:pPr>
        <w:pStyle w:val="ListParagraph"/>
        <w:numPr>
          <w:ilvl w:val="3"/>
          <w:numId w:val="3"/>
        </w:numPr>
        <w:tabs>
          <w:tab w:val="left" w:pos="837"/>
          <w:tab w:val="left" w:pos="838"/>
        </w:tabs>
        <w:spacing w:before="120" w:after="120" w:line="259" w:lineRule="auto"/>
        <w:ind w:right="20" w:hanging="361"/>
      </w:pPr>
      <w:r>
        <w:t>Fondul</w:t>
      </w:r>
      <w:r w:rsidR="007A17B1">
        <w:rPr>
          <w:spacing w:val="-3"/>
        </w:rPr>
        <w:t xml:space="preserve"> </w:t>
      </w:r>
      <w:r>
        <w:t>şi</w:t>
      </w:r>
      <w:r w:rsidR="007A17B1">
        <w:rPr>
          <w:spacing w:val="-3"/>
        </w:rPr>
        <w:t xml:space="preserve"> </w:t>
      </w:r>
      <w:r>
        <w:t>politica</w:t>
      </w:r>
      <w:r w:rsidR="007A17B1">
        <w:rPr>
          <w:spacing w:val="-3"/>
        </w:rPr>
        <w:t xml:space="preserve"> </w:t>
      </w:r>
      <w:r>
        <w:t>de</w:t>
      </w:r>
      <w:r w:rsidR="007A17B1">
        <w:rPr>
          <w:spacing w:val="-4"/>
        </w:rPr>
        <w:t xml:space="preserve"> </w:t>
      </w:r>
      <w:r>
        <w:rPr>
          <w:spacing w:val="-2"/>
        </w:rPr>
        <w:t>coeziune;</w:t>
      </w:r>
    </w:p>
    <w:p w14:paraId="0B15913D" w14:textId="48EE9C2B" w:rsidR="00CF7B4C" w:rsidRDefault="00432743" w:rsidP="00354073">
      <w:pPr>
        <w:pStyle w:val="ListParagraph"/>
        <w:numPr>
          <w:ilvl w:val="3"/>
          <w:numId w:val="3"/>
        </w:numPr>
        <w:tabs>
          <w:tab w:val="left" w:pos="837"/>
          <w:tab w:val="left" w:pos="838"/>
        </w:tabs>
        <w:spacing w:before="120" w:after="120" w:line="259" w:lineRule="auto"/>
        <w:ind w:right="20"/>
      </w:pPr>
      <w:r>
        <w:t>Directivele</w:t>
      </w:r>
      <w:r w:rsidR="007A17B1">
        <w:rPr>
          <w:spacing w:val="-9"/>
        </w:rPr>
        <w:t xml:space="preserve"> </w:t>
      </w:r>
      <w:r>
        <w:t>UE</w:t>
      </w:r>
      <w:r w:rsidR="007A17B1">
        <w:rPr>
          <w:spacing w:val="-10"/>
        </w:rPr>
        <w:t xml:space="preserve"> </w:t>
      </w:r>
      <w:r>
        <w:t>(Directiva</w:t>
      </w:r>
      <w:r w:rsidR="007A17B1">
        <w:rPr>
          <w:spacing w:val="-10"/>
        </w:rPr>
        <w:t xml:space="preserve"> </w:t>
      </w:r>
      <w:r>
        <w:t>Inundaţii,</w:t>
      </w:r>
      <w:r w:rsidR="007A17B1">
        <w:rPr>
          <w:spacing w:val="-10"/>
        </w:rPr>
        <w:t xml:space="preserve"> </w:t>
      </w:r>
      <w:r>
        <w:t>Directivele</w:t>
      </w:r>
      <w:r w:rsidR="007A17B1">
        <w:rPr>
          <w:spacing w:val="-9"/>
        </w:rPr>
        <w:t xml:space="preserve"> </w:t>
      </w:r>
      <w:r>
        <w:t>Habitate</w:t>
      </w:r>
      <w:r w:rsidR="007A17B1">
        <w:rPr>
          <w:spacing w:val="-9"/>
        </w:rPr>
        <w:t xml:space="preserve"> </w:t>
      </w:r>
      <w:r>
        <w:t>şi</w:t>
      </w:r>
      <w:r w:rsidR="007A17B1">
        <w:rPr>
          <w:spacing w:val="-10"/>
        </w:rPr>
        <w:t xml:space="preserve"> </w:t>
      </w:r>
      <w:r>
        <w:t>Păsări,</w:t>
      </w:r>
      <w:r w:rsidR="007A17B1">
        <w:rPr>
          <w:spacing w:val="-11"/>
        </w:rPr>
        <w:t xml:space="preserve"> </w:t>
      </w:r>
      <w:r>
        <w:t>Directiva</w:t>
      </w:r>
      <w:r w:rsidR="007A17B1">
        <w:rPr>
          <w:spacing w:val="-12"/>
        </w:rPr>
        <w:t xml:space="preserve"> </w:t>
      </w:r>
      <w:r>
        <w:t>Cadru</w:t>
      </w:r>
      <w:r w:rsidR="007A17B1">
        <w:rPr>
          <w:spacing w:val="-11"/>
        </w:rPr>
        <w:t xml:space="preserve"> </w:t>
      </w:r>
      <w:r>
        <w:t>Apă</w:t>
      </w:r>
      <w:r w:rsidR="007A17B1">
        <w:rPr>
          <w:spacing w:val="-10"/>
        </w:rPr>
        <w:t xml:space="preserve"> </w:t>
      </w:r>
      <w:r>
        <w:t>Directivele</w:t>
      </w:r>
      <w:r w:rsidR="007A17B1">
        <w:t xml:space="preserve"> </w:t>
      </w:r>
      <w:r>
        <w:t>EIA</w:t>
      </w:r>
      <w:r w:rsidR="007A17B1">
        <w:t xml:space="preserve"> </w:t>
      </w:r>
      <w:r>
        <w:t>şi</w:t>
      </w:r>
      <w:r w:rsidR="007A17B1">
        <w:t xml:space="preserve"> </w:t>
      </w:r>
      <w:r>
        <w:t>SEA,</w:t>
      </w:r>
      <w:r w:rsidR="007A17B1">
        <w:t xml:space="preserve"> </w:t>
      </w:r>
      <w:r>
        <w:t>şi</w:t>
      </w:r>
      <w:r w:rsidR="007A17B1">
        <w:t xml:space="preserve"> </w:t>
      </w:r>
      <w:r>
        <w:t>altele).</w:t>
      </w:r>
    </w:p>
    <w:p w14:paraId="7E92B78A" w14:textId="24965908" w:rsidR="00CF7B4C" w:rsidRDefault="00432743" w:rsidP="00354073">
      <w:pPr>
        <w:pStyle w:val="BodyText"/>
        <w:spacing w:before="120" w:after="120" w:line="259" w:lineRule="auto"/>
        <w:ind w:left="117" w:right="20"/>
        <w:jc w:val="both"/>
      </w:pPr>
      <w:r>
        <w:lastRenderedPageBreak/>
        <w:t>În</w:t>
      </w:r>
      <w:r w:rsidR="007A17B1">
        <w:t xml:space="preserve"> </w:t>
      </w:r>
      <w:r>
        <w:t>procesul</w:t>
      </w:r>
      <w:r w:rsidR="007A17B1">
        <w:t xml:space="preserve"> </w:t>
      </w:r>
      <w:r>
        <w:t>de</w:t>
      </w:r>
      <w:r w:rsidR="007A17B1">
        <w:t xml:space="preserve"> </w:t>
      </w:r>
      <w:r>
        <w:t>conformare</w:t>
      </w:r>
      <w:r w:rsidR="007A17B1">
        <w:t xml:space="preserve"> </w:t>
      </w:r>
      <w:r>
        <w:t>cu</w:t>
      </w:r>
      <w:r w:rsidR="007A17B1">
        <w:t xml:space="preserve"> </w:t>
      </w:r>
      <w:r>
        <w:t>aceste</w:t>
      </w:r>
      <w:r w:rsidR="007A17B1">
        <w:t xml:space="preserve"> </w:t>
      </w:r>
      <w:r>
        <w:t>strategii</w:t>
      </w:r>
      <w:r w:rsidR="007A17B1">
        <w:t xml:space="preserve"> </w:t>
      </w:r>
      <w:r>
        <w:t>şi</w:t>
      </w:r>
      <w:r w:rsidR="007A17B1">
        <w:t xml:space="preserve"> </w:t>
      </w:r>
      <w:r>
        <w:t>planuri,</w:t>
      </w:r>
      <w:r w:rsidR="007A17B1">
        <w:t xml:space="preserve"> </w:t>
      </w:r>
      <w:r>
        <w:t>cadrul</w:t>
      </w:r>
      <w:r w:rsidR="007A17B1">
        <w:t xml:space="preserve"> </w:t>
      </w:r>
      <w:r w:rsidR="003822F9">
        <w:t xml:space="preserve">PMRI </w:t>
      </w:r>
      <w:r w:rsidR="00242B8B">
        <w:t>Ciclul II</w:t>
      </w:r>
      <w:r w:rsidR="007A17B1">
        <w:t xml:space="preserve"> </w:t>
      </w:r>
      <w:r>
        <w:t>a</w:t>
      </w:r>
      <w:r w:rsidR="002F1410">
        <w:t>s</w:t>
      </w:r>
      <w:r>
        <w:t>igură</w:t>
      </w:r>
      <w:r w:rsidR="007A17B1">
        <w:t xml:space="preserve"> </w:t>
      </w:r>
      <w:r>
        <w:t>că</w:t>
      </w:r>
      <w:r w:rsidR="007A17B1">
        <w:t xml:space="preserve"> </w:t>
      </w:r>
      <w:r>
        <w:t>proiectele</w:t>
      </w:r>
      <w:r w:rsidR="007A17B1">
        <w:t xml:space="preserve"> </w:t>
      </w:r>
      <w:r>
        <w:t>subsecvente</w:t>
      </w:r>
      <w:r w:rsidR="007A17B1">
        <w:t xml:space="preserve"> </w:t>
      </w:r>
      <w:r>
        <w:t>îndeplinesc</w:t>
      </w:r>
      <w:r w:rsidR="007A17B1">
        <w:t xml:space="preserve"> </w:t>
      </w:r>
      <w:r>
        <w:t>obiectivele</w:t>
      </w:r>
      <w:r w:rsidR="007A17B1">
        <w:t xml:space="preserve"> </w:t>
      </w:r>
      <w:r>
        <w:t>finanţatorilor</w:t>
      </w:r>
      <w:r w:rsidR="007A17B1">
        <w:t xml:space="preserve"> </w:t>
      </w:r>
      <w:r>
        <w:t>şi</w:t>
      </w:r>
      <w:r w:rsidR="007A17B1">
        <w:t xml:space="preserve"> </w:t>
      </w:r>
      <w:r>
        <w:t>beneficiarilor,</w:t>
      </w:r>
      <w:r w:rsidR="007A17B1">
        <w:t xml:space="preserve"> </w:t>
      </w:r>
      <w:r>
        <w:t>că</w:t>
      </w:r>
      <w:r w:rsidR="007A17B1">
        <w:t xml:space="preserve"> </w:t>
      </w:r>
      <w:r>
        <w:t>sunt</w:t>
      </w:r>
      <w:r w:rsidR="007A17B1">
        <w:t xml:space="preserve"> </w:t>
      </w:r>
      <w:r>
        <w:t>eligibile</w:t>
      </w:r>
      <w:r w:rsidR="007A17B1">
        <w:t xml:space="preserve"> </w:t>
      </w:r>
      <w:r>
        <w:t>pentru</w:t>
      </w:r>
      <w:r w:rsidR="007A17B1">
        <w:t xml:space="preserve"> </w:t>
      </w:r>
      <w:r>
        <w:t>finanţare</w:t>
      </w:r>
      <w:r w:rsidR="007A17B1">
        <w:t xml:space="preserve"> </w:t>
      </w:r>
      <w:r>
        <w:t>şi</w:t>
      </w:r>
      <w:r w:rsidR="007A17B1">
        <w:t xml:space="preserve"> </w:t>
      </w:r>
      <w:r>
        <w:t>că</w:t>
      </w:r>
      <w:r w:rsidR="007A17B1">
        <w:t xml:space="preserve"> </w:t>
      </w:r>
      <w:r>
        <w:t>pot</w:t>
      </w:r>
      <w:r w:rsidR="007A17B1">
        <w:t xml:space="preserve"> </w:t>
      </w:r>
      <w:r>
        <w:t>fi</w:t>
      </w:r>
      <w:r w:rsidR="007A17B1">
        <w:t xml:space="preserve"> </w:t>
      </w:r>
      <w:r>
        <w:t>implementate</w:t>
      </w:r>
      <w:r w:rsidR="007A17B1">
        <w:t xml:space="preserve"> </w:t>
      </w:r>
      <w:r>
        <w:t>în</w:t>
      </w:r>
      <w:r w:rsidR="007A17B1">
        <w:t xml:space="preserve"> </w:t>
      </w:r>
      <w:r>
        <w:t>conformitate</w:t>
      </w:r>
      <w:r w:rsidR="007A17B1">
        <w:t xml:space="preserve"> </w:t>
      </w:r>
      <w:r>
        <w:t>cu</w:t>
      </w:r>
      <w:r w:rsidR="007A17B1">
        <w:t xml:space="preserve"> </w:t>
      </w:r>
      <w:r>
        <w:t>strategiile</w:t>
      </w:r>
      <w:r w:rsidR="007A17B1">
        <w:t xml:space="preserve"> </w:t>
      </w:r>
      <w:r>
        <w:t>din</w:t>
      </w:r>
      <w:r w:rsidR="007A17B1">
        <w:t xml:space="preserve"> </w:t>
      </w:r>
      <w:r>
        <w:t>România</w:t>
      </w:r>
      <w:r w:rsidR="007A17B1">
        <w:t xml:space="preserve"> </w:t>
      </w:r>
      <w:r>
        <w:t>şi</w:t>
      </w:r>
      <w:r w:rsidR="007A17B1">
        <w:t xml:space="preserve"> </w:t>
      </w:r>
      <w:r>
        <w:t>UE.Măsurile</w:t>
      </w:r>
      <w:r w:rsidR="007A17B1">
        <w:t xml:space="preserve"> </w:t>
      </w:r>
      <w:r>
        <w:t>prioritizate,</w:t>
      </w:r>
      <w:r w:rsidR="007A17B1">
        <w:t xml:space="preserve"> </w:t>
      </w:r>
      <w:r>
        <w:t>prin</w:t>
      </w:r>
      <w:r w:rsidR="007A17B1">
        <w:t xml:space="preserve"> </w:t>
      </w:r>
      <w:r>
        <w:t>proiectele</w:t>
      </w:r>
      <w:r w:rsidR="007A17B1">
        <w:t xml:space="preserve"> </w:t>
      </w:r>
      <w:r>
        <w:t>integrate</w:t>
      </w:r>
      <w:r w:rsidR="007A17B1">
        <w:t xml:space="preserve"> </w:t>
      </w:r>
      <w:r>
        <w:t>(x12),</w:t>
      </w:r>
      <w:r w:rsidR="007A17B1">
        <w:t xml:space="preserve"> </w:t>
      </w:r>
      <w:r>
        <w:t>zonele</w:t>
      </w:r>
      <w:r w:rsidR="007A17B1">
        <w:t xml:space="preserve"> </w:t>
      </w:r>
      <w:r>
        <w:t>cu</w:t>
      </w:r>
      <w:r w:rsidR="007A17B1">
        <w:t xml:space="preserve"> </w:t>
      </w:r>
      <w:r>
        <w:t>risc</w:t>
      </w:r>
      <w:r w:rsidR="007A17B1">
        <w:t xml:space="preserve"> </w:t>
      </w:r>
      <w:r>
        <w:t>potenţial</w:t>
      </w:r>
      <w:r w:rsidR="007A17B1">
        <w:t xml:space="preserve"> </w:t>
      </w:r>
      <w:r>
        <w:t>semnificativ</w:t>
      </w:r>
      <w:r w:rsidR="007A17B1">
        <w:t xml:space="preserve"> </w:t>
      </w:r>
      <w:r>
        <w:t>de</w:t>
      </w:r>
      <w:r w:rsidR="007A17B1">
        <w:t xml:space="preserve"> </w:t>
      </w:r>
      <w:r>
        <w:t>inundare</w:t>
      </w:r>
      <w:r w:rsidR="007A17B1">
        <w:t xml:space="preserve"> </w:t>
      </w:r>
      <w:r>
        <w:t>prioritizate</w:t>
      </w:r>
      <w:r w:rsidR="007A17B1">
        <w:rPr>
          <w:spacing w:val="-11"/>
        </w:rPr>
        <w:t xml:space="preserve"> </w:t>
      </w:r>
      <w:r>
        <w:t>(x12)</w:t>
      </w:r>
      <w:r w:rsidR="007A17B1">
        <w:rPr>
          <w:spacing w:val="-11"/>
        </w:rPr>
        <w:t xml:space="preserve"> </w:t>
      </w:r>
      <w:r>
        <w:t>şi</w:t>
      </w:r>
      <w:r w:rsidR="007A17B1">
        <w:rPr>
          <w:spacing w:val="-12"/>
        </w:rPr>
        <w:t xml:space="preserve"> </w:t>
      </w:r>
      <w:r>
        <w:t>măsurile</w:t>
      </w:r>
      <w:r w:rsidR="007A17B1">
        <w:rPr>
          <w:spacing w:val="-8"/>
        </w:rPr>
        <w:t xml:space="preserve"> </w:t>
      </w:r>
      <w:r>
        <w:t>de</w:t>
      </w:r>
      <w:r w:rsidR="007A17B1">
        <w:rPr>
          <w:spacing w:val="-8"/>
        </w:rPr>
        <w:t xml:space="preserve"> </w:t>
      </w:r>
      <w:r>
        <w:t>sine</w:t>
      </w:r>
      <w:r w:rsidR="007A17B1">
        <w:rPr>
          <w:spacing w:val="-8"/>
        </w:rPr>
        <w:t xml:space="preserve"> </w:t>
      </w:r>
      <w:r>
        <w:t>stătătoare</w:t>
      </w:r>
      <w:r w:rsidR="007A17B1">
        <w:rPr>
          <w:spacing w:val="-11"/>
        </w:rPr>
        <w:t xml:space="preserve"> </w:t>
      </w:r>
      <w:r>
        <w:t>(x6)</w:t>
      </w:r>
      <w:r w:rsidR="007A17B1">
        <w:rPr>
          <w:spacing w:val="-9"/>
        </w:rPr>
        <w:t xml:space="preserve"> </w:t>
      </w:r>
      <w:r>
        <w:t>sunt</w:t>
      </w:r>
      <w:r w:rsidR="007A17B1">
        <w:rPr>
          <w:spacing w:val="-8"/>
        </w:rPr>
        <w:t xml:space="preserve"> </w:t>
      </w:r>
      <w:r>
        <w:t>evaluate</w:t>
      </w:r>
      <w:r w:rsidR="007A17B1">
        <w:rPr>
          <w:spacing w:val="-8"/>
        </w:rPr>
        <w:t xml:space="preserve"> </w:t>
      </w:r>
      <w:r>
        <w:t>într-un</w:t>
      </w:r>
      <w:r w:rsidR="007A17B1">
        <w:rPr>
          <w:spacing w:val="-12"/>
        </w:rPr>
        <w:t xml:space="preserve"> </w:t>
      </w:r>
      <w:r>
        <w:t>mod</w:t>
      </w:r>
      <w:r w:rsidR="007A17B1">
        <w:rPr>
          <w:spacing w:val="-12"/>
        </w:rPr>
        <w:t xml:space="preserve"> </w:t>
      </w:r>
      <w:r>
        <w:t>mai</w:t>
      </w:r>
      <w:r w:rsidR="007A17B1">
        <w:rPr>
          <w:spacing w:val="-9"/>
        </w:rPr>
        <w:t xml:space="preserve"> </w:t>
      </w:r>
      <w:r>
        <w:t>detaliat</w:t>
      </w:r>
      <w:r w:rsidR="007A17B1">
        <w:rPr>
          <w:spacing w:val="-9"/>
        </w:rPr>
        <w:t xml:space="preserve"> </w:t>
      </w:r>
      <w:r>
        <w:t>pentru</w:t>
      </w:r>
      <w:r w:rsidR="007A17B1">
        <w:rPr>
          <w:spacing w:val="-10"/>
        </w:rPr>
        <w:t xml:space="preserve"> </w:t>
      </w:r>
      <w:r>
        <w:t>a</w:t>
      </w:r>
      <w:r w:rsidR="007A17B1">
        <w:rPr>
          <w:spacing w:val="-12"/>
        </w:rPr>
        <w:t xml:space="preserve"> </w:t>
      </w:r>
      <w:r>
        <w:t>oferi</w:t>
      </w:r>
      <w:r w:rsidR="007A17B1">
        <w:t xml:space="preserve"> </w:t>
      </w:r>
      <w:r>
        <w:t>încrederea</w:t>
      </w:r>
      <w:r w:rsidR="007A17B1">
        <w:t xml:space="preserve"> </w:t>
      </w:r>
      <w:r>
        <w:t>că</w:t>
      </w:r>
      <w:r w:rsidR="007A17B1">
        <w:t xml:space="preserve"> </w:t>
      </w:r>
      <w:r>
        <w:t>măsurile</w:t>
      </w:r>
      <w:r w:rsidR="007A17B1">
        <w:t xml:space="preserve"> </w:t>
      </w:r>
      <w:r>
        <w:t>prioritizate</w:t>
      </w:r>
      <w:r w:rsidR="007A17B1">
        <w:t xml:space="preserve"> </w:t>
      </w:r>
      <w:r>
        <w:t>în</w:t>
      </w:r>
      <w:r w:rsidR="007A17B1">
        <w:t xml:space="preserve"> </w:t>
      </w:r>
      <w:r>
        <w:t>program</w:t>
      </w:r>
      <w:r w:rsidR="007A17B1">
        <w:t xml:space="preserve"> </w:t>
      </w:r>
      <w:r>
        <w:t>sunt</w:t>
      </w:r>
      <w:r w:rsidR="007A17B1">
        <w:t xml:space="preserve"> </w:t>
      </w:r>
      <w:r>
        <w:t>robuste</w:t>
      </w:r>
      <w:r w:rsidR="007A17B1">
        <w:t xml:space="preserve"> </w:t>
      </w:r>
      <w:r>
        <w:t>şi</w:t>
      </w:r>
      <w:r w:rsidR="007A17B1">
        <w:t xml:space="preserve"> </w:t>
      </w:r>
      <w:r>
        <w:t>că</w:t>
      </w:r>
      <w:r w:rsidR="007A17B1">
        <w:t xml:space="preserve"> </w:t>
      </w:r>
      <w:r>
        <w:t>pot</w:t>
      </w:r>
      <w:r w:rsidR="007A17B1">
        <w:t xml:space="preserve"> </w:t>
      </w:r>
      <w:r>
        <w:t>fi</w:t>
      </w:r>
      <w:r w:rsidR="007A17B1">
        <w:t xml:space="preserve"> </w:t>
      </w:r>
      <w:r>
        <w:t>realizate</w:t>
      </w:r>
      <w:r w:rsidR="007A17B1">
        <w:t xml:space="preserve"> </w:t>
      </w:r>
      <w:r>
        <w:t>şi</w:t>
      </w:r>
      <w:r w:rsidR="007A17B1">
        <w:t xml:space="preserve"> </w:t>
      </w:r>
      <w:r>
        <w:t>finanţate.</w:t>
      </w:r>
    </w:p>
    <w:p w14:paraId="4DA3C35C" w14:textId="1334719A" w:rsidR="00CF7B4C" w:rsidRDefault="00432743" w:rsidP="00BA6B25">
      <w:pPr>
        <w:pStyle w:val="Heading3"/>
        <w:numPr>
          <w:ilvl w:val="2"/>
          <w:numId w:val="3"/>
        </w:numPr>
        <w:tabs>
          <w:tab w:val="left" w:pos="838"/>
        </w:tabs>
        <w:spacing w:before="120" w:after="120" w:line="259" w:lineRule="auto"/>
        <w:ind w:hanging="721"/>
      </w:pPr>
      <w:bookmarkStart w:id="41" w:name="_Toc122594221"/>
      <w:r>
        <w:rPr>
          <w:color w:val="0076BC"/>
        </w:rPr>
        <w:t>Modul</w:t>
      </w:r>
      <w:r w:rsidR="007A17B1">
        <w:rPr>
          <w:color w:val="0076BC"/>
          <w:spacing w:val="-5"/>
        </w:rPr>
        <w:t xml:space="preserve"> </w:t>
      </w:r>
      <w:r>
        <w:rPr>
          <w:color w:val="0076BC"/>
        </w:rPr>
        <w:t>în</w:t>
      </w:r>
      <w:r w:rsidR="007A17B1">
        <w:rPr>
          <w:color w:val="0076BC"/>
        </w:rPr>
        <w:t xml:space="preserve"> </w:t>
      </w:r>
      <w:r>
        <w:rPr>
          <w:color w:val="0076BC"/>
        </w:rPr>
        <w:t>care</w:t>
      </w:r>
      <w:r w:rsidR="007A17B1">
        <w:rPr>
          <w:color w:val="0076BC"/>
          <w:spacing w:val="-3"/>
        </w:rPr>
        <w:t xml:space="preserve"> </w:t>
      </w:r>
      <w:r w:rsidR="003822F9">
        <w:rPr>
          <w:color w:val="0076BC"/>
        </w:rPr>
        <w:t xml:space="preserve">PMRI </w:t>
      </w:r>
      <w:r w:rsidR="00242B8B">
        <w:rPr>
          <w:color w:val="0076BC"/>
        </w:rPr>
        <w:t>Ciclul II</w:t>
      </w:r>
      <w:r w:rsidR="007A17B1">
        <w:rPr>
          <w:color w:val="0076BC"/>
        </w:rPr>
        <w:t xml:space="preserve"> </w:t>
      </w:r>
      <w:r>
        <w:rPr>
          <w:color w:val="0076BC"/>
        </w:rPr>
        <w:t>influenţează</w:t>
      </w:r>
      <w:r w:rsidR="007A17B1">
        <w:rPr>
          <w:color w:val="0076BC"/>
          <w:spacing w:val="-2"/>
        </w:rPr>
        <w:t xml:space="preserve"> </w:t>
      </w:r>
      <w:r>
        <w:rPr>
          <w:color w:val="0076BC"/>
        </w:rPr>
        <w:t>şi</w:t>
      </w:r>
      <w:r w:rsidR="007A17B1">
        <w:rPr>
          <w:color w:val="0076BC"/>
          <w:spacing w:val="-1"/>
        </w:rPr>
        <w:t xml:space="preserve"> </w:t>
      </w:r>
      <w:r>
        <w:rPr>
          <w:color w:val="0076BC"/>
        </w:rPr>
        <w:t>se</w:t>
      </w:r>
      <w:r w:rsidR="007A17B1">
        <w:rPr>
          <w:color w:val="0076BC"/>
          <w:spacing w:val="-1"/>
        </w:rPr>
        <w:t xml:space="preserve"> </w:t>
      </w:r>
      <w:r>
        <w:rPr>
          <w:color w:val="0076BC"/>
        </w:rPr>
        <w:t>leagă</w:t>
      </w:r>
      <w:r w:rsidR="007A17B1">
        <w:rPr>
          <w:color w:val="0076BC"/>
          <w:spacing w:val="-2"/>
        </w:rPr>
        <w:t xml:space="preserve"> </w:t>
      </w:r>
      <w:r>
        <w:rPr>
          <w:color w:val="0076BC"/>
        </w:rPr>
        <w:t>de</w:t>
      </w:r>
      <w:r w:rsidR="007A17B1">
        <w:rPr>
          <w:color w:val="0076BC"/>
          <w:spacing w:val="-2"/>
        </w:rPr>
        <w:t xml:space="preserve"> </w:t>
      </w:r>
      <w:r>
        <w:rPr>
          <w:color w:val="0076BC"/>
        </w:rPr>
        <w:t>alte</w:t>
      </w:r>
      <w:r w:rsidR="007A17B1">
        <w:rPr>
          <w:color w:val="0076BC"/>
          <w:spacing w:val="-2"/>
        </w:rPr>
        <w:t xml:space="preserve"> </w:t>
      </w:r>
      <w:r>
        <w:rPr>
          <w:color w:val="0076BC"/>
        </w:rPr>
        <w:t>planuri</w:t>
      </w:r>
      <w:r w:rsidR="007A17B1">
        <w:rPr>
          <w:color w:val="0076BC"/>
          <w:spacing w:val="-2"/>
        </w:rPr>
        <w:t xml:space="preserve"> </w:t>
      </w:r>
      <w:r>
        <w:rPr>
          <w:color w:val="0076BC"/>
        </w:rPr>
        <w:t>şi</w:t>
      </w:r>
      <w:r w:rsidR="007A17B1">
        <w:rPr>
          <w:color w:val="0076BC"/>
          <w:spacing w:val="-1"/>
        </w:rPr>
        <w:t xml:space="preserve"> </w:t>
      </w:r>
      <w:r>
        <w:rPr>
          <w:color w:val="0076BC"/>
          <w:spacing w:val="-2"/>
        </w:rPr>
        <w:t>programe</w:t>
      </w:r>
      <w:bookmarkEnd w:id="41"/>
    </w:p>
    <w:p w14:paraId="1E8A752B" w14:textId="4F1A1041" w:rsidR="00CF7B4C" w:rsidRPr="00CA7D64" w:rsidRDefault="00432743" w:rsidP="00BA6B25">
      <w:pPr>
        <w:pStyle w:val="Heading4"/>
        <w:spacing w:before="120" w:after="120" w:line="259" w:lineRule="auto"/>
        <w:jc w:val="both"/>
      </w:pPr>
      <w:r w:rsidRPr="00CA7D64">
        <w:t>Interacţiunea</w:t>
      </w:r>
      <w:r w:rsidR="007A17B1" w:rsidRPr="00CA7D64">
        <w:rPr>
          <w:spacing w:val="-4"/>
        </w:rPr>
        <w:t xml:space="preserve"> </w:t>
      </w:r>
      <w:r w:rsidRPr="00CA7D64">
        <w:t>cu</w:t>
      </w:r>
      <w:r w:rsidR="007A17B1" w:rsidRPr="00CA7D64">
        <w:rPr>
          <w:spacing w:val="-4"/>
        </w:rPr>
        <w:t xml:space="preserve"> </w:t>
      </w:r>
      <w:r w:rsidR="003822F9" w:rsidRPr="00CA7D64">
        <w:rPr>
          <w:spacing w:val="-4"/>
        </w:rPr>
        <w:t>P</w:t>
      </w:r>
      <w:r w:rsidR="006F5FFE">
        <w:rPr>
          <w:spacing w:val="-4"/>
        </w:rPr>
        <w:t xml:space="preserve">lanurile de </w:t>
      </w:r>
      <w:r w:rsidR="003822F9" w:rsidRPr="00CA7D64">
        <w:rPr>
          <w:spacing w:val="-4"/>
        </w:rPr>
        <w:t>M</w:t>
      </w:r>
      <w:r w:rsidR="006F5FFE">
        <w:rPr>
          <w:spacing w:val="-4"/>
        </w:rPr>
        <w:t xml:space="preserve">anagement pe </w:t>
      </w:r>
      <w:r w:rsidR="003822F9" w:rsidRPr="00CA7D64">
        <w:rPr>
          <w:spacing w:val="-4"/>
        </w:rPr>
        <w:t>B</w:t>
      </w:r>
      <w:r w:rsidR="006F5FFE">
        <w:rPr>
          <w:spacing w:val="-4"/>
        </w:rPr>
        <w:t xml:space="preserve">azine </w:t>
      </w:r>
      <w:r w:rsidR="003822F9" w:rsidRPr="00CA7D64">
        <w:rPr>
          <w:spacing w:val="-4"/>
        </w:rPr>
        <w:t>H</w:t>
      </w:r>
      <w:r w:rsidR="006F5FFE">
        <w:rPr>
          <w:spacing w:val="-4"/>
        </w:rPr>
        <w:t>idrografice</w:t>
      </w:r>
      <w:r w:rsidR="003822F9" w:rsidRPr="00CA7D64">
        <w:rPr>
          <w:spacing w:val="-4"/>
        </w:rPr>
        <w:t xml:space="preserve"> pentru ciclul III</w:t>
      </w:r>
    </w:p>
    <w:p w14:paraId="478E9F9E" w14:textId="711BE658" w:rsidR="003B57DC" w:rsidRPr="00CA7D64" w:rsidRDefault="00432743" w:rsidP="00354073">
      <w:pPr>
        <w:pStyle w:val="BodyText"/>
        <w:spacing w:before="120" w:after="120" w:line="259" w:lineRule="auto"/>
        <w:ind w:left="117" w:right="20"/>
        <w:jc w:val="both"/>
        <w:rPr>
          <w:spacing w:val="-10"/>
        </w:rPr>
      </w:pPr>
      <w:r w:rsidRPr="00CA7D64">
        <w:t>Există</w:t>
      </w:r>
      <w:r w:rsidR="007A17B1" w:rsidRPr="00CA7D64">
        <w:t xml:space="preserve"> </w:t>
      </w:r>
      <w:r w:rsidRPr="00CA7D64">
        <w:t>o</w:t>
      </w:r>
      <w:r w:rsidR="007A17B1" w:rsidRPr="00CA7D64">
        <w:t xml:space="preserve"> </w:t>
      </w:r>
      <w:r w:rsidRPr="00CA7D64">
        <w:t>suprapunere</w:t>
      </w:r>
      <w:r w:rsidR="007A17B1" w:rsidRPr="00CA7D64">
        <w:t xml:space="preserve"> </w:t>
      </w:r>
      <w:r w:rsidRPr="00CA7D64">
        <w:t>semnificativă</w:t>
      </w:r>
      <w:r w:rsidR="007A17B1" w:rsidRPr="00CA7D64">
        <w:t xml:space="preserve"> </w:t>
      </w:r>
      <w:r w:rsidRPr="00CA7D64">
        <w:t>între</w:t>
      </w:r>
      <w:r w:rsidR="007A17B1" w:rsidRPr="00CA7D64">
        <w:t xml:space="preserve"> </w:t>
      </w:r>
      <w:r w:rsidRPr="00CA7D64">
        <w:t>corpurile</w:t>
      </w:r>
      <w:r w:rsidR="007A17B1" w:rsidRPr="00CA7D64">
        <w:t xml:space="preserve"> </w:t>
      </w:r>
      <w:r w:rsidRPr="00CA7D64">
        <w:t>de</w:t>
      </w:r>
      <w:r w:rsidR="007A17B1" w:rsidRPr="00CA7D64">
        <w:t xml:space="preserve"> </w:t>
      </w:r>
      <w:r w:rsidRPr="00CA7D64">
        <w:t>apă</w:t>
      </w:r>
      <w:r w:rsidR="007A17B1" w:rsidRPr="00CA7D64">
        <w:t xml:space="preserve"> </w:t>
      </w:r>
      <w:r w:rsidR="0028704D" w:rsidRPr="00CA7D64">
        <w:t xml:space="preserve">analizate </w:t>
      </w:r>
      <w:r w:rsidR="00E60A70" w:rsidRPr="00CA7D64">
        <w:t>î</w:t>
      </w:r>
      <w:r w:rsidR="0028704D" w:rsidRPr="00CA7D64">
        <w:t>n cadrul unui studiu</w:t>
      </w:r>
      <w:r w:rsidR="001620AD" w:rsidRPr="00CA7D64">
        <w:rPr>
          <w:rStyle w:val="FootnoteReference"/>
        </w:rPr>
        <w:footnoteReference w:id="7"/>
      </w:r>
      <w:r w:rsidR="0028704D" w:rsidRPr="00CA7D64">
        <w:t xml:space="preserve"> cu privire la potenţ</w:t>
      </w:r>
      <w:r w:rsidR="003B4C19" w:rsidRPr="00CA7D64">
        <w:t xml:space="preserve">ialul de reconectare al </w:t>
      </w:r>
      <w:r w:rsidR="0028704D" w:rsidRPr="00CA7D64">
        <w:t>luncilor inundabile şi corpurile de apă</w:t>
      </w:r>
      <w:r w:rsidR="003B4C19" w:rsidRPr="00CA7D64">
        <w:t xml:space="preserve"> care conform Direc</w:t>
      </w:r>
      <w:r w:rsidR="0028704D" w:rsidRPr="00CA7D64">
        <w:t>tivei Cadru a Apei au conectivitatea laterală încadrată într-o stare sub starea bună. Aceste corpuri de apă sunt analizate în detaliu, în vederea identificării de măsuri viabile pentru reducerea riscului la inundaţii (</w:t>
      </w:r>
      <w:r w:rsidR="00E60A70" w:rsidRPr="00CA7D64">
        <w:t xml:space="preserve">de ex. </w:t>
      </w:r>
      <w:r w:rsidR="0028704D" w:rsidRPr="00CA7D64">
        <w:t>măsuri naturale de retenţie a apei, realocare dig</w:t>
      </w:r>
      <w:r w:rsidR="00E60A70" w:rsidRPr="00CA7D64">
        <w:t>uri</w:t>
      </w:r>
      <w:r w:rsidR="008C0FF2" w:rsidRPr="00CA7D64">
        <w:t>, realizare de poldere în zone îndiguite</w:t>
      </w:r>
      <w:r w:rsidR="0028704D" w:rsidRPr="00CA7D64">
        <w:t>)</w:t>
      </w:r>
      <w:r w:rsidR="00E60A70" w:rsidRPr="00CA7D64">
        <w:t xml:space="preserve"> în cadrul APFSR-urilor aferente acestor corpuri de apă sau în amonte de aceste APFSR-uri</w:t>
      </w:r>
      <w:r w:rsidR="0028704D" w:rsidRPr="00CA7D64">
        <w:t>. Acest mod de abordare indică un pas important</w:t>
      </w:r>
      <w:r w:rsidR="007A17B1" w:rsidRPr="00CA7D64">
        <w:t xml:space="preserve"> </w:t>
      </w:r>
      <w:r w:rsidR="0028704D" w:rsidRPr="00CA7D64">
        <w:t xml:space="preserve">în coordonarea PMRI pentru ciclul </w:t>
      </w:r>
      <w:r w:rsidR="002C70D4">
        <w:t>II</w:t>
      </w:r>
      <w:r w:rsidR="0028704D" w:rsidRPr="00CA7D64">
        <w:t xml:space="preserve"> şi</w:t>
      </w:r>
      <w:r w:rsidR="007A17B1" w:rsidRPr="00CA7D64">
        <w:rPr>
          <w:spacing w:val="-13"/>
        </w:rPr>
        <w:t xml:space="preserve"> </w:t>
      </w:r>
      <w:r w:rsidRPr="00CA7D64">
        <w:t>PMBH</w:t>
      </w:r>
      <w:r w:rsidR="0028704D" w:rsidRPr="00CA7D64">
        <w:t xml:space="preserve"> pentru ciclul </w:t>
      </w:r>
      <w:r w:rsidR="002C70D4">
        <w:t>III</w:t>
      </w:r>
      <w:r w:rsidRPr="00CA7D64">
        <w:t>.</w:t>
      </w:r>
      <w:r w:rsidR="007A17B1" w:rsidRPr="00CA7D64">
        <w:rPr>
          <w:spacing w:val="-10"/>
        </w:rPr>
        <w:t xml:space="preserve"> </w:t>
      </w:r>
    </w:p>
    <w:p w14:paraId="40BDB6CE" w14:textId="3613F830" w:rsidR="00CF7B4C" w:rsidRPr="00CA7D64" w:rsidRDefault="00432743" w:rsidP="00354073">
      <w:pPr>
        <w:pStyle w:val="BodyText"/>
        <w:spacing w:before="120" w:after="120" w:line="259" w:lineRule="auto"/>
        <w:ind w:left="117" w:right="20"/>
        <w:jc w:val="both"/>
      </w:pPr>
      <w:r w:rsidRPr="00CA7D64">
        <w:t>În</w:t>
      </w:r>
      <w:r w:rsidR="007A17B1" w:rsidRPr="00CA7D64">
        <w:rPr>
          <w:spacing w:val="-10"/>
        </w:rPr>
        <w:t xml:space="preserve"> </w:t>
      </w:r>
      <w:r w:rsidRPr="00CA7D64">
        <w:t>procesul</w:t>
      </w:r>
      <w:r w:rsidR="007A17B1" w:rsidRPr="00CA7D64">
        <w:rPr>
          <w:spacing w:val="-12"/>
        </w:rPr>
        <w:t xml:space="preserve"> </w:t>
      </w:r>
      <w:r w:rsidRPr="00CA7D64">
        <w:t>de</w:t>
      </w:r>
      <w:r w:rsidR="007A17B1" w:rsidRPr="00CA7D64">
        <w:rPr>
          <w:spacing w:val="-11"/>
        </w:rPr>
        <w:t xml:space="preserve"> </w:t>
      </w:r>
      <w:r w:rsidRPr="00CA7D64">
        <w:t>elaborare</w:t>
      </w:r>
      <w:r w:rsidR="007A17B1" w:rsidRPr="00CA7D64">
        <w:rPr>
          <w:spacing w:val="-8"/>
        </w:rPr>
        <w:t xml:space="preserve"> </w:t>
      </w:r>
      <w:r w:rsidRPr="00CA7D64">
        <w:t>al</w:t>
      </w:r>
      <w:r w:rsidR="007A17B1" w:rsidRPr="00CA7D64">
        <w:rPr>
          <w:spacing w:val="-12"/>
        </w:rPr>
        <w:t xml:space="preserve"> </w:t>
      </w:r>
      <w:r w:rsidR="00E916BB" w:rsidRPr="00CA7D64">
        <w:t xml:space="preserve">PMRI pentru ciclul </w:t>
      </w:r>
      <w:r w:rsidR="002C70D4">
        <w:t>II</w:t>
      </w:r>
      <w:r w:rsidR="007A17B1" w:rsidRPr="00CA7D64">
        <w:rPr>
          <w:spacing w:val="-8"/>
        </w:rPr>
        <w:t xml:space="preserve"> </w:t>
      </w:r>
      <w:r w:rsidRPr="00CA7D64">
        <w:t>au</w:t>
      </w:r>
      <w:r w:rsidR="007A17B1" w:rsidRPr="00CA7D64">
        <w:rPr>
          <w:spacing w:val="-12"/>
        </w:rPr>
        <w:t xml:space="preserve"> </w:t>
      </w:r>
      <w:r w:rsidRPr="00CA7D64">
        <w:t>fost</w:t>
      </w:r>
      <w:r w:rsidR="007A17B1" w:rsidRPr="00CA7D64">
        <w:rPr>
          <w:spacing w:val="-8"/>
        </w:rPr>
        <w:t xml:space="preserve"> </w:t>
      </w:r>
      <w:r w:rsidRPr="00CA7D64">
        <w:t>incluse</w:t>
      </w:r>
      <w:r w:rsidR="007A17B1" w:rsidRPr="00CA7D64">
        <w:rPr>
          <w:spacing w:val="-11"/>
        </w:rPr>
        <w:t xml:space="preserve"> </w:t>
      </w:r>
      <w:r w:rsidRPr="00CA7D64">
        <w:t>etape</w:t>
      </w:r>
      <w:r w:rsidR="007A17B1" w:rsidRPr="00CA7D64">
        <w:rPr>
          <w:spacing w:val="-9"/>
        </w:rPr>
        <w:t xml:space="preserve"> </w:t>
      </w:r>
      <w:r w:rsidRPr="00CA7D64">
        <w:t>pentru</w:t>
      </w:r>
      <w:r w:rsidR="007A17B1" w:rsidRPr="00CA7D64">
        <w:rPr>
          <w:spacing w:val="-10"/>
        </w:rPr>
        <w:t xml:space="preserve"> </w:t>
      </w:r>
      <w:r w:rsidRPr="00CA7D64">
        <w:t>integrarea</w:t>
      </w:r>
      <w:r w:rsidR="007A17B1" w:rsidRPr="00CA7D64">
        <w:t xml:space="preserve"> </w:t>
      </w:r>
      <w:r w:rsidRPr="00CA7D64">
        <w:t>şi</w:t>
      </w:r>
      <w:r w:rsidR="007A17B1" w:rsidRPr="00CA7D64">
        <w:rPr>
          <w:spacing w:val="-13"/>
        </w:rPr>
        <w:t xml:space="preserve"> </w:t>
      </w:r>
      <w:r w:rsidRPr="00CA7D64">
        <w:t>alinierea</w:t>
      </w:r>
      <w:r w:rsidR="007A17B1" w:rsidRPr="00CA7D64">
        <w:rPr>
          <w:spacing w:val="-12"/>
        </w:rPr>
        <w:t xml:space="preserve"> </w:t>
      </w:r>
      <w:r w:rsidRPr="00CA7D64">
        <w:t>obiectivelor</w:t>
      </w:r>
      <w:r w:rsidR="007A17B1" w:rsidRPr="00CA7D64">
        <w:rPr>
          <w:spacing w:val="-13"/>
        </w:rPr>
        <w:t xml:space="preserve"> </w:t>
      </w:r>
      <w:r w:rsidRPr="00CA7D64">
        <w:t>şi</w:t>
      </w:r>
      <w:r w:rsidR="007A17B1" w:rsidRPr="00CA7D64">
        <w:rPr>
          <w:spacing w:val="-12"/>
        </w:rPr>
        <w:t xml:space="preserve"> </w:t>
      </w:r>
      <w:r w:rsidRPr="00CA7D64">
        <w:t>măsurilor</w:t>
      </w:r>
      <w:r w:rsidR="007A17B1" w:rsidRPr="00CA7D64">
        <w:rPr>
          <w:spacing w:val="-13"/>
        </w:rPr>
        <w:t xml:space="preserve"> </w:t>
      </w:r>
      <w:r w:rsidRPr="00CA7D64">
        <w:t>PMBH</w:t>
      </w:r>
      <w:r w:rsidR="00E916BB" w:rsidRPr="00CA7D64">
        <w:t xml:space="preserve"> pentru ci</w:t>
      </w:r>
      <w:r w:rsidR="008C0FF2" w:rsidRPr="00CA7D64">
        <w:t>c</w:t>
      </w:r>
      <w:r w:rsidR="00E916BB" w:rsidRPr="00CA7D64">
        <w:t xml:space="preserve">lul </w:t>
      </w:r>
      <w:r w:rsidR="002C70D4">
        <w:t>III</w:t>
      </w:r>
      <w:r w:rsidR="007A17B1" w:rsidRPr="00CA7D64">
        <w:rPr>
          <w:spacing w:val="-12"/>
        </w:rPr>
        <w:t xml:space="preserve"> </w:t>
      </w:r>
      <w:r w:rsidRPr="00CA7D64">
        <w:t>cu</w:t>
      </w:r>
      <w:r w:rsidR="007A17B1" w:rsidRPr="00CA7D64">
        <w:rPr>
          <w:spacing w:val="-13"/>
        </w:rPr>
        <w:t xml:space="preserve"> </w:t>
      </w:r>
      <w:r w:rsidRPr="00CA7D64">
        <w:t>PMRI</w:t>
      </w:r>
      <w:r w:rsidR="00E916BB" w:rsidRPr="00CA7D64">
        <w:t xml:space="preserve"> pentru ciclul </w:t>
      </w:r>
      <w:r w:rsidR="002C70D4">
        <w:t>II</w:t>
      </w:r>
      <w:r w:rsidRPr="00CA7D64">
        <w:t>.</w:t>
      </w:r>
      <w:r w:rsidR="007A17B1" w:rsidRPr="00CA7D64">
        <w:rPr>
          <w:spacing w:val="-12"/>
        </w:rPr>
        <w:t xml:space="preserve"> </w:t>
      </w:r>
      <w:r w:rsidRPr="00CA7D64">
        <w:t>Probabil</w:t>
      </w:r>
      <w:r w:rsidR="007A17B1" w:rsidRPr="00CA7D64">
        <w:rPr>
          <w:spacing w:val="-12"/>
        </w:rPr>
        <w:t xml:space="preserve"> </w:t>
      </w:r>
      <w:r w:rsidRPr="00CA7D64">
        <w:t>cea</w:t>
      </w:r>
      <w:r w:rsidR="007A17B1" w:rsidRPr="00CA7D64">
        <w:rPr>
          <w:spacing w:val="-13"/>
        </w:rPr>
        <w:t xml:space="preserve"> </w:t>
      </w:r>
      <w:r w:rsidRPr="00CA7D64">
        <w:t>mai</w:t>
      </w:r>
      <w:r w:rsidR="007A17B1" w:rsidRPr="00CA7D64">
        <w:rPr>
          <w:spacing w:val="-12"/>
        </w:rPr>
        <w:t xml:space="preserve"> </w:t>
      </w:r>
      <w:r w:rsidRPr="00CA7D64">
        <w:t>importantă</w:t>
      </w:r>
      <w:r w:rsidR="007A17B1" w:rsidRPr="00CA7D64">
        <w:rPr>
          <w:spacing w:val="-13"/>
        </w:rPr>
        <w:t xml:space="preserve"> </w:t>
      </w:r>
      <w:r w:rsidRPr="00CA7D64">
        <w:t>sarcină</w:t>
      </w:r>
      <w:r w:rsidR="007A17B1" w:rsidRPr="00CA7D64">
        <w:rPr>
          <w:spacing w:val="-12"/>
        </w:rPr>
        <w:t xml:space="preserve"> </w:t>
      </w:r>
      <w:r w:rsidRPr="00CA7D64">
        <w:t>este</w:t>
      </w:r>
      <w:r w:rsidR="007A17B1" w:rsidRPr="00CA7D64">
        <w:rPr>
          <w:spacing w:val="-13"/>
        </w:rPr>
        <w:t xml:space="preserve"> </w:t>
      </w:r>
      <w:r w:rsidRPr="00CA7D64">
        <w:t>alinierea</w:t>
      </w:r>
      <w:r w:rsidR="007A17B1" w:rsidRPr="00CA7D64">
        <w:t xml:space="preserve"> </w:t>
      </w:r>
      <w:r w:rsidRPr="00CA7D64">
        <w:t>obiectivelor</w:t>
      </w:r>
      <w:r w:rsidR="007A17B1" w:rsidRPr="00CA7D64">
        <w:t xml:space="preserve"> </w:t>
      </w:r>
      <w:r w:rsidRPr="00CA7D64">
        <w:t>şi</w:t>
      </w:r>
      <w:r w:rsidR="007A17B1" w:rsidRPr="00CA7D64">
        <w:t xml:space="preserve"> </w:t>
      </w:r>
      <w:r w:rsidRPr="00CA7D64">
        <w:t>măsurilor</w:t>
      </w:r>
      <w:r w:rsidR="007A17B1" w:rsidRPr="00CA7D64">
        <w:t xml:space="preserve"> </w:t>
      </w:r>
      <w:r w:rsidRPr="00CA7D64">
        <w:t>PMBH</w:t>
      </w:r>
      <w:r w:rsidR="008C0FF2" w:rsidRPr="00CA7D64">
        <w:t xml:space="preserve"> </w:t>
      </w:r>
      <w:r w:rsidR="00E916BB" w:rsidRPr="00CA7D64">
        <w:t xml:space="preserve">pentru ciclul </w:t>
      </w:r>
      <w:r w:rsidR="002C70D4">
        <w:t>III</w:t>
      </w:r>
      <w:r w:rsidR="007A17B1" w:rsidRPr="00CA7D64">
        <w:t xml:space="preserve"> </w:t>
      </w:r>
      <w:r w:rsidRPr="00CA7D64">
        <w:t>cu</w:t>
      </w:r>
      <w:r w:rsidR="007A17B1" w:rsidRPr="00CA7D64">
        <w:t xml:space="preserve"> </w:t>
      </w:r>
      <w:r w:rsidRPr="00CA7D64">
        <w:t>SEA</w:t>
      </w:r>
      <w:r w:rsidR="007A17B1" w:rsidRPr="00CA7D64">
        <w:t xml:space="preserve"> </w:t>
      </w:r>
      <w:r w:rsidRPr="00CA7D64">
        <w:t>pentru</w:t>
      </w:r>
      <w:r w:rsidR="007A17B1" w:rsidRPr="00CA7D64">
        <w:t xml:space="preserve"> </w:t>
      </w:r>
      <w:r w:rsidRPr="00CA7D64">
        <w:t>PMRI</w:t>
      </w:r>
      <w:r w:rsidR="00E916BB" w:rsidRPr="00CA7D64">
        <w:t xml:space="preserve"> pentru ciclul </w:t>
      </w:r>
      <w:r w:rsidR="002C70D4">
        <w:t>II</w:t>
      </w:r>
      <w:r w:rsidR="007A17B1" w:rsidRPr="00CA7D64">
        <w:t xml:space="preserve"> </w:t>
      </w:r>
      <w:r w:rsidRPr="00CA7D64">
        <w:t>ca</w:t>
      </w:r>
      <w:r w:rsidR="007A17B1" w:rsidRPr="00CA7D64">
        <w:t xml:space="preserve"> </w:t>
      </w:r>
      <w:r w:rsidRPr="00CA7D64">
        <w:t>dovadă</w:t>
      </w:r>
      <w:r w:rsidR="007A17B1" w:rsidRPr="00CA7D64">
        <w:t xml:space="preserve"> </w:t>
      </w:r>
      <w:r w:rsidRPr="00CA7D64">
        <w:t>pentru</w:t>
      </w:r>
      <w:r w:rsidR="007A17B1" w:rsidRPr="00CA7D64">
        <w:t xml:space="preserve"> </w:t>
      </w:r>
      <w:r w:rsidRPr="00CA7D64">
        <w:t>evaluarea</w:t>
      </w:r>
      <w:r w:rsidR="007A17B1" w:rsidRPr="00CA7D64">
        <w:t xml:space="preserve"> </w:t>
      </w:r>
      <w:r w:rsidRPr="00CA7D64">
        <w:t>condiţiilor</w:t>
      </w:r>
      <w:r w:rsidR="007A17B1" w:rsidRPr="00CA7D64">
        <w:t xml:space="preserve"> </w:t>
      </w:r>
      <w:r w:rsidRPr="00CA7D64">
        <w:t>de</w:t>
      </w:r>
      <w:r w:rsidR="007A17B1" w:rsidRPr="00CA7D64">
        <w:t xml:space="preserve"> </w:t>
      </w:r>
      <w:r w:rsidRPr="00CA7D64">
        <w:t>bază</w:t>
      </w:r>
      <w:r w:rsidR="007A17B1" w:rsidRPr="00CA7D64">
        <w:t xml:space="preserve"> </w:t>
      </w:r>
      <w:r w:rsidRPr="00CA7D64">
        <w:t>în</w:t>
      </w:r>
      <w:r w:rsidR="007A17B1" w:rsidRPr="00CA7D64">
        <w:t xml:space="preserve"> </w:t>
      </w:r>
      <w:r w:rsidRPr="00CA7D64">
        <w:t>cadrul</w:t>
      </w:r>
      <w:r w:rsidR="007A17B1" w:rsidRPr="00CA7D64">
        <w:t xml:space="preserve"> </w:t>
      </w:r>
      <w:r w:rsidRPr="00CA7D64">
        <w:t>SEA.</w:t>
      </w:r>
    </w:p>
    <w:p w14:paraId="2759A91F" w14:textId="373DA58A" w:rsidR="00CF7B4C" w:rsidRPr="00CA7D64" w:rsidRDefault="00432743" w:rsidP="00354073">
      <w:pPr>
        <w:pStyle w:val="BodyText"/>
        <w:spacing w:before="120" w:after="120" w:line="259" w:lineRule="auto"/>
        <w:ind w:left="117" w:right="20"/>
        <w:jc w:val="both"/>
      </w:pPr>
      <w:r w:rsidRPr="00CA7D64">
        <w:t>Pentru</w:t>
      </w:r>
      <w:r w:rsidR="007A17B1" w:rsidRPr="00CA7D64">
        <w:t xml:space="preserve"> </w:t>
      </w:r>
      <w:r w:rsidRPr="00CA7D64">
        <w:t>a</w:t>
      </w:r>
      <w:r w:rsidR="007A17B1" w:rsidRPr="00CA7D64">
        <w:t xml:space="preserve"> </w:t>
      </w:r>
      <w:r w:rsidRPr="00CA7D64">
        <w:t>fi</w:t>
      </w:r>
      <w:r w:rsidR="007A17B1" w:rsidRPr="00CA7D64">
        <w:t xml:space="preserve"> </w:t>
      </w:r>
      <w:r w:rsidRPr="00CA7D64">
        <w:t>asigurată</w:t>
      </w:r>
      <w:r w:rsidR="007A17B1" w:rsidRPr="00CA7D64">
        <w:t xml:space="preserve"> </w:t>
      </w:r>
      <w:r w:rsidRPr="00CA7D64">
        <w:t>alinierea</w:t>
      </w:r>
      <w:r w:rsidR="007A17B1" w:rsidRPr="00CA7D64">
        <w:t xml:space="preserve"> </w:t>
      </w:r>
      <w:r w:rsidRPr="00CA7D64">
        <w:t>cu</w:t>
      </w:r>
      <w:r w:rsidR="007A17B1" w:rsidRPr="00CA7D64">
        <w:t xml:space="preserve"> </w:t>
      </w:r>
      <w:r w:rsidRPr="00CA7D64">
        <w:t>cerinţele</w:t>
      </w:r>
      <w:r w:rsidR="007A17B1" w:rsidRPr="00CA7D64">
        <w:t xml:space="preserve"> </w:t>
      </w:r>
      <w:r w:rsidRPr="00CA7D64">
        <w:t>Directivelor</w:t>
      </w:r>
      <w:r w:rsidR="007A17B1" w:rsidRPr="00CA7D64">
        <w:t xml:space="preserve"> </w:t>
      </w:r>
      <w:r w:rsidRPr="00CA7D64">
        <w:t>DCA</w:t>
      </w:r>
      <w:r w:rsidR="007A17B1" w:rsidRPr="00CA7D64">
        <w:t xml:space="preserve"> </w:t>
      </w:r>
      <w:r w:rsidRPr="00CA7D64">
        <w:t>şi</w:t>
      </w:r>
      <w:r w:rsidR="007A17B1" w:rsidRPr="00CA7D64">
        <w:t xml:space="preserve"> </w:t>
      </w:r>
      <w:r w:rsidRPr="00CA7D64">
        <w:t>SEA,</w:t>
      </w:r>
      <w:r w:rsidR="007A17B1" w:rsidRPr="00CA7D64">
        <w:t xml:space="preserve"> </w:t>
      </w:r>
      <w:r w:rsidRPr="00CA7D64">
        <w:t>Ghidul</w:t>
      </w:r>
      <w:r w:rsidR="007A17B1" w:rsidRPr="00CA7D64">
        <w:t xml:space="preserve"> </w:t>
      </w:r>
      <w:r w:rsidRPr="00CA7D64">
        <w:t>CIS</w:t>
      </w:r>
      <w:r w:rsidR="007A17B1" w:rsidRPr="00CA7D64">
        <w:t xml:space="preserve"> </w:t>
      </w:r>
      <w:r w:rsidRPr="00CA7D64">
        <w:t>nr.</w:t>
      </w:r>
      <w:r w:rsidR="007A17B1" w:rsidRPr="00CA7D64">
        <w:t xml:space="preserve"> </w:t>
      </w:r>
      <w:r w:rsidRPr="00CA7D64">
        <w:t>36</w:t>
      </w:r>
      <w:r w:rsidR="007A17B1" w:rsidRPr="00CA7D64">
        <w:t xml:space="preserve"> </w:t>
      </w:r>
      <w:r w:rsidRPr="00CA7D64">
        <w:t>recomandă</w:t>
      </w:r>
      <w:r w:rsidR="007A17B1" w:rsidRPr="00CA7D64">
        <w:t xml:space="preserve"> </w:t>
      </w:r>
      <w:r w:rsidRPr="00CA7D64">
        <w:t>ca</w:t>
      </w:r>
      <w:r w:rsidR="007A17B1" w:rsidRPr="00CA7D64">
        <w:t xml:space="preserve"> </w:t>
      </w:r>
      <w:r w:rsidRPr="00CA7D64">
        <w:t>evaluarea</w:t>
      </w:r>
      <w:r w:rsidR="007A17B1" w:rsidRPr="00CA7D64">
        <w:t xml:space="preserve"> </w:t>
      </w:r>
      <w:r w:rsidRPr="00CA7D64">
        <w:t>SEA</w:t>
      </w:r>
      <w:r w:rsidR="007A17B1" w:rsidRPr="00CA7D64">
        <w:t xml:space="preserve"> </w:t>
      </w:r>
      <w:r w:rsidRPr="00CA7D64">
        <w:t>să</w:t>
      </w:r>
      <w:r w:rsidR="007A17B1" w:rsidRPr="00CA7D64">
        <w:t xml:space="preserve"> </w:t>
      </w:r>
      <w:r w:rsidRPr="00CA7D64">
        <w:t>includă</w:t>
      </w:r>
      <w:r w:rsidR="007A17B1" w:rsidRPr="00CA7D64">
        <w:t xml:space="preserve"> </w:t>
      </w:r>
      <w:r w:rsidRPr="00CA7D64">
        <w:t>un</w:t>
      </w:r>
      <w:r w:rsidR="007A17B1" w:rsidRPr="00CA7D64">
        <w:t xml:space="preserve"> </w:t>
      </w:r>
      <w:r w:rsidRPr="00CA7D64">
        <w:t>capitol</w:t>
      </w:r>
      <w:r w:rsidR="007A17B1" w:rsidRPr="00CA7D64">
        <w:t xml:space="preserve"> </w:t>
      </w:r>
      <w:r w:rsidR="00E62175" w:rsidRPr="00CA7D64">
        <w:t>referitor la</w:t>
      </w:r>
      <w:r w:rsidR="007A17B1" w:rsidRPr="00CA7D64">
        <w:t xml:space="preserve"> </w:t>
      </w:r>
      <w:r w:rsidRPr="00CA7D64">
        <w:t>DCA</w:t>
      </w:r>
      <w:r w:rsidR="007A17B1" w:rsidRPr="00CA7D64">
        <w:t xml:space="preserve"> </w:t>
      </w:r>
      <w:r w:rsidRPr="00CA7D64">
        <w:t>şi</w:t>
      </w:r>
      <w:r w:rsidR="007A17B1" w:rsidRPr="00CA7D64">
        <w:t xml:space="preserve"> </w:t>
      </w:r>
      <w:r w:rsidRPr="00CA7D64">
        <w:t>Articolul</w:t>
      </w:r>
      <w:r w:rsidR="007A17B1" w:rsidRPr="00CA7D64">
        <w:t xml:space="preserve"> </w:t>
      </w:r>
      <w:r w:rsidRPr="00CA7D64">
        <w:t>4(7)</w:t>
      </w:r>
      <w:r w:rsidR="007A17B1" w:rsidRPr="00CA7D64">
        <w:t xml:space="preserve"> </w:t>
      </w:r>
      <w:r w:rsidRPr="00CA7D64">
        <w:t>care</w:t>
      </w:r>
      <w:r w:rsidR="007A17B1" w:rsidRPr="00CA7D64">
        <w:t xml:space="preserve"> </w:t>
      </w:r>
      <w:r w:rsidRPr="00CA7D64">
        <w:t>poate:</w:t>
      </w:r>
    </w:p>
    <w:p w14:paraId="35B9DF4E" w14:textId="12267DE4" w:rsidR="00CF7B4C" w:rsidRPr="00CA7D64" w:rsidRDefault="00432743" w:rsidP="00354073">
      <w:pPr>
        <w:pStyle w:val="ListParagraph"/>
        <w:numPr>
          <w:ilvl w:val="3"/>
          <w:numId w:val="3"/>
        </w:numPr>
        <w:tabs>
          <w:tab w:val="left" w:pos="837"/>
          <w:tab w:val="left" w:pos="838"/>
        </w:tabs>
        <w:spacing w:before="120" w:after="120" w:line="259" w:lineRule="auto"/>
        <w:ind w:right="20" w:hanging="361"/>
      </w:pPr>
      <w:r w:rsidRPr="00CA7D64">
        <w:t>fi</w:t>
      </w:r>
      <w:r w:rsidR="007A17B1" w:rsidRPr="00CA7D64">
        <w:rPr>
          <w:spacing w:val="-7"/>
        </w:rPr>
        <w:t xml:space="preserve"> </w:t>
      </w:r>
      <w:r w:rsidRPr="00CA7D64">
        <w:t>utilizată</w:t>
      </w:r>
      <w:r w:rsidR="007A17B1" w:rsidRPr="00CA7D64">
        <w:rPr>
          <w:spacing w:val="-4"/>
        </w:rPr>
        <w:t xml:space="preserve"> </w:t>
      </w:r>
      <w:r w:rsidRPr="00CA7D64">
        <w:t>ca</w:t>
      </w:r>
      <w:r w:rsidR="007A17B1" w:rsidRPr="00CA7D64">
        <w:rPr>
          <w:spacing w:val="-4"/>
        </w:rPr>
        <w:t xml:space="preserve"> </w:t>
      </w:r>
      <w:r w:rsidRPr="00CA7D64">
        <w:t>primă</w:t>
      </w:r>
      <w:r w:rsidR="007A17B1" w:rsidRPr="00CA7D64">
        <w:rPr>
          <w:spacing w:val="-4"/>
        </w:rPr>
        <w:t xml:space="preserve"> </w:t>
      </w:r>
      <w:r w:rsidRPr="00CA7D64">
        <w:t>identificare</w:t>
      </w:r>
      <w:r w:rsidR="007A17B1" w:rsidRPr="00CA7D64">
        <w:rPr>
          <w:spacing w:val="-5"/>
        </w:rPr>
        <w:t xml:space="preserve"> </w:t>
      </w:r>
      <w:r w:rsidRPr="00CA7D64">
        <w:t>a</w:t>
      </w:r>
      <w:r w:rsidR="007A17B1" w:rsidRPr="00CA7D64">
        <w:rPr>
          <w:spacing w:val="-4"/>
        </w:rPr>
        <w:t xml:space="preserve"> </w:t>
      </w:r>
      <w:r w:rsidRPr="00CA7D64">
        <w:t>necesităţii</w:t>
      </w:r>
      <w:r w:rsidR="007A17B1" w:rsidRPr="00CA7D64">
        <w:rPr>
          <w:spacing w:val="-5"/>
        </w:rPr>
        <w:t xml:space="preserve"> </w:t>
      </w:r>
      <w:r w:rsidRPr="00CA7D64">
        <w:t>evaluării</w:t>
      </w:r>
      <w:r w:rsidR="007A17B1" w:rsidRPr="00CA7D64">
        <w:rPr>
          <w:spacing w:val="-4"/>
        </w:rPr>
        <w:t xml:space="preserve"> </w:t>
      </w:r>
      <w:r w:rsidRPr="00CA7D64">
        <w:t>conform</w:t>
      </w:r>
      <w:r w:rsidR="007A17B1" w:rsidRPr="00CA7D64">
        <w:rPr>
          <w:spacing w:val="-3"/>
        </w:rPr>
        <w:t xml:space="preserve"> </w:t>
      </w:r>
      <w:r w:rsidRPr="00CA7D64">
        <w:t>Aricolului</w:t>
      </w:r>
      <w:r w:rsidR="007A17B1" w:rsidRPr="00CA7D64">
        <w:rPr>
          <w:spacing w:val="-6"/>
        </w:rPr>
        <w:t xml:space="preserve"> </w:t>
      </w:r>
      <w:r w:rsidRPr="00CA7D64">
        <w:rPr>
          <w:spacing w:val="-2"/>
        </w:rPr>
        <w:t>4(7);</w:t>
      </w:r>
    </w:p>
    <w:p w14:paraId="7723AC6F" w14:textId="77777777" w:rsidR="00E916BB" w:rsidRPr="00CA7D64" w:rsidRDefault="00432743" w:rsidP="00E916BB">
      <w:pPr>
        <w:pStyle w:val="ListParagraph"/>
        <w:numPr>
          <w:ilvl w:val="3"/>
          <w:numId w:val="3"/>
        </w:numPr>
        <w:tabs>
          <w:tab w:val="left" w:pos="837"/>
          <w:tab w:val="left" w:pos="838"/>
        </w:tabs>
        <w:spacing w:before="120" w:after="120" w:line="259" w:lineRule="auto"/>
        <w:ind w:right="20"/>
      </w:pPr>
      <w:r w:rsidRPr="00CA7D64">
        <w:t>ajuta</w:t>
      </w:r>
      <w:r w:rsidR="007A17B1" w:rsidRPr="00CA7D64">
        <w:rPr>
          <w:spacing w:val="40"/>
        </w:rPr>
        <w:t xml:space="preserve"> </w:t>
      </w:r>
      <w:r w:rsidRPr="00CA7D64">
        <w:t>în</w:t>
      </w:r>
      <w:r w:rsidR="007A17B1" w:rsidRPr="00CA7D64">
        <w:rPr>
          <w:spacing w:val="40"/>
        </w:rPr>
        <w:t xml:space="preserve"> </w:t>
      </w:r>
      <w:r w:rsidRPr="00CA7D64">
        <w:t>evaluarea</w:t>
      </w:r>
      <w:r w:rsidR="007A17B1" w:rsidRPr="00CA7D64">
        <w:rPr>
          <w:spacing w:val="40"/>
        </w:rPr>
        <w:t xml:space="preserve"> </w:t>
      </w:r>
      <w:r w:rsidRPr="00CA7D64">
        <w:t>cumulativă</w:t>
      </w:r>
      <w:r w:rsidR="007A17B1" w:rsidRPr="00CA7D64">
        <w:rPr>
          <w:spacing w:val="40"/>
        </w:rPr>
        <w:t xml:space="preserve"> </w:t>
      </w:r>
      <w:r w:rsidRPr="00CA7D64">
        <w:t>a</w:t>
      </w:r>
      <w:r w:rsidR="007A17B1" w:rsidRPr="00CA7D64">
        <w:rPr>
          <w:spacing w:val="40"/>
        </w:rPr>
        <w:t xml:space="preserve"> </w:t>
      </w:r>
      <w:r w:rsidRPr="00CA7D64">
        <w:t>efectelor</w:t>
      </w:r>
      <w:r w:rsidR="007A17B1" w:rsidRPr="00CA7D64">
        <w:rPr>
          <w:spacing w:val="40"/>
        </w:rPr>
        <w:t xml:space="preserve"> </w:t>
      </w:r>
      <w:r w:rsidRPr="00CA7D64">
        <w:t>unui</w:t>
      </w:r>
      <w:r w:rsidR="007A17B1" w:rsidRPr="00CA7D64">
        <w:rPr>
          <w:spacing w:val="40"/>
        </w:rPr>
        <w:t xml:space="preserve"> </w:t>
      </w:r>
      <w:r w:rsidRPr="00CA7D64">
        <w:t>număr</w:t>
      </w:r>
      <w:r w:rsidR="007A17B1" w:rsidRPr="00CA7D64">
        <w:rPr>
          <w:spacing w:val="40"/>
        </w:rPr>
        <w:t xml:space="preserve"> </w:t>
      </w:r>
      <w:r w:rsidRPr="00CA7D64">
        <w:t>mai</w:t>
      </w:r>
      <w:r w:rsidR="007A17B1" w:rsidRPr="00CA7D64">
        <w:rPr>
          <w:spacing w:val="40"/>
        </w:rPr>
        <w:t xml:space="preserve"> </w:t>
      </w:r>
      <w:r w:rsidRPr="00CA7D64">
        <w:t>mare</w:t>
      </w:r>
      <w:r w:rsidR="007A17B1" w:rsidRPr="00CA7D64">
        <w:rPr>
          <w:spacing w:val="40"/>
        </w:rPr>
        <w:t xml:space="preserve"> </w:t>
      </w:r>
      <w:r w:rsidRPr="00CA7D64">
        <w:t>de</w:t>
      </w:r>
      <w:r w:rsidR="007A17B1" w:rsidRPr="00CA7D64">
        <w:rPr>
          <w:spacing w:val="40"/>
        </w:rPr>
        <w:t xml:space="preserve"> </w:t>
      </w:r>
      <w:r w:rsidRPr="00CA7D64">
        <w:t>proiecte</w:t>
      </w:r>
      <w:r w:rsidR="007A17B1" w:rsidRPr="00CA7D64">
        <w:rPr>
          <w:spacing w:val="40"/>
        </w:rPr>
        <w:t xml:space="preserve"> </w:t>
      </w:r>
      <w:r w:rsidRPr="00CA7D64">
        <w:t>individuale,</w:t>
      </w:r>
      <w:r w:rsidR="007A17B1" w:rsidRPr="00CA7D64">
        <w:rPr>
          <w:spacing w:val="40"/>
        </w:rPr>
        <w:t xml:space="preserve"> </w:t>
      </w:r>
      <w:r w:rsidRPr="00CA7D64">
        <w:t>considerate</w:t>
      </w:r>
      <w:r w:rsidR="007A17B1" w:rsidRPr="00CA7D64">
        <w:t xml:space="preserve"> </w:t>
      </w:r>
      <w:r w:rsidRPr="00CA7D64">
        <w:t>împreună;</w:t>
      </w:r>
    </w:p>
    <w:p w14:paraId="108D0BC1" w14:textId="77777777" w:rsidR="00E916BB" w:rsidRPr="00CA7D64" w:rsidRDefault="00432743" w:rsidP="00E916BB">
      <w:pPr>
        <w:pStyle w:val="ListParagraph"/>
        <w:numPr>
          <w:ilvl w:val="3"/>
          <w:numId w:val="3"/>
        </w:numPr>
        <w:tabs>
          <w:tab w:val="left" w:pos="837"/>
          <w:tab w:val="left" w:pos="838"/>
        </w:tabs>
        <w:spacing w:before="120" w:after="120" w:line="259" w:lineRule="auto"/>
        <w:ind w:right="20"/>
      </w:pPr>
      <w:r w:rsidRPr="00CA7D64">
        <w:t>facilita</w:t>
      </w:r>
      <w:r w:rsidR="007A17B1" w:rsidRPr="00CA7D64">
        <w:rPr>
          <w:spacing w:val="-13"/>
        </w:rPr>
        <w:t xml:space="preserve"> </w:t>
      </w:r>
      <w:r w:rsidRPr="00CA7D64">
        <w:t>evaluările</w:t>
      </w:r>
      <w:r w:rsidR="007A17B1" w:rsidRPr="00CA7D64">
        <w:rPr>
          <w:spacing w:val="-12"/>
        </w:rPr>
        <w:t xml:space="preserve"> </w:t>
      </w:r>
      <w:r w:rsidRPr="00CA7D64">
        <w:t>relevante</w:t>
      </w:r>
      <w:r w:rsidR="007A17B1" w:rsidRPr="00CA7D64">
        <w:rPr>
          <w:spacing w:val="-13"/>
        </w:rPr>
        <w:t xml:space="preserve"> </w:t>
      </w:r>
      <w:r w:rsidRPr="00CA7D64">
        <w:t>asupra</w:t>
      </w:r>
      <w:r w:rsidR="007A17B1" w:rsidRPr="00CA7D64">
        <w:rPr>
          <w:spacing w:val="-12"/>
        </w:rPr>
        <w:t xml:space="preserve"> </w:t>
      </w:r>
      <w:r w:rsidRPr="00CA7D64">
        <w:t>interesului</w:t>
      </w:r>
      <w:r w:rsidR="007A17B1" w:rsidRPr="00CA7D64">
        <w:rPr>
          <w:spacing w:val="-13"/>
        </w:rPr>
        <w:t xml:space="preserve"> </w:t>
      </w:r>
      <w:r w:rsidRPr="00CA7D64">
        <w:t>public</w:t>
      </w:r>
      <w:r w:rsidR="007A17B1" w:rsidRPr="00CA7D64">
        <w:rPr>
          <w:spacing w:val="-12"/>
        </w:rPr>
        <w:t xml:space="preserve"> </w:t>
      </w:r>
      <w:r w:rsidRPr="00CA7D64">
        <w:t>major</w:t>
      </w:r>
      <w:r w:rsidR="007A17B1" w:rsidRPr="00CA7D64">
        <w:rPr>
          <w:spacing w:val="-13"/>
        </w:rPr>
        <w:t xml:space="preserve"> </w:t>
      </w:r>
      <w:r w:rsidRPr="00CA7D64">
        <w:t>/</w:t>
      </w:r>
      <w:r w:rsidR="007A17B1" w:rsidRPr="00CA7D64">
        <w:rPr>
          <w:spacing w:val="-12"/>
        </w:rPr>
        <w:t xml:space="preserve"> </w:t>
      </w:r>
      <w:r w:rsidRPr="00CA7D64">
        <w:t>evaluarea</w:t>
      </w:r>
      <w:r w:rsidR="007A17B1" w:rsidRPr="00CA7D64">
        <w:rPr>
          <w:spacing w:val="-12"/>
        </w:rPr>
        <w:t xml:space="preserve"> </w:t>
      </w:r>
      <w:r w:rsidRPr="00CA7D64">
        <w:t>interesului</w:t>
      </w:r>
      <w:r w:rsidR="007A17B1" w:rsidRPr="00CA7D64">
        <w:rPr>
          <w:spacing w:val="-13"/>
        </w:rPr>
        <w:t xml:space="preserve"> </w:t>
      </w:r>
      <w:r w:rsidRPr="00CA7D64">
        <w:t>şi</w:t>
      </w:r>
      <w:r w:rsidR="007A17B1" w:rsidRPr="00CA7D64">
        <w:rPr>
          <w:spacing w:val="-12"/>
        </w:rPr>
        <w:t xml:space="preserve"> </w:t>
      </w:r>
      <w:r w:rsidRPr="00CA7D64">
        <w:t>evaluarea</w:t>
      </w:r>
      <w:r w:rsidR="007A17B1" w:rsidRPr="00CA7D64">
        <w:rPr>
          <w:spacing w:val="-13"/>
        </w:rPr>
        <w:t xml:space="preserve"> </w:t>
      </w:r>
      <w:r w:rsidRPr="00CA7D64">
        <w:t>opţiunilor</w:t>
      </w:r>
      <w:r w:rsidR="007A17B1" w:rsidRPr="00CA7D64">
        <w:t xml:space="preserve"> </w:t>
      </w:r>
      <w:r w:rsidRPr="00CA7D64">
        <w:t>mai</w:t>
      </w:r>
      <w:r w:rsidR="007A17B1" w:rsidRPr="00CA7D64">
        <w:t xml:space="preserve"> </w:t>
      </w:r>
      <w:r w:rsidRPr="00CA7D64">
        <w:t>bune</w:t>
      </w:r>
      <w:r w:rsidR="007A17B1" w:rsidRPr="00CA7D64">
        <w:t xml:space="preserve"> </w:t>
      </w:r>
      <w:r w:rsidRPr="00CA7D64">
        <w:t>din</w:t>
      </w:r>
      <w:r w:rsidR="007A17B1" w:rsidRPr="00CA7D64">
        <w:t xml:space="preserve"> </w:t>
      </w:r>
      <w:r w:rsidRPr="00CA7D64">
        <w:t>punct</w:t>
      </w:r>
      <w:r w:rsidR="007A17B1" w:rsidRPr="00CA7D64">
        <w:t xml:space="preserve"> </w:t>
      </w:r>
      <w:r w:rsidRPr="00CA7D64">
        <w:t>de</w:t>
      </w:r>
      <w:r w:rsidR="007A17B1" w:rsidRPr="00CA7D64">
        <w:t xml:space="preserve"> </w:t>
      </w:r>
      <w:r w:rsidRPr="00CA7D64">
        <w:t>vedere</w:t>
      </w:r>
      <w:r w:rsidR="007A17B1" w:rsidRPr="00CA7D64">
        <w:t xml:space="preserve"> </w:t>
      </w:r>
      <w:r w:rsidRPr="00CA7D64">
        <w:t>al</w:t>
      </w:r>
      <w:r w:rsidR="007A17B1" w:rsidRPr="00CA7D64">
        <w:t xml:space="preserve"> </w:t>
      </w:r>
      <w:r w:rsidRPr="00CA7D64">
        <w:t>mediului</w:t>
      </w:r>
      <w:r w:rsidR="007A17B1" w:rsidRPr="00CA7D64">
        <w:t xml:space="preserve"> </w:t>
      </w:r>
      <w:r w:rsidRPr="00CA7D64">
        <w:t>în</w:t>
      </w:r>
      <w:r w:rsidR="007A17B1" w:rsidRPr="00CA7D64">
        <w:t xml:space="preserve"> </w:t>
      </w:r>
      <w:r w:rsidRPr="00CA7D64">
        <w:t>cazul</w:t>
      </w:r>
      <w:r w:rsidR="007A17B1" w:rsidRPr="00CA7D64">
        <w:t xml:space="preserve"> </w:t>
      </w:r>
      <w:r w:rsidRPr="00CA7D64">
        <w:t>în</w:t>
      </w:r>
      <w:r w:rsidR="007A17B1" w:rsidRPr="00CA7D64">
        <w:t xml:space="preserve"> </w:t>
      </w:r>
      <w:r w:rsidRPr="00CA7D64">
        <w:t>care</w:t>
      </w:r>
      <w:r w:rsidR="007A17B1" w:rsidRPr="00CA7D64">
        <w:t xml:space="preserve"> </w:t>
      </w:r>
      <w:r w:rsidRPr="00CA7D64">
        <w:t>aplicarea</w:t>
      </w:r>
      <w:r w:rsidR="007A17B1" w:rsidRPr="00CA7D64">
        <w:t xml:space="preserve"> </w:t>
      </w:r>
      <w:r w:rsidRPr="00CA7D64">
        <w:t>Articolului</w:t>
      </w:r>
      <w:r w:rsidR="007A17B1" w:rsidRPr="00CA7D64">
        <w:t xml:space="preserve"> </w:t>
      </w:r>
      <w:r w:rsidRPr="00CA7D64">
        <w:t>4(7)</w:t>
      </w:r>
      <w:r w:rsidR="007A17B1" w:rsidRPr="00CA7D64">
        <w:t xml:space="preserve"> </w:t>
      </w:r>
      <w:r w:rsidRPr="00CA7D64">
        <w:t>este</w:t>
      </w:r>
      <w:r w:rsidR="007A17B1" w:rsidRPr="00CA7D64">
        <w:t xml:space="preserve"> </w:t>
      </w:r>
      <w:r w:rsidRPr="00CA7D64">
        <w:t>necesară.</w:t>
      </w:r>
      <w:r w:rsidR="007A17B1" w:rsidRPr="00CA7D64">
        <w:t xml:space="preserve"> </w:t>
      </w:r>
    </w:p>
    <w:p w14:paraId="61FB5E49" w14:textId="7B965ADB" w:rsidR="00CF7B4C" w:rsidRPr="00CA7D64" w:rsidRDefault="00432743" w:rsidP="008C0FF2">
      <w:pPr>
        <w:tabs>
          <w:tab w:val="left" w:pos="837"/>
          <w:tab w:val="left" w:pos="838"/>
        </w:tabs>
        <w:spacing w:before="120" w:after="120" w:line="259" w:lineRule="auto"/>
        <w:ind w:right="20"/>
        <w:jc w:val="both"/>
      </w:pPr>
      <w:r w:rsidRPr="00CA7D64">
        <w:t>Considerând</w:t>
      </w:r>
      <w:r w:rsidR="007A17B1" w:rsidRPr="00CA7D64">
        <w:t xml:space="preserve"> </w:t>
      </w:r>
      <w:r w:rsidRPr="00CA7D64">
        <w:t>că</w:t>
      </w:r>
      <w:r w:rsidR="007A17B1" w:rsidRPr="00CA7D64">
        <w:t xml:space="preserve"> </w:t>
      </w:r>
      <w:r w:rsidR="008C0FF2" w:rsidRPr="00CA7D64">
        <w:t>prezentul</w:t>
      </w:r>
      <w:r w:rsidR="007A17B1" w:rsidRPr="00CA7D64">
        <w:t xml:space="preserve"> </w:t>
      </w:r>
      <w:r w:rsidRPr="00CA7D64">
        <w:t>plan</w:t>
      </w:r>
      <w:r w:rsidR="007A17B1" w:rsidRPr="00CA7D64">
        <w:t xml:space="preserve"> </w:t>
      </w:r>
      <w:r w:rsidRPr="00CA7D64">
        <w:t>este</w:t>
      </w:r>
      <w:r w:rsidR="007A17B1" w:rsidRPr="00CA7D64">
        <w:t xml:space="preserve"> </w:t>
      </w:r>
      <w:r w:rsidRPr="00CA7D64">
        <w:t>dezvoltat</w:t>
      </w:r>
      <w:r w:rsidR="007A17B1" w:rsidRPr="00CA7D64">
        <w:t xml:space="preserve"> </w:t>
      </w:r>
      <w:r w:rsidRPr="00CA7D64">
        <w:t>la</w:t>
      </w:r>
      <w:r w:rsidR="007A17B1" w:rsidRPr="00CA7D64">
        <w:t xml:space="preserve"> </w:t>
      </w:r>
      <w:r w:rsidRPr="00CA7D64">
        <w:t>mijlocului</w:t>
      </w:r>
      <w:r w:rsidR="007A17B1" w:rsidRPr="00CA7D64">
        <w:t xml:space="preserve"> </w:t>
      </w:r>
      <w:r w:rsidRPr="00CA7D64">
        <w:t>ciclului</w:t>
      </w:r>
      <w:r w:rsidR="007A17B1" w:rsidRPr="00CA7D64">
        <w:t xml:space="preserve"> </w:t>
      </w:r>
      <w:r w:rsidRPr="00CA7D64">
        <w:t>de</w:t>
      </w:r>
      <w:r w:rsidR="007A17B1" w:rsidRPr="00CA7D64">
        <w:t xml:space="preserve"> </w:t>
      </w:r>
      <w:r w:rsidRPr="00CA7D64">
        <w:t>management</w:t>
      </w:r>
      <w:r w:rsidR="007A17B1" w:rsidRPr="00CA7D64">
        <w:t xml:space="preserve"> </w:t>
      </w:r>
      <w:r w:rsidRPr="00CA7D64">
        <w:t>de</w:t>
      </w:r>
      <w:r w:rsidR="007A17B1" w:rsidRPr="00CA7D64">
        <w:t xml:space="preserve"> </w:t>
      </w:r>
      <w:r w:rsidRPr="00CA7D64">
        <w:t>6</w:t>
      </w:r>
      <w:r w:rsidR="007A17B1" w:rsidRPr="00CA7D64">
        <w:t xml:space="preserve"> </w:t>
      </w:r>
      <w:r w:rsidRPr="00CA7D64">
        <w:t>ani</w:t>
      </w:r>
      <w:r w:rsidR="007A17B1" w:rsidRPr="00CA7D64">
        <w:t xml:space="preserve"> </w:t>
      </w:r>
      <w:r w:rsidRPr="00CA7D64">
        <w:t>al</w:t>
      </w:r>
      <w:r w:rsidR="007A17B1" w:rsidRPr="00CA7D64">
        <w:t xml:space="preserve"> </w:t>
      </w:r>
      <w:r w:rsidRPr="00CA7D64">
        <w:t>PMBH,</w:t>
      </w:r>
      <w:r w:rsidR="007A17B1" w:rsidRPr="00CA7D64">
        <w:t xml:space="preserve"> </w:t>
      </w:r>
      <w:r w:rsidRPr="00CA7D64">
        <w:t>nu</w:t>
      </w:r>
      <w:r w:rsidR="007A17B1" w:rsidRPr="00CA7D64">
        <w:t xml:space="preserve"> </w:t>
      </w:r>
      <w:r w:rsidRPr="00CA7D64">
        <w:t>va</w:t>
      </w:r>
      <w:r w:rsidR="007A17B1" w:rsidRPr="00CA7D64">
        <w:t xml:space="preserve"> </w:t>
      </w:r>
      <w:r w:rsidRPr="00CA7D64">
        <w:t>exista</w:t>
      </w:r>
      <w:r w:rsidR="007A17B1" w:rsidRPr="00CA7D64">
        <w:t xml:space="preserve"> </w:t>
      </w:r>
      <w:r w:rsidRPr="00CA7D64">
        <w:t>o</w:t>
      </w:r>
      <w:r w:rsidR="007A17B1" w:rsidRPr="00CA7D64">
        <w:t xml:space="preserve"> </w:t>
      </w:r>
      <w:r w:rsidRPr="00CA7D64">
        <w:t>oportunitate</w:t>
      </w:r>
      <w:r w:rsidR="007A17B1" w:rsidRPr="00CA7D64">
        <w:t xml:space="preserve"> </w:t>
      </w:r>
      <w:r w:rsidRPr="00CA7D64">
        <w:t>de</w:t>
      </w:r>
      <w:r w:rsidR="007A17B1" w:rsidRPr="00CA7D64">
        <w:t xml:space="preserve"> </w:t>
      </w:r>
      <w:r w:rsidRPr="00CA7D64">
        <w:t>modificare</w:t>
      </w:r>
      <w:r w:rsidR="007A17B1" w:rsidRPr="00CA7D64">
        <w:t xml:space="preserve"> </w:t>
      </w:r>
      <w:r w:rsidRPr="00CA7D64">
        <w:t>a</w:t>
      </w:r>
      <w:r w:rsidR="007A17B1" w:rsidRPr="00CA7D64">
        <w:t xml:space="preserve"> </w:t>
      </w:r>
      <w:r w:rsidRPr="00CA7D64">
        <w:t>PMBH</w:t>
      </w:r>
      <w:r w:rsidR="007A17B1" w:rsidRPr="00CA7D64">
        <w:t xml:space="preserve"> </w:t>
      </w:r>
      <w:r w:rsidRPr="00CA7D64">
        <w:t>dacă</w:t>
      </w:r>
      <w:r w:rsidR="007A17B1" w:rsidRPr="00CA7D64">
        <w:t xml:space="preserve"> </w:t>
      </w:r>
      <w:r w:rsidRPr="00CA7D64">
        <w:t>sunt</w:t>
      </w:r>
      <w:r w:rsidR="007A17B1" w:rsidRPr="00CA7D64">
        <w:t xml:space="preserve"> </w:t>
      </w:r>
      <w:r w:rsidRPr="00CA7D64">
        <w:t>necesare</w:t>
      </w:r>
      <w:r w:rsidR="007A17B1" w:rsidRPr="00CA7D64">
        <w:t xml:space="preserve"> </w:t>
      </w:r>
      <w:r w:rsidRPr="00CA7D64">
        <w:t>excepţii</w:t>
      </w:r>
      <w:r w:rsidR="007A17B1" w:rsidRPr="00CA7D64">
        <w:t xml:space="preserve"> </w:t>
      </w:r>
      <w:r w:rsidRPr="00CA7D64">
        <w:t>în</w:t>
      </w:r>
      <w:r w:rsidR="007A17B1" w:rsidRPr="00CA7D64">
        <w:t xml:space="preserve"> </w:t>
      </w:r>
      <w:r w:rsidRPr="00CA7D64">
        <w:t>baza</w:t>
      </w:r>
      <w:r w:rsidR="007A17B1" w:rsidRPr="00CA7D64">
        <w:t xml:space="preserve"> </w:t>
      </w:r>
      <w:r w:rsidRPr="00CA7D64">
        <w:t>Articolului</w:t>
      </w:r>
      <w:r w:rsidR="007A17B1" w:rsidRPr="00CA7D64">
        <w:t xml:space="preserve"> </w:t>
      </w:r>
      <w:r w:rsidRPr="00CA7D64">
        <w:t>4(7.).</w:t>
      </w:r>
      <w:r w:rsidR="007A17B1" w:rsidRPr="00CA7D64">
        <w:t xml:space="preserve"> </w:t>
      </w:r>
      <w:r w:rsidRPr="00CA7D64">
        <w:t>În</w:t>
      </w:r>
      <w:r w:rsidR="007A17B1" w:rsidRPr="00CA7D64">
        <w:t xml:space="preserve"> </w:t>
      </w:r>
      <w:r w:rsidRPr="00CA7D64">
        <w:t>absenţa</w:t>
      </w:r>
      <w:r w:rsidR="007A17B1" w:rsidRPr="00CA7D64">
        <w:t xml:space="preserve"> </w:t>
      </w:r>
      <w:r w:rsidRPr="00CA7D64">
        <w:t>posibilităţii</w:t>
      </w:r>
      <w:r w:rsidR="007A17B1" w:rsidRPr="00CA7D64">
        <w:t xml:space="preserve"> </w:t>
      </w:r>
      <w:r w:rsidRPr="00CA7D64">
        <w:t>de</w:t>
      </w:r>
      <w:r w:rsidR="007A17B1" w:rsidRPr="00CA7D64">
        <w:t xml:space="preserve"> </w:t>
      </w:r>
      <w:r w:rsidRPr="00CA7D64">
        <w:t>modificare</w:t>
      </w:r>
      <w:r w:rsidR="007A17B1" w:rsidRPr="00CA7D64">
        <w:t xml:space="preserve"> </w:t>
      </w:r>
      <w:r w:rsidRPr="00CA7D64">
        <w:t>a</w:t>
      </w:r>
      <w:r w:rsidR="007A17B1" w:rsidRPr="00CA7D64">
        <w:t xml:space="preserve"> </w:t>
      </w:r>
      <w:r w:rsidRPr="00CA7D64">
        <w:t>PMBH,</w:t>
      </w:r>
      <w:r w:rsidR="007A17B1" w:rsidRPr="00CA7D64">
        <w:t xml:space="preserve"> </w:t>
      </w:r>
      <w:r w:rsidRPr="00CA7D64">
        <w:t>Ghidul</w:t>
      </w:r>
      <w:r w:rsidR="007A17B1" w:rsidRPr="00CA7D64">
        <w:t xml:space="preserve"> </w:t>
      </w:r>
      <w:r w:rsidRPr="00CA7D64">
        <w:t>CIS</w:t>
      </w:r>
      <w:r w:rsidR="007A17B1" w:rsidRPr="00CA7D64">
        <w:t xml:space="preserve"> </w:t>
      </w:r>
      <w:r w:rsidRPr="00CA7D64">
        <w:t>nr.</w:t>
      </w:r>
      <w:r w:rsidR="007A17B1" w:rsidRPr="00CA7D64">
        <w:t xml:space="preserve"> </w:t>
      </w:r>
      <w:r w:rsidRPr="00CA7D64">
        <w:t>36</w:t>
      </w:r>
      <w:r w:rsidR="007A17B1" w:rsidRPr="00CA7D64">
        <w:t xml:space="preserve"> </w:t>
      </w:r>
      <w:r w:rsidRPr="00CA7D64">
        <w:t>recomandă</w:t>
      </w:r>
      <w:r w:rsidR="007A17B1" w:rsidRPr="00CA7D64">
        <w:t xml:space="preserve"> </w:t>
      </w:r>
      <w:r w:rsidRPr="00CA7D64">
        <w:t>consultarea</w:t>
      </w:r>
      <w:r w:rsidR="007A17B1" w:rsidRPr="00CA7D64">
        <w:t xml:space="preserve"> </w:t>
      </w:r>
      <w:r w:rsidRPr="00CA7D64">
        <w:t>publicului</w:t>
      </w:r>
      <w:r w:rsidR="007A17B1" w:rsidRPr="00CA7D64">
        <w:t xml:space="preserve"> </w:t>
      </w:r>
      <w:r w:rsidRPr="00CA7D64">
        <w:t>asupra</w:t>
      </w:r>
      <w:r w:rsidR="007A17B1" w:rsidRPr="00CA7D64">
        <w:t xml:space="preserve"> </w:t>
      </w:r>
      <w:r w:rsidR="00E916BB" w:rsidRPr="00CA7D64">
        <w:t>prezentului plan</w:t>
      </w:r>
      <w:r w:rsidR="007A17B1" w:rsidRPr="00CA7D64">
        <w:rPr>
          <w:spacing w:val="-11"/>
        </w:rPr>
        <w:t xml:space="preserve"> </w:t>
      </w:r>
      <w:r w:rsidRPr="00CA7D64">
        <w:t>prin</w:t>
      </w:r>
      <w:r w:rsidR="007A17B1" w:rsidRPr="00CA7D64">
        <w:rPr>
          <w:spacing w:val="-13"/>
        </w:rPr>
        <w:t xml:space="preserve"> </w:t>
      </w:r>
      <w:r w:rsidRPr="00CA7D64">
        <w:t>modalităţi</w:t>
      </w:r>
      <w:r w:rsidR="007A17B1" w:rsidRPr="00CA7D64">
        <w:rPr>
          <w:spacing w:val="-12"/>
        </w:rPr>
        <w:t xml:space="preserve"> </w:t>
      </w:r>
      <w:r w:rsidRPr="00CA7D64">
        <w:t>alternative,</w:t>
      </w:r>
      <w:r w:rsidR="007A17B1" w:rsidRPr="00CA7D64">
        <w:rPr>
          <w:spacing w:val="-11"/>
        </w:rPr>
        <w:t xml:space="preserve"> </w:t>
      </w:r>
      <w:r w:rsidRPr="00CA7D64">
        <w:t>de</w:t>
      </w:r>
      <w:r w:rsidR="007A17B1" w:rsidRPr="00CA7D64">
        <w:rPr>
          <w:spacing w:val="-11"/>
        </w:rPr>
        <w:t xml:space="preserve"> </w:t>
      </w:r>
      <w:r w:rsidRPr="00CA7D64">
        <w:t>exemplu</w:t>
      </w:r>
      <w:r w:rsidR="007A17B1" w:rsidRPr="00CA7D64">
        <w:rPr>
          <w:spacing w:val="-12"/>
        </w:rPr>
        <w:t xml:space="preserve"> </w:t>
      </w:r>
      <w:r w:rsidRPr="00CA7D64">
        <w:t>printr-un</w:t>
      </w:r>
      <w:r w:rsidR="007A17B1" w:rsidRPr="00CA7D64">
        <w:rPr>
          <w:spacing w:val="-12"/>
        </w:rPr>
        <w:t xml:space="preserve"> </w:t>
      </w:r>
      <w:r w:rsidRPr="00CA7D64">
        <w:t>proces</w:t>
      </w:r>
      <w:r w:rsidR="007A17B1" w:rsidRPr="00CA7D64">
        <w:rPr>
          <w:spacing w:val="-11"/>
        </w:rPr>
        <w:t xml:space="preserve"> </w:t>
      </w:r>
      <w:r w:rsidRPr="00CA7D64">
        <w:t>EIA</w:t>
      </w:r>
      <w:r w:rsidR="007A17B1" w:rsidRPr="00CA7D64">
        <w:rPr>
          <w:spacing w:val="-12"/>
        </w:rPr>
        <w:t xml:space="preserve"> </w:t>
      </w:r>
      <w:r w:rsidRPr="00CA7D64">
        <w:t>sau</w:t>
      </w:r>
      <w:r w:rsidR="007A17B1" w:rsidRPr="00CA7D64">
        <w:rPr>
          <w:spacing w:val="-12"/>
        </w:rPr>
        <w:t xml:space="preserve"> </w:t>
      </w:r>
      <w:r w:rsidRPr="00CA7D64">
        <w:t>alt</w:t>
      </w:r>
      <w:r w:rsidR="007A17B1" w:rsidRPr="00CA7D64">
        <w:rPr>
          <w:spacing w:val="-13"/>
        </w:rPr>
        <w:t xml:space="preserve"> </w:t>
      </w:r>
      <w:r w:rsidRPr="00CA7D64">
        <w:t>proces</w:t>
      </w:r>
      <w:r w:rsidR="007A17B1" w:rsidRPr="00CA7D64">
        <w:rPr>
          <w:spacing w:val="-11"/>
        </w:rPr>
        <w:t xml:space="preserve"> </w:t>
      </w:r>
      <w:r w:rsidRPr="00CA7D64">
        <w:t>de</w:t>
      </w:r>
      <w:r w:rsidR="007A17B1" w:rsidRPr="00CA7D64">
        <w:rPr>
          <w:spacing w:val="-11"/>
        </w:rPr>
        <w:t xml:space="preserve"> </w:t>
      </w:r>
      <w:r w:rsidRPr="00CA7D64">
        <w:t>consultare</w:t>
      </w:r>
      <w:r w:rsidR="007A17B1" w:rsidRPr="00CA7D64">
        <w:t xml:space="preserve"> </w:t>
      </w:r>
      <w:r w:rsidRPr="00CA7D64">
        <w:t>ad</w:t>
      </w:r>
      <w:r w:rsidR="007A17B1" w:rsidRPr="00CA7D64">
        <w:t xml:space="preserve"> </w:t>
      </w:r>
      <w:r w:rsidRPr="00CA7D64">
        <w:t>hoc.</w:t>
      </w:r>
    </w:p>
    <w:p w14:paraId="035CF323" w14:textId="7C6A6779" w:rsidR="00CF7B4C" w:rsidRPr="00CA7D64" w:rsidRDefault="00432743" w:rsidP="002C70D4">
      <w:pPr>
        <w:pStyle w:val="BodyText"/>
        <w:spacing w:before="120" w:after="120" w:line="259" w:lineRule="auto"/>
        <w:ind w:right="20"/>
        <w:jc w:val="both"/>
      </w:pPr>
      <w:r w:rsidRPr="00CA7D64">
        <w:t>Procesul</w:t>
      </w:r>
      <w:r w:rsidR="007A17B1" w:rsidRPr="00CA7D64">
        <w:rPr>
          <w:spacing w:val="-12"/>
        </w:rPr>
        <w:t xml:space="preserve"> </w:t>
      </w:r>
      <w:r w:rsidRPr="00CA7D64">
        <w:t>de</w:t>
      </w:r>
      <w:r w:rsidR="007A17B1" w:rsidRPr="00CA7D64">
        <w:rPr>
          <w:spacing w:val="-11"/>
        </w:rPr>
        <w:t xml:space="preserve"> </w:t>
      </w:r>
      <w:r w:rsidRPr="00CA7D64">
        <w:t>e</w:t>
      </w:r>
      <w:r w:rsidR="00E916BB" w:rsidRPr="00CA7D64">
        <w:t>l</w:t>
      </w:r>
      <w:r w:rsidRPr="00CA7D64">
        <w:t>aborare</w:t>
      </w:r>
      <w:r w:rsidR="007A17B1" w:rsidRPr="00CA7D64">
        <w:rPr>
          <w:spacing w:val="-11"/>
        </w:rPr>
        <w:t xml:space="preserve"> </w:t>
      </w:r>
      <w:r w:rsidRPr="00CA7D64">
        <w:t>a</w:t>
      </w:r>
      <w:r w:rsidR="007A17B1" w:rsidRPr="00CA7D64">
        <w:rPr>
          <w:spacing w:val="-12"/>
        </w:rPr>
        <w:t xml:space="preserve"> </w:t>
      </w:r>
      <w:r w:rsidRPr="00CA7D64">
        <w:t>PMRI</w:t>
      </w:r>
      <w:r w:rsidR="00E916BB" w:rsidRPr="00CA7D64">
        <w:t xml:space="preserve"> pentru ciclul </w:t>
      </w:r>
      <w:r w:rsidR="002C70D4">
        <w:t>II</w:t>
      </w:r>
      <w:r w:rsidR="007A17B1" w:rsidRPr="00CA7D64">
        <w:rPr>
          <w:spacing w:val="-11"/>
        </w:rPr>
        <w:t xml:space="preserve"> </w:t>
      </w:r>
      <w:r w:rsidRPr="00CA7D64">
        <w:t>a</w:t>
      </w:r>
      <w:r w:rsidR="007A17B1" w:rsidRPr="00CA7D64">
        <w:rPr>
          <w:spacing w:val="-9"/>
        </w:rPr>
        <w:t xml:space="preserve"> </w:t>
      </w:r>
      <w:r w:rsidRPr="00CA7D64">
        <w:t>fost</w:t>
      </w:r>
      <w:r w:rsidR="007A17B1" w:rsidRPr="00CA7D64">
        <w:rPr>
          <w:spacing w:val="-11"/>
        </w:rPr>
        <w:t xml:space="preserve"> </w:t>
      </w:r>
      <w:r w:rsidRPr="00CA7D64">
        <w:t>de</w:t>
      </w:r>
      <w:r w:rsidR="007A17B1" w:rsidRPr="00CA7D64">
        <w:rPr>
          <w:spacing w:val="-11"/>
        </w:rPr>
        <w:t xml:space="preserve"> </w:t>
      </w:r>
      <w:r w:rsidRPr="00CA7D64">
        <w:t>asemenea</w:t>
      </w:r>
      <w:r w:rsidR="007A17B1" w:rsidRPr="00CA7D64">
        <w:rPr>
          <w:spacing w:val="-11"/>
        </w:rPr>
        <w:t xml:space="preserve"> </w:t>
      </w:r>
      <w:r w:rsidRPr="00CA7D64">
        <w:t>gândit</w:t>
      </w:r>
      <w:r w:rsidR="007A17B1" w:rsidRPr="00CA7D64">
        <w:rPr>
          <w:spacing w:val="-9"/>
        </w:rPr>
        <w:t xml:space="preserve"> </w:t>
      </w:r>
      <w:r w:rsidRPr="00CA7D64">
        <w:t>pentru</w:t>
      </w:r>
      <w:r w:rsidR="007A17B1" w:rsidRPr="00CA7D64">
        <w:rPr>
          <w:spacing w:val="-12"/>
        </w:rPr>
        <w:t xml:space="preserve"> </w:t>
      </w:r>
      <w:r w:rsidR="00E916BB" w:rsidRPr="00CA7D64">
        <w:rPr>
          <w:spacing w:val="-12"/>
        </w:rPr>
        <w:t xml:space="preserve">a </w:t>
      </w:r>
      <w:r w:rsidRPr="00CA7D64">
        <w:t>se</w:t>
      </w:r>
      <w:r w:rsidR="007A17B1" w:rsidRPr="00CA7D64">
        <w:rPr>
          <w:spacing w:val="-11"/>
        </w:rPr>
        <w:t xml:space="preserve"> </w:t>
      </w:r>
      <w:r w:rsidRPr="00CA7D64">
        <w:t>asigura</w:t>
      </w:r>
      <w:r w:rsidR="007A17B1" w:rsidRPr="00CA7D64">
        <w:rPr>
          <w:spacing w:val="-12"/>
        </w:rPr>
        <w:t xml:space="preserve"> </w:t>
      </w:r>
      <w:r w:rsidRPr="00CA7D64">
        <w:t>că</w:t>
      </w:r>
      <w:r w:rsidR="007A17B1" w:rsidRPr="00CA7D64">
        <w:rPr>
          <w:spacing w:val="-11"/>
        </w:rPr>
        <w:t xml:space="preserve"> </w:t>
      </w:r>
      <w:r w:rsidR="00761B06" w:rsidRPr="00CA7D64">
        <w:t>propunerile</w:t>
      </w:r>
      <w:r w:rsidR="007A17B1" w:rsidRPr="00CA7D64">
        <w:rPr>
          <w:spacing w:val="-9"/>
        </w:rPr>
        <w:t xml:space="preserve"> </w:t>
      </w:r>
      <w:r w:rsidRPr="00CA7D64">
        <w:t>din</w:t>
      </w:r>
      <w:r w:rsidR="007A17B1" w:rsidRPr="00CA7D64">
        <w:rPr>
          <w:spacing w:val="-13"/>
        </w:rPr>
        <w:t xml:space="preserve"> </w:t>
      </w:r>
      <w:r w:rsidRPr="00CA7D64">
        <w:t>PMBH</w:t>
      </w:r>
      <w:r w:rsidR="00E916BB" w:rsidRPr="00CA7D64">
        <w:t xml:space="preserve"> pentru ciclul </w:t>
      </w:r>
      <w:r w:rsidR="002C70D4">
        <w:t>III</w:t>
      </w:r>
      <w:r w:rsidR="007A17B1" w:rsidRPr="00CA7D64">
        <w:t xml:space="preserve"> </w:t>
      </w:r>
      <w:r w:rsidRPr="00CA7D64">
        <w:t>sunt</w:t>
      </w:r>
      <w:r w:rsidR="007A17B1" w:rsidRPr="00CA7D64">
        <w:t xml:space="preserve"> </w:t>
      </w:r>
      <w:r w:rsidRPr="00CA7D64">
        <w:t>în</w:t>
      </w:r>
      <w:r w:rsidR="007A17B1" w:rsidRPr="00CA7D64">
        <w:t xml:space="preserve"> </w:t>
      </w:r>
      <w:r w:rsidRPr="00CA7D64">
        <w:t>conformitate</w:t>
      </w:r>
      <w:r w:rsidR="007A17B1" w:rsidRPr="00CA7D64">
        <w:t xml:space="preserve"> </w:t>
      </w:r>
      <w:r w:rsidRPr="00CA7D64">
        <w:t>cu</w:t>
      </w:r>
      <w:r w:rsidR="007A17B1" w:rsidRPr="00CA7D64">
        <w:t xml:space="preserve"> </w:t>
      </w:r>
      <w:r w:rsidRPr="00CA7D64">
        <w:t>deciziile</w:t>
      </w:r>
      <w:r w:rsidR="007A17B1" w:rsidRPr="00CA7D64">
        <w:t xml:space="preserve"> </w:t>
      </w:r>
      <w:r w:rsidRPr="00CA7D64">
        <w:t>luate</w:t>
      </w:r>
      <w:r w:rsidR="007A17B1" w:rsidRPr="00CA7D64">
        <w:t xml:space="preserve"> </w:t>
      </w:r>
      <w:r w:rsidRPr="00CA7D64">
        <w:t>pentru</w:t>
      </w:r>
      <w:r w:rsidR="007A17B1" w:rsidRPr="00CA7D64">
        <w:t xml:space="preserve"> </w:t>
      </w:r>
      <w:r w:rsidRPr="00CA7D64">
        <w:t>Programul</w:t>
      </w:r>
      <w:r w:rsidR="007A17B1" w:rsidRPr="00CA7D64">
        <w:t xml:space="preserve"> </w:t>
      </w:r>
      <w:r w:rsidRPr="00CA7D64">
        <w:t>de</w:t>
      </w:r>
      <w:r w:rsidR="007A17B1" w:rsidRPr="00CA7D64">
        <w:t xml:space="preserve"> </w:t>
      </w:r>
      <w:r w:rsidRPr="00CA7D64">
        <w:t>Măsuri</w:t>
      </w:r>
      <w:r w:rsidR="007A17B1" w:rsidRPr="00CA7D64">
        <w:t xml:space="preserve"> </w:t>
      </w:r>
      <w:r w:rsidRPr="00CA7D64">
        <w:t>(PM)</w:t>
      </w:r>
      <w:r w:rsidR="00761B06" w:rsidRPr="00CA7D64">
        <w:t xml:space="preserve"> aferent prezentului plan</w:t>
      </w:r>
      <w:r w:rsidRPr="00CA7D64">
        <w:t>,</w:t>
      </w:r>
      <w:r w:rsidR="007A17B1" w:rsidRPr="00CA7D64">
        <w:t xml:space="preserve"> </w:t>
      </w:r>
      <w:r w:rsidRPr="00CA7D64">
        <w:t>în</w:t>
      </w:r>
      <w:r w:rsidR="007A17B1" w:rsidRPr="00CA7D64">
        <w:t xml:space="preserve"> </w:t>
      </w:r>
      <w:r w:rsidRPr="00CA7D64">
        <w:t>special</w:t>
      </w:r>
      <w:r w:rsidR="007A17B1" w:rsidRPr="00CA7D64">
        <w:t xml:space="preserve"> </w:t>
      </w:r>
      <w:r w:rsidRPr="00CA7D64">
        <w:t>prin</w:t>
      </w:r>
      <w:r w:rsidR="007A17B1" w:rsidRPr="00CA7D64">
        <w:t xml:space="preserve"> </w:t>
      </w:r>
      <w:r w:rsidRPr="00CA7D64">
        <w:t>asigurarea</w:t>
      </w:r>
      <w:r w:rsidR="007A17B1" w:rsidRPr="00CA7D64">
        <w:t xml:space="preserve"> </w:t>
      </w:r>
      <w:r w:rsidRPr="00CA7D64">
        <w:t>compatib</w:t>
      </w:r>
      <w:r w:rsidR="00761B06" w:rsidRPr="00CA7D64">
        <w:t>i</w:t>
      </w:r>
      <w:r w:rsidRPr="00CA7D64">
        <w:t>lităţii</w:t>
      </w:r>
      <w:r w:rsidR="00761B06" w:rsidRPr="00CA7D64">
        <w:rPr>
          <w:spacing w:val="-13"/>
        </w:rPr>
        <w:t xml:space="preserve"> </w:t>
      </w:r>
      <w:r w:rsidR="00761B06" w:rsidRPr="00CA7D64">
        <w:t>măsurilor</w:t>
      </w:r>
      <w:r w:rsidR="007A17B1" w:rsidRPr="00CA7D64">
        <w:rPr>
          <w:spacing w:val="-13"/>
        </w:rPr>
        <w:t xml:space="preserve"> </w:t>
      </w:r>
      <w:r w:rsidRPr="00CA7D64">
        <w:t>hidromorfologice</w:t>
      </w:r>
      <w:r w:rsidR="007A17B1" w:rsidRPr="00CA7D64">
        <w:rPr>
          <w:spacing w:val="-12"/>
        </w:rPr>
        <w:t xml:space="preserve"> </w:t>
      </w:r>
      <w:r w:rsidRPr="00CA7D64">
        <w:t>din</w:t>
      </w:r>
      <w:r w:rsidR="007A17B1" w:rsidRPr="00CA7D64">
        <w:rPr>
          <w:spacing w:val="-13"/>
        </w:rPr>
        <w:t xml:space="preserve"> </w:t>
      </w:r>
      <w:r w:rsidRPr="00CA7D64">
        <w:t>PMBH</w:t>
      </w:r>
      <w:r w:rsidR="007A17B1" w:rsidRPr="00CA7D64">
        <w:rPr>
          <w:spacing w:val="-12"/>
        </w:rPr>
        <w:t xml:space="preserve"> </w:t>
      </w:r>
      <w:r w:rsidRPr="00CA7D64">
        <w:t>pentru</w:t>
      </w:r>
      <w:r w:rsidR="007A17B1" w:rsidRPr="00CA7D64">
        <w:rPr>
          <w:spacing w:val="-13"/>
        </w:rPr>
        <w:t xml:space="preserve"> </w:t>
      </w:r>
      <w:r w:rsidRPr="00CA7D64">
        <w:t>fiecare</w:t>
      </w:r>
      <w:r w:rsidR="007A17B1" w:rsidRPr="00CA7D64">
        <w:rPr>
          <w:spacing w:val="-12"/>
        </w:rPr>
        <w:t xml:space="preserve"> </w:t>
      </w:r>
      <w:r w:rsidRPr="00CA7D64">
        <w:t>A</w:t>
      </w:r>
      <w:r w:rsidR="00357694" w:rsidRPr="00CA7D64">
        <w:t>.</w:t>
      </w:r>
      <w:r w:rsidRPr="00CA7D64">
        <w:t>B</w:t>
      </w:r>
      <w:r w:rsidR="00357694" w:rsidRPr="00CA7D64">
        <w:t>.</w:t>
      </w:r>
      <w:r w:rsidRPr="00CA7D64">
        <w:t>A</w:t>
      </w:r>
      <w:r w:rsidR="00357694" w:rsidRPr="00CA7D64">
        <w:t>.</w:t>
      </w:r>
      <w:r w:rsidRPr="00CA7D64">
        <w:t>,</w:t>
      </w:r>
      <w:r w:rsidR="007A17B1" w:rsidRPr="00CA7D64">
        <w:rPr>
          <w:spacing w:val="-12"/>
        </w:rPr>
        <w:t xml:space="preserve"> </w:t>
      </w:r>
      <w:r w:rsidRPr="00CA7D64">
        <w:t>în</w:t>
      </w:r>
      <w:r w:rsidR="007A17B1" w:rsidRPr="00CA7D64">
        <w:rPr>
          <w:spacing w:val="-13"/>
        </w:rPr>
        <w:t xml:space="preserve"> </w:t>
      </w:r>
      <w:r w:rsidRPr="00CA7D64">
        <w:t>etapa</w:t>
      </w:r>
      <w:r w:rsidR="007A17B1" w:rsidRPr="00CA7D64">
        <w:rPr>
          <w:spacing w:val="-12"/>
        </w:rPr>
        <w:t xml:space="preserve"> </w:t>
      </w:r>
      <w:r w:rsidRPr="00CA7D64">
        <w:t>de</w:t>
      </w:r>
      <w:r w:rsidR="007A17B1" w:rsidRPr="00CA7D64">
        <w:rPr>
          <w:spacing w:val="-13"/>
        </w:rPr>
        <w:t xml:space="preserve"> </w:t>
      </w:r>
      <w:r w:rsidRPr="00CA7D64">
        <w:t>încadrare.</w:t>
      </w:r>
      <w:r w:rsidR="007A17B1" w:rsidRPr="00CA7D64">
        <w:rPr>
          <w:spacing w:val="-12"/>
        </w:rPr>
        <w:t xml:space="preserve"> </w:t>
      </w:r>
      <w:r w:rsidR="00761B06" w:rsidRPr="00CA7D64">
        <w:t>Măsurile recomandate în PM al prezentului plan sunt adoptate printr-un proces adecvat atingerii sau menţinerii stării ecologice „Bune” asigurându-se că măsurile de protecţie împotriva inundaţiilor sunt aliniate cu</w:t>
      </w:r>
      <w:r w:rsidR="00761B06" w:rsidRPr="00CA7D64">
        <w:rPr>
          <w:spacing w:val="40"/>
        </w:rPr>
        <w:t xml:space="preserve"> </w:t>
      </w:r>
      <w:r w:rsidR="00761B06" w:rsidRPr="00CA7D64">
        <w:t xml:space="preserve">toate obiectivele de mediu din fiecare bazin hidrografic / A.B.A. </w:t>
      </w:r>
      <w:r w:rsidR="00E30151" w:rsidRPr="00CA7D64">
        <w:t>şi cu a</w:t>
      </w:r>
      <w:r w:rsidR="00761B06" w:rsidRPr="00CA7D64">
        <w:t>naliza din cadrul PMBH</w:t>
      </w:r>
      <w:r w:rsidR="007A17B1" w:rsidRPr="00CA7D64">
        <w:t xml:space="preserve"> </w:t>
      </w:r>
      <w:r w:rsidR="00E30151" w:rsidRPr="00CA7D64">
        <w:t xml:space="preserve">ce </w:t>
      </w:r>
      <w:r w:rsidRPr="00CA7D64">
        <w:t>include</w:t>
      </w:r>
      <w:r w:rsidR="007A17B1" w:rsidRPr="00CA7D64">
        <w:t xml:space="preserve"> </w:t>
      </w:r>
      <w:r w:rsidRPr="00CA7D64">
        <w:t>o</w:t>
      </w:r>
      <w:r w:rsidR="007A17B1" w:rsidRPr="00CA7D64">
        <w:t xml:space="preserve"> </w:t>
      </w:r>
      <w:r w:rsidRPr="00CA7D64">
        <w:t>evaluare</w:t>
      </w:r>
      <w:r w:rsidR="007A17B1" w:rsidRPr="00CA7D64">
        <w:t xml:space="preserve"> </w:t>
      </w:r>
      <w:r w:rsidRPr="00CA7D64">
        <w:t>a</w:t>
      </w:r>
      <w:r w:rsidR="007A17B1" w:rsidRPr="00CA7D64">
        <w:t xml:space="preserve"> </w:t>
      </w:r>
      <w:r w:rsidRPr="00CA7D64">
        <w:t>stării</w:t>
      </w:r>
      <w:r w:rsidR="007A17B1" w:rsidRPr="00CA7D64">
        <w:t xml:space="preserve"> </w:t>
      </w:r>
      <w:r w:rsidRPr="00CA7D64">
        <w:t>corpurilor</w:t>
      </w:r>
      <w:r w:rsidR="007A17B1" w:rsidRPr="00CA7D64">
        <w:t xml:space="preserve"> </w:t>
      </w:r>
      <w:r w:rsidRPr="00CA7D64">
        <w:t>de</w:t>
      </w:r>
      <w:r w:rsidR="007A17B1" w:rsidRPr="00CA7D64">
        <w:t xml:space="preserve"> </w:t>
      </w:r>
      <w:r w:rsidRPr="00CA7D64">
        <w:t>apă,</w:t>
      </w:r>
      <w:r w:rsidR="007A17B1" w:rsidRPr="00CA7D64">
        <w:t xml:space="preserve"> </w:t>
      </w:r>
      <w:r w:rsidR="00E916BB" w:rsidRPr="00CA7D64">
        <w:t xml:space="preserve">a </w:t>
      </w:r>
      <w:r w:rsidRPr="00CA7D64">
        <w:t>presiunilor</w:t>
      </w:r>
      <w:r w:rsidR="007A17B1" w:rsidRPr="00CA7D64">
        <w:t xml:space="preserve"> </w:t>
      </w:r>
      <w:r w:rsidRPr="00CA7D64">
        <w:t>şi</w:t>
      </w:r>
      <w:r w:rsidR="007A17B1" w:rsidRPr="00CA7D64">
        <w:t xml:space="preserve"> </w:t>
      </w:r>
      <w:r w:rsidRPr="00CA7D64">
        <w:t>a</w:t>
      </w:r>
      <w:r w:rsidR="007A17B1" w:rsidRPr="00CA7D64">
        <w:t xml:space="preserve"> </w:t>
      </w:r>
      <w:r w:rsidRPr="00CA7D64">
        <w:t>măsurilor</w:t>
      </w:r>
      <w:r w:rsidR="007A17B1" w:rsidRPr="00CA7D64">
        <w:t xml:space="preserve"> </w:t>
      </w:r>
      <w:r w:rsidRPr="00CA7D64">
        <w:t>de</w:t>
      </w:r>
      <w:r w:rsidR="007A17B1" w:rsidRPr="00CA7D64">
        <w:t xml:space="preserve"> </w:t>
      </w:r>
      <w:r w:rsidRPr="00CA7D64">
        <w:t>reducere</w:t>
      </w:r>
      <w:r w:rsidR="00761B06" w:rsidRPr="00CA7D64">
        <w:t xml:space="preserve"> a presiunilor hidromorfologice</w:t>
      </w:r>
      <w:r w:rsidR="00E30151" w:rsidRPr="00CA7D64">
        <w:t>.</w:t>
      </w:r>
    </w:p>
    <w:p w14:paraId="1FE82650" w14:textId="41F5F550" w:rsidR="00CF7B4C" w:rsidRDefault="00432743" w:rsidP="002C70D4">
      <w:pPr>
        <w:pStyle w:val="BodyText"/>
        <w:spacing w:before="120" w:after="120" w:line="259" w:lineRule="auto"/>
        <w:ind w:right="20"/>
        <w:jc w:val="both"/>
      </w:pPr>
      <w:r w:rsidRPr="00CA7D64">
        <w:lastRenderedPageBreak/>
        <w:t>În</w:t>
      </w:r>
      <w:r w:rsidR="007A17B1" w:rsidRPr="00CA7D64">
        <w:rPr>
          <w:spacing w:val="-3"/>
        </w:rPr>
        <w:t xml:space="preserve"> </w:t>
      </w:r>
      <w:r w:rsidRPr="00CA7D64">
        <w:t>plus</w:t>
      </w:r>
      <w:r w:rsidR="007A17B1" w:rsidRPr="00CA7D64">
        <w:rPr>
          <w:spacing w:val="-2"/>
        </w:rPr>
        <w:t xml:space="preserve"> </w:t>
      </w:r>
      <w:r w:rsidRPr="00CA7D64">
        <w:t>faţă</w:t>
      </w:r>
      <w:r w:rsidR="007A17B1" w:rsidRPr="00CA7D64">
        <w:rPr>
          <w:spacing w:val="-5"/>
        </w:rPr>
        <w:t xml:space="preserve"> </w:t>
      </w:r>
      <w:r w:rsidRPr="00CA7D64">
        <w:t>de</w:t>
      </w:r>
      <w:r w:rsidR="007A17B1" w:rsidRPr="00CA7D64">
        <w:rPr>
          <w:spacing w:val="-5"/>
        </w:rPr>
        <w:t xml:space="preserve"> </w:t>
      </w:r>
      <w:r w:rsidRPr="00CA7D64">
        <w:t>aceste</w:t>
      </w:r>
      <w:r w:rsidR="00E30151" w:rsidRPr="00CA7D64">
        <w:t xml:space="preserve"> corelări</w:t>
      </w:r>
      <w:r w:rsidRPr="00CA7D64">
        <w:t>,</w:t>
      </w:r>
      <w:r w:rsidR="007A17B1" w:rsidRPr="00CA7D64">
        <w:rPr>
          <w:spacing w:val="-2"/>
        </w:rPr>
        <w:t xml:space="preserve"> </w:t>
      </w:r>
      <w:r w:rsidR="00357694" w:rsidRPr="00CA7D64">
        <w:t>la</w:t>
      </w:r>
      <w:r w:rsidR="007A17B1" w:rsidRPr="00CA7D64">
        <w:rPr>
          <w:spacing w:val="-7"/>
        </w:rPr>
        <w:t xml:space="preserve"> </w:t>
      </w:r>
      <w:r w:rsidR="00357694" w:rsidRPr="00CA7D64">
        <w:t>momentul</w:t>
      </w:r>
      <w:r w:rsidR="007A17B1" w:rsidRPr="00CA7D64">
        <w:rPr>
          <w:spacing w:val="-3"/>
        </w:rPr>
        <w:t xml:space="preserve"> </w:t>
      </w:r>
      <w:r w:rsidR="00357694" w:rsidRPr="00CA7D64">
        <w:t>etapei</w:t>
      </w:r>
      <w:r w:rsidR="007A17B1" w:rsidRPr="00CA7D64">
        <w:t xml:space="preserve"> </w:t>
      </w:r>
      <w:r w:rsidR="00357694" w:rsidRPr="00CA7D64">
        <w:t>de</w:t>
      </w:r>
      <w:r w:rsidR="007A17B1" w:rsidRPr="00CA7D64">
        <w:rPr>
          <w:spacing w:val="-7"/>
        </w:rPr>
        <w:t xml:space="preserve"> </w:t>
      </w:r>
      <w:r w:rsidR="00357694" w:rsidRPr="00CA7D64">
        <w:t>evaluare</w:t>
      </w:r>
      <w:r w:rsidR="007A17B1" w:rsidRPr="00CA7D64">
        <w:t xml:space="preserve"> </w:t>
      </w:r>
      <w:r w:rsidRPr="00CA7D64">
        <w:t>pentru</w:t>
      </w:r>
      <w:r w:rsidR="007A17B1" w:rsidRPr="00CA7D64">
        <w:rPr>
          <w:spacing w:val="-9"/>
        </w:rPr>
        <w:t xml:space="preserve"> </w:t>
      </w:r>
      <w:r w:rsidR="00E916BB" w:rsidRPr="00CA7D64">
        <w:rPr>
          <w:spacing w:val="-9"/>
        </w:rPr>
        <w:t xml:space="preserve">a </w:t>
      </w:r>
      <w:r w:rsidRPr="00CA7D64">
        <w:t>avea</w:t>
      </w:r>
      <w:r w:rsidR="007A17B1" w:rsidRPr="00CA7D64">
        <w:rPr>
          <w:spacing w:val="-10"/>
        </w:rPr>
        <w:t xml:space="preserve"> </w:t>
      </w:r>
      <w:r w:rsidRPr="00CA7D64">
        <w:t>certitudinea</w:t>
      </w:r>
      <w:r w:rsidR="007A17B1" w:rsidRPr="00CA7D64">
        <w:rPr>
          <w:spacing w:val="-7"/>
        </w:rPr>
        <w:t xml:space="preserve"> </w:t>
      </w:r>
      <w:r w:rsidRPr="00CA7D64">
        <w:t>faptului</w:t>
      </w:r>
      <w:r w:rsidR="007A17B1" w:rsidRPr="00CA7D64">
        <w:rPr>
          <w:spacing w:val="-8"/>
        </w:rPr>
        <w:t xml:space="preserve"> </w:t>
      </w:r>
      <w:r w:rsidRPr="00CA7D64">
        <w:t>că</w:t>
      </w:r>
      <w:r w:rsidR="007A17B1" w:rsidRPr="00CA7D64">
        <w:rPr>
          <w:spacing w:val="-10"/>
        </w:rPr>
        <w:t xml:space="preserve"> </w:t>
      </w:r>
      <w:r w:rsidRPr="00CA7D64">
        <w:t>măsurile</w:t>
      </w:r>
      <w:r w:rsidR="007A17B1" w:rsidRPr="00CA7D64">
        <w:rPr>
          <w:spacing w:val="-7"/>
        </w:rPr>
        <w:t xml:space="preserve"> </w:t>
      </w:r>
      <w:r w:rsidRPr="00CA7D64">
        <w:t>hidromorfologice</w:t>
      </w:r>
      <w:r w:rsidR="007A17B1" w:rsidRPr="00CA7D64">
        <w:rPr>
          <w:spacing w:val="-7"/>
        </w:rPr>
        <w:t xml:space="preserve"> </w:t>
      </w:r>
      <w:r w:rsidR="00E30151" w:rsidRPr="00CA7D64">
        <w:t>aferente</w:t>
      </w:r>
      <w:r w:rsidR="003600B5" w:rsidRPr="00CA7D64">
        <w:rPr>
          <w:spacing w:val="-2"/>
        </w:rPr>
        <w:t xml:space="preserve"> </w:t>
      </w:r>
      <w:r w:rsidR="003600B5" w:rsidRPr="00CA7D64">
        <w:t xml:space="preserve">PMBH pentru ciclul </w:t>
      </w:r>
      <w:r w:rsidR="002C70D4">
        <w:t>III</w:t>
      </w:r>
      <w:r w:rsidR="007A17B1" w:rsidRPr="00CA7D64">
        <w:rPr>
          <w:spacing w:val="-7"/>
        </w:rPr>
        <w:t xml:space="preserve"> </w:t>
      </w:r>
      <w:r w:rsidRPr="00CA7D64">
        <w:t>includ</w:t>
      </w:r>
      <w:r w:rsidR="007A17B1" w:rsidRPr="00CA7D64">
        <w:rPr>
          <w:spacing w:val="-8"/>
        </w:rPr>
        <w:t xml:space="preserve"> </w:t>
      </w:r>
      <w:r w:rsidRPr="00CA7D64">
        <w:t>stocarea</w:t>
      </w:r>
      <w:r w:rsidR="007A17B1" w:rsidRPr="00CA7D64">
        <w:t xml:space="preserve"> </w:t>
      </w:r>
      <w:r w:rsidR="00E916BB" w:rsidRPr="00CA7D64">
        <w:t xml:space="preserve">apei </w:t>
      </w:r>
      <w:r w:rsidRPr="00CA7D64">
        <w:t>în</w:t>
      </w:r>
      <w:r w:rsidR="007A17B1" w:rsidRPr="00CA7D64">
        <w:t xml:space="preserve"> </w:t>
      </w:r>
      <w:r w:rsidRPr="00CA7D64">
        <w:t>amonte</w:t>
      </w:r>
      <w:r w:rsidR="007A17B1" w:rsidRPr="00CA7D64">
        <w:t xml:space="preserve"> </w:t>
      </w:r>
      <w:r w:rsidR="003600B5" w:rsidRPr="00CA7D64">
        <w:t>de APFSR-uri</w:t>
      </w:r>
      <w:r w:rsidR="007A17B1" w:rsidRPr="00CA7D64">
        <w:t xml:space="preserve"> </w:t>
      </w:r>
      <w:r w:rsidR="00B75D17" w:rsidRPr="00CA7D64">
        <w:t>sau de zonele unde se i</w:t>
      </w:r>
      <w:r w:rsidR="00E30151" w:rsidRPr="00CA7D64">
        <w:t xml:space="preserve">dentifică măsuri de reducere a riscului la inundaţii </w:t>
      </w:r>
      <w:r w:rsidR="00357694" w:rsidRPr="00CA7D64">
        <w:t>sunt</w:t>
      </w:r>
      <w:r w:rsidR="007A17B1" w:rsidRPr="00CA7D64">
        <w:rPr>
          <w:spacing w:val="-2"/>
        </w:rPr>
        <w:t xml:space="preserve"> </w:t>
      </w:r>
      <w:r w:rsidR="00357694" w:rsidRPr="00CA7D64">
        <w:t>realizate</w:t>
      </w:r>
      <w:r w:rsidR="007A17B1">
        <w:rPr>
          <w:spacing w:val="-2"/>
        </w:rPr>
        <w:t xml:space="preserve"> </w:t>
      </w:r>
      <w:r w:rsidR="00357694">
        <w:t>următoarele</w:t>
      </w:r>
      <w:r>
        <w:t>:</w:t>
      </w:r>
    </w:p>
    <w:p w14:paraId="28127F11" w14:textId="6B7E24CD" w:rsidR="00CF7B4C" w:rsidRDefault="00827D16" w:rsidP="00354073">
      <w:pPr>
        <w:pStyle w:val="ListParagraph"/>
        <w:numPr>
          <w:ilvl w:val="3"/>
          <w:numId w:val="3"/>
        </w:numPr>
        <w:tabs>
          <w:tab w:val="left" w:pos="837"/>
          <w:tab w:val="left" w:pos="838"/>
        </w:tabs>
        <w:spacing w:before="120" w:after="120" w:line="259" w:lineRule="auto"/>
        <w:ind w:right="20"/>
      </w:pPr>
      <w:r>
        <w:t>P</w:t>
      </w:r>
      <w:r w:rsidR="00432743">
        <w:t>osibilit</w:t>
      </w:r>
      <w:r>
        <w:t>atea</w:t>
      </w:r>
      <w:r w:rsidR="007A17B1">
        <w:rPr>
          <w:spacing w:val="40"/>
        </w:rPr>
        <w:t xml:space="preserve"> </w:t>
      </w:r>
      <w:r w:rsidR="00432743">
        <w:t>ca</w:t>
      </w:r>
      <w:r w:rsidR="007A17B1">
        <w:rPr>
          <w:spacing w:val="40"/>
        </w:rPr>
        <w:t xml:space="preserve"> </w:t>
      </w:r>
      <w:r w:rsidR="00432743">
        <w:t>măsuri</w:t>
      </w:r>
      <w:r w:rsidR="003600B5">
        <w:t>le</w:t>
      </w:r>
      <w:r w:rsidR="007A17B1">
        <w:rPr>
          <w:spacing w:val="40"/>
        </w:rPr>
        <w:t xml:space="preserve"> </w:t>
      </w:r>
      <w:r w:rsidR="00432743">
        <w:t>de</w:t>
      </w:r>
      <w:r w:rsidR="007A17B1">
        <w:rPr>
          <w:spacing w:val="40"/>
        </w:rPr>
        <w:t xml:space="preserve"> </w:t>
      </w:r>
      <w:r w:rsidR="00432743">
        <w:t>management</w:t>
      </w:r>
      <w:r w:rsidR="007A17B1">
        <w:rPr>
          <w:spacing w:val="40"/>
        </w:rPr>
        <w:t xml:space="preserve"> </w:t>
      </w:r>
      <w:r w:rsidR="00432743">
        <w:t>al</w:t>
      </w:r>
      <w:r w:rsidR="007A17B1">
        <w:rPr>
          <w:spacing w:val="40"/>
        </w:rPr>
        <w:t xml:space="preserve"> </w:t>
      </w:r>
      <w:r w:rsidR="00432743">
        <w:t>riscului</w:t>
      </w:r>
      <w:r w:rsidR="007A17B1">
        <w:rPr>
          <w:spacing w:val="40"/>
        </w:rPr>
        <w:t xml:space="preserve"> </w:t>
      </w:r>
      <w:r w:rsidR="00432743">
        <w:t>la</w:t>
      </w:r>
      <w:r w:rsidR="007A17B1">
        <w:rPr>
          <w:spacing w:val="40"/>
        </w:rPr>
        <w:t xml:space="preserve"> </w:t>
      </w:r>
      <w:r w:rsidR="00432743">
        <w:t>inundaţii</w:t>
      </w:r>
      <w:r w:rsidR="00991137">
        <w:t xml:space="preserve"> </w:t>
      </w:r>
      <w:r w:rsidR="00432743">
        <w:t>să</w:t>
      </w:r>
      <w:r w:rsidR="007A17B1">
        <w:t xml:space="preserve"> </w:t>
      </w:r>
      <w:r>
        <w:t>ia</w:t>
      </w:r>
      <w:r>
        <w:rPr>
          <w:spacing w:val="40"/>
        </w:rPr>
        <w:t xml:space="preserve"> </w:t>
      </w:r>
      <w:r>
        <w:t>în</w:t>
      </w:r>
      <w:r>
        <w:rPr>
          <w:spacing w:val="40"/>
        </w:rPr>
        <w:t xml:space="preserve"> </w:t>
      </w:r>
      <w:r>
        <w:t>considerare</w:t>
      </w:r>
      <w:r>
        <w:rPr>
          <w:spacing w:val="40"/>
        </w:rPr>
        <w:t xml:space="preserve"> </w:t>
      </w:r>
      <w:r w:rsidR="00432743">
        <w:t>presiunile</w:t>
      </w:r>
      <w:r w:rsidR="007A17B1">
        <w:t xml:space="preserve"> </w:t>
      </w:r>
      <w:r w:rsidR="00432743">
        <w:t>legate</w:t>
      </w:r>
      <w:r w:rsidR="007A17B1">
        <w:t xml:space="preserve"> </w:t>
      </w:r>
      <w:r w:rsidR="00432743">
        <w:t>de</w:t>
      </w:r>
      <w:r w:rsidR="007A17B1">
        <w:t xml:space="preserve"> </w:t>
      </w:r>
      <w:r w:rsidR="00432743">
        <w:t>conectivitatea</w:t>
      </w:r>
      <w:r w:rsidR="007A17B1">
        <w:t xml:space="preserve"> </w:t>
      </w:r>
      <w:r w:rsidR="00432743">
        <w:t>laterală</w:t>
      </w:r>
      <w:r w:rsidR="007A17B1">
        <w:t xml:space="preserve"> </w:t>
      </w:r>
      <w:r w:rsidR="00432743">
        <w:t>identificate</w:t>
      </w:r>
      <w:r w:rsidR="007A17B1">
        <w:t xml:space="preserve"> </w:t>
      </w:r>
      <w:r w:rsidR="00432743">
        <w:t>în</w:t>
      </w:r>
      <w:r w:rsidR="007A17B1">
        <w:t xml:space="preserve"> </w:t>
      </w:r>
      <w:r w:rsidR="003600B5">
        <w:t xml:space="preserve">PMBH pentru ciclul </w:t>
      </w:r>
      <w:r w:rsidR="002C70D4">
        <w:t>III</w:t>
      </w:r>
      <w:r w:rsidR="00432743">
        <w:t>;</w:t>
      </w:r>
    </w:p>
    <w:p w14:paraId="68A164E6" w14:textId="7DFE7F91" w:rsidR="00CF7B4C" w:rsidRDefault="00432743" w:rsidP="00E30151">
      <w:pPr>
        <w:pStyle w:val="ListParagraph"/>
        <w:numPr>
          <w:ilvl w:val="3"/>
          <w:numId w:val="3"/>
        </w:numPr>
        <w:tabs>
          <w:tab w:val="left" w:pos="837"/>
          <w:tab w:val="left" w:pos="838"/>
        </w:tabs>
        <w:spacing w:before="120" w:after="120" w:line="259" w:lineRule="auto"/>
        <w:ind w:right="20"/>
        <w:jc w:val="both"/>
      </w:pPr>
      <w:r>
        <w:t>Identificarea</w:t>
      </w:r>
      <w:r w:rsidR="007A17B1">
        <w:t xml:space="preserve"> </w:t>
      </w:r>
      <w:r>
        <w:t>celor</w:t>
      </w:r>
      <w:r w:rsidR="007A17B1">
        <w:t xml:space="preserve"> </w:t>
      </w:r>
      <w:r>
        <w:t>mai</w:t>
      </w:r>
      <w:r w:rsidR="007A17B1">
        <w:t xml:space="preserve"> </w:t>
      </w:r>
      <w:r>
        <w:t>eficiente</w:t>
      </w:r>
      <w:r w:rsidR="007A17B1">
        <w:t xml:space="preserve"> </w:t>
      </w:r>
      <w:r>
        <w:t>bazine</w:t>
      </w:r>
      <w:r w:rsidR="007A17B1">
        <w:t xml:space="preserve"> </w:t>
      </w:r>
      <w:r>
        <w:t>de</w:t>
      </w:r>
      <w:r w:rsidR="007A17B1">
        <w:t xml:space="preserve"> </w:t>
      </w:r>
      <w:r>
        <w:t>recepţie</w:t>
      </w:r>
      <w:r w:rsidR="007A17B1">
        <w:t xml:space="preserve"> </w:t>
      </w:r>
      <w:r>
        <w:t>şi</w:t>
      </w:r>
      <w:r w:rsidR="007A17B1">
        <w:t xml:space="preserve"> </w:t>
      </w:r>
      <w:r>
        <w:t>maximizarea</w:t>
      </w:r>
      <w:r w:rsidR="007A17B1">
        <w:t xml:space="preserve"> </w:t>
      </w:r>
      <w:r>
        <w:t>beneficiilor</w:t>
      </w:r>
      <w:r w:rsidR="00E30151">
        <w:t xml:space="preserve"> </w:t>
      </w:r>
      <w:r>
        <w:t>oportunităţilor</w:t>
      </w:r>
      <w:r w:rsidR="007A17B1">
        <w:t xml:space="preserve"> </w:t>
      </w:r>
      <w:r>
        <w:t>soluţiilor</w:t>
      </w:r>
      <w:r w:rsidR="007A17B1">
        <w:t xml:space="preserve"> </w:t>
      </w:r>
      <w:r>
        <w:t>bazate</w:t>
      </w:r>
      <w:r w:rsidR="007A17B1">
        <w:t xml:space="preserve"> </w:t>
      </w:r>
      <w:r>
        <w:t>pe</w:t>
      </w:r>
      <w:r w:rsidR="007A17B1">
        <w:t xml:space="preserve"> </w:t>
      </w:r>
      <w:r>
        <w:t>natură</w:t>
      </w:r>
      <w:r w:rsidR="007A17B1">
        <w:t xml:space="preserve"> </w:t>
      </w:r>
      <w:r>
        <w:t>în</w:t>
      </w:r>
      <w:r w:rsidR="00E30151">
        <w:t xml:space="preserve"> </w:t>
      </w:r>
      <w:r>
        <w:t>amonte;</w:t>
      </w:r>
    </w:p>
    <w:p w14:paraId="12A8AE77" w14:textId="75A170EE" w:rsidR="00CF7B4C" w:rsidRDefault="00432743" w:rsidP="00354073">
      <w:pPr>
        <w:pStyle w:val="ListParagraph"/>
        <w:numPr>
          <w:ilvl w:val="3"/>
          <w:numId w:val="3"/>
        </w:numPr>
        <w:tabs>
          <w:tab w:val="left" w:pos="837"/>
          <w:tab w:val="left" w:pos="838"/>
        </w:tabs>
        <w:spacing w:before="120" w:after="120" w:line="259" w:lineRule="auto"/>
        <w:ind w:right="20" w:hanging="361"/>
      </w:pPr>
      <w:r>
        <w:t>Identificarea</w:t>
      </w:r>
      <w:r w:rsidR="007A17B1">
        <w:rPr>
          <w:spacing w:val="-4"/>
        </w:rPr>
        <w:t xml:space="preserve"> </w:t>
      </w:r>
      <w:r>
        <w:t>potenţialului</w:t>
      </w:r>
      <w:r w:rsidR="007A17B1">
        <w:rPr>
          <w:spacing w:val="-3"/>
        </w:rPr>
        <w:t xml:space="preserve"> </w:t>
      </w:r>
      <w:r>
        <w:t>de</w:t>
      </w:r>
      <w:r w:rsidR="007A17B1">
        <w:rPr>
          <w:spacing w:val="-3"/>
        </w:rPr>
        <w:t xml:space="preserve"> </w:t>
      </w:r>
      <w:r>
        <w:t>creştere</w:t>
      </w:r>
      <w:r w:rsidR="007A17B1">
        <w:rPr>
          <w:spacing w:val="-5"/>
        </w:rPr>
        <w:t xml:space="preserve"> </w:t>
      </w:r>
      <w:r>
        <w:t>a</w:t>
      </w:r>
      <w:r w:rsidR="007A17B1">
        <w:rPr>
          <w:spacing w:val="-3"/>
        </w:rPr>
        <w:t xml:space="preserve"> </w:t>
      </w:r>
      <w:r>
        <w:t>capacităţii</w:t>
      </w:r>
      <w:r w:rsidR="007A17B1">
        <w:rPr>
          <w:spacing w:val="-4"/>
        </w:rPr>
        <w:t xml:space="preserve"> </w:t>
      </w:r>
      <w:r>
        <w:t>de</w:t>
      </w:r>
      <w:r w:rsidR="007A17B1">
        <w:rPr>
          <w:spacing w:val="-5"/>
        </w:rPr>
        <w:t xml:space="preserve"> </w:t>
      </w:r>
      <w:r>
        <w:t>stocare</w:t>
      </w:r>
      <w:r w:rsidR="007A17B1">
        <w:rPr>
          <w:spacing w:val="-2"/>
        </w:rPr>
        <w:t xml:space="preserve"> </w:t>
      </w:r>
      <w:r w:rsidR="00827D16">
        <w:rPr>
          <w:spacing w:val="-2"/>
        </w:rPr>
        <w:t>a apei</w:t>
      </w:r>
      <w:r w:rsidR="00E30151">
        <w:rPr>
          <w:spacing w:val="-2"/>
        </w:rPr>
        <w:t xml:space="preserve"> </w:t>
      </w:r>
      <w:r>
        <w:t>în</w:t>
      </w:r>
      <w:r w:rsidR="007A17B1">
        <w:rPr>
          <w:spacing w:val="-2"/>
        </w:rPr>
        <w:t xml:space="preserve"> </w:t>
      </w:r>
      <w:r>
        <w:t>depresiunile</w:t>
      </w:r>
      <w:r w:rsidR="007A17B1">
        <w:rPr>
          <w:spacing w:val="-3"/>
        </w:rPr>
        <w:t xml:space="preserve"> </w:t>
      </w:r>
      <w:r>
        <w:t>din</w:t>
      </w:r>
      <w:r w:rsidR="007A17B1">
        <w:rPr>
          <w:spacing w:val="-6"/>
        </w:rPr>
        <w:t xml:space="preserve"> </w:t>
      </w:r>
      <w:r>
        <w:rPr>
          <w:spacing w:val="-2"/>
        </w:rPr>
        <w:t>amonte;</w:t>
      </w:r>
    </w:p>
    <w:p w14:paraId="6C39B5B6" w14:textId="4C98AA82" w:rsidR="00CF7B4C" w:rsidRDefault="00432743" w:rsidP="00354073">
      <w:pPr>
        <w:pStyle w:val="ListParagraph"/>
        <w:numPr>
          <w:ilvl w:val="3"/>
          <w:numId w:val="3"/>
        </w:numPr>
        <w:tabs>
          <w:tab w:val="left" w:pos="837"/>
          <w:tab w:val="left" w:pos="838"/>
        </w:tabs>
        <w:spacing w:before="120" w:after="120" w:line="259" w:lineRule="auto"/>
        <w:ind w:hanging="361"/>
      </w:pPr>
      <w:r>
        <w:t>Identificarea</w:t>
      </w:r>
      <w:r w:rsidR="007A17B1">
        <w:rPr>
          <w:spacing w:val="-12"/>
        </w:rPr>
        <w:t xml:space="preserve"> </w:t>
      </w:r>
      <w:r>
        <w:t>spaţială</w:t>
      </w:r>
      <w:r w:rsidR="007A17B1">
        <w:rPr>
          <w:spacing w:val="-11"/>
        </w:rPr>
        <w:t xml:space="preserve"> </w:t>
      </w:r>
      <w:r>
        <w:t>a</w:t>
      </w:r>
      <w:r w:rsidR="007A17B1">
        <w:rPr>
          <w:spacing w:val="-10"/>
        </w:rPr>
        <w:t xml:space="preserve"> </w:t>
      </w:r>
      <w:r>
        <w:t>sectoarelor</w:t>
      </w:r>
      <w:r w:rsidR="007A17B1">
        <w:rPr>
          <w:spacing w:val="-10"/>
        </w:rPr>
        <w:t xml:space="preserve"> </w:t>
      </w:r>
      <w:r>
        <w:t>de</w:t>
      </w:r>
      <w:r w:rsidR="007A17B1">
        <w:rPr>
          <w:spacing w:val="-9"/>
        </w:rPr>
        <w:t xml:space="preserve"> </w:t>
      </w:r>
      <w:r>
        <w:t>zone</w:t>
      </w:r>
      <w:r w:rsidR="007A17B1">
        <w:rPr>
          <w:spacing w:val="-9"/>
        </w:rPr>
        <w:t xml:space="preserve"> </w:t>
      </w:r>
      <w:r>
        <w:t>inundabile</w:t>
      </w:r>
      <w:r w:rsidR="007A17B1">
        <w:rPr>
          <w:spacing w:val="-11"/>
        </w:rPr>
        <w:t xml:space="preserve"> </w:t>
      </w:r>
      <w:r>
        <w:t>cu</w:t>
      </w:r>
      <w:r w:rsidR="007A17B1">
        <w:rPr>
          <w:spacing w:val="-11"/>
        </w:rPr>
        <w:t xml:space="preserve"> </w:t>
      </w:r>
      <w:r>
        <w:t>cel</w:t>
      </w:r>
      <w:r w:rsidR="007A17B1">
        <w:rPr>
          <w:spacing w:val="-12"/>
        </w:rPr>
        <w:t xml:space="preserve"> </w:t>
      </w:r>
      <w:r>
        <w:t>mai</w:t>
      </w:r>
      <w:r w:rsidR="007A17B1">
        <w:rPr>
          <w:spacing w:val="-12"/>
        </w:rPr>
        <w:t xml:space="preserve"> </w:t>
      </w:r>
      <w:r>
        <w:t>mare</w:t>
      </w:r>
      <w:r w:rsidR="007A17B1">
        <w:rPr>
          <w:spacing w:val="-10"/>
        </w:rPr>
        <w:t xml:space="preserve"> </w:t>
      </w:r>
      <w:r>
        <w:t>potenţial</w:t>
      </w:r>
      <w:r w:rsidR="007A17B1">
        <w:rPr>
          <w:spacing w:val="-11"/>
        </w:rPr>
        <w:t xml:space="preserve"> </w:t>
      </w:r>
      <w:r>
        <w:t>pentru</w:t>
      </w:r>
      <w:r w:rsidR="007A17B1">
        <w:rPr>
          <w:spacing w:val="-10"/>
        </w:rPr>
        <w:t xml:space="preserve"> </w:t>
      </w:r>
      <w:r>
        <w:rPr>
          <w:spacing w:val="-2"/>
        </w:rPr>
        <w:t>stocare</w:t>
      </w:r>
      <w:r w:rsidR="00827D16">
        <w:rPr>
          <w:spacing w:val="-2"/>
        </w:rPr>
        <w:t>a apei</w:t>
      </w:r>
      <w:r>
        <w:rPr>
          <w:spacing w:val="-2"/>
        </w:rPr>
        <w:t>.</w:t>
      </w:r>
    </w:p>
    <w:p w14:paraId="7CFD06F1" w14:textId="349A8EFB" w:rsidR="00CF7B4C" w:rsidRDefault="00432743" w:rsidP="00354073">
      <w:pPr>
        <w:spacing w:before="120" w:after="120" w:line="259" w:lineRule="auto"/>
        <w:ind w:left="117"/>
        <w:jc w:val="both"/>
      </w:pPr>
      <w:r w:rsidRPr="00C94AEF">
        <w:rPr>
          <w:i/>
        </w:rPr>
        <w:t>Ghidul</w:t>
      </w:r>
      <w:r w:rsidR="007A17B1" w:rsidRPr="00C94AEF">
        <w:rPr>
          <w:i/>
        </w:rPr>
        <w:t xml:space="preserve"> </w:t>
      </w:r>
      <w:r w:rsidRPr="00C94AEF">
        <w:rPr>
          <w:i/>
        </w:rPr>
        <w:t>de</w:t>
      </w:r>
      <w:r w:rsidR="007A17B1" w:rsidRPr="00C94AEF">
        <w:rPr>
          <w:i/>
        </w:rPr>
        <w:t xml:space="preserve"> </w:t>
      </w:r>
      <w:r w:rsidRPr="002C70D4">
        <w:rPr>
          <w:i/>
        </w:rPr>
        <w:t>raportare</w:t>
      </w:r>
      <w:r w:rsidR="007A17B1" w:rsidRPr="002C70D4">
        <w:rPr>
          <w:i/>
        </w:rPr>
        <w:t xml:space="preserve"> </w:t>
      </w:r>
      <w:r w:rsidR="00C94AEF" w:rsidRPr="002C70D4">
        <w:rPr>
          <w:i/>
        </w:rPr>
        <w:t>al</w:t>
      </w:r>
      <w:r w:rsidR="007A17B1" w:rsidRPr="002C70D4">
        <w:rPr>
          <w:i/>
        </w:rPr>
        <w:t xml:space="preserve"> </w:t>
      </w:r>
      <w:r w:rsidRPr="002C70D4">
        <w:rPr>
          <w:i/>
        </w:rPr>
        <w:t>Directiv</w:t>
      </w:r>
      <w:r w:rsidR="00C94AEF" w:rsidRPr="002C70D4">
        <w:rPr>
          <w:i/>
        </w:rPr>
        <w:t>ei</w:t>
      </w:r>
      <w:r w:rsidR="007A17B1" w:rsidRPr="00C94AEF">
        <w:rPr>
          <w:i/>
        </w:rPr>
        <w:t xml:space="preserve"> </w:t>
      </w:r>
      <w:r w:rsidRPr="00C94AEF">
        <w:rPr>
          <w:i/>
        </w:rPr>
        <w:t>Inundaţii</w:t>
      </w:r>
      <w:r w:rsidR="007A17B1" w:rsidRPr="00C94AEF">
        <w:rPr>
          <w:i/>
        </w:rPr>
        <w:t xml:space="preserve"> </w:t>
      </w:r>
      <w:r w:rsidR="00C94AEF" w:rsidRPr="00C94AEF">
        <w:rPr>
          <w:i/>
        </w:rPr>
        <w:t xml:space="preserve">- </w:t>
      </w:r>
      <w:r w:rsidRPr="00C94AEF">
        <w:rPr>
          <w:i/>
        </w:rPr>
        <w:t>2018,</w:t>
      </w:r>
      <w:r w:rsidR="007A17B1" w:rsidRPr="00C94AEF">
        <w:rPr>
          <w:i/>
          <w:spacing w:val="-2"/>
        </w:rPr>
        <w:t xml:space="preserve"> </w:t>
      </w:r>
      <w:r w:rsidRPr="00C94AEF">
        <w:rPr>
          <w:i/>
        </w:rPr>
        <w:t>versiunea</w:t>
      </w:r>
      <w:r w:rsidR="007A17B1" w:rsidRPr="00C94AEF">
        <w:rPr>
          <w:i/>
        </w:rPr>
        <w:t xml:space="preserve"> </w:t>
      </w:r>
      <w:r w:rsidRPr="00C94AEF">
        <w:rPr>
          <w:i/>
        </w:rPr>
        <w:t>nr.</w:t>
      </w:r>
      <w:r w:rsidR="007A17B1" w:rsidRPr="00C94AEF">
        <w:rPr>
          <w:i/>
        </w:rPr>
        <w:t xml:space="preserve"> </w:t>
      </w:r>
      <w:r w:rsidRPr="00C94AEF">
        <w:rPr>
          <w:i/>
        </w:rPr>
        <w:t>v.5.0</w:t>
      </w:r>
      <w:r w:rsidR="007A17B1" w:rsidRPr="00C94AEF">
        <w:rPr>
          <w:i/>
        </w:rPr>
        <w:t xml:space="preserve"> </w:t>
      </w:r>
      <w:r w:rsidRPr="00C94AEF">
        <w:rPr>
          <w:i/>
        </w:rPr>
        <w:t>din</w:t>
      </w:r>
      <w:r w:rsidR="007A17B1" w:rsidRPr="00C94AEF">
        <w:rPr>
          <w:i/>
        </w:rPr>
        <w:t xml:space="preserve"> </w:t>
      </w:r>
      <w:r w:rsidRPr="00C94AEF">
        <w:rPr>
          <w:i/>
        </w:rPr>
        <w:t>8</w:t>
      </w:r>
      <w:r w:rsidR="007A17B1" w:rsidRPr="00C94AEF">
        <w:rPr>
          <w:i/>
        </w:rPr>
        <w:t xml:space="preserve"> </w:t>
      </w:r>
      <w:r w:rsidRPr="00C94AEF">
        <w:rPr>
          <w:i/>
        </w:rPr>
        <w:t>martie</w:t>
      </w:r>
      <w:r w:rsidR="007A17B1" w:rsidRPr="00C94AEF">
        <w:rPr>
          <w:i/>
        </w:rPr>
        <w:t xml:space="preserve"> </w:t>
      </w:r>
      <w:r w:rsidRPr="00C94AEF">
        <w:rPr>
          <w:i/>
        </w:rPr>
        <w:t>2021</w:t>
      </w:r>
      <w:r w:rsidR="00261DB6">
        <w:rPr>
          <w:i/>
        </w:rPr>
        <w:t xml:space="preserve"> </w:t>
      </w:r>
      <w:r w:rsidR="00261DB6">
        <w:t>menţionează necesitatea îndeplinirii aspectelor prezentate mai jos,</w:t>
      </w:r>
      <w:r w:rsidR="0083669D">
        <w:t xml:space="preserve"> </w:t>
      </w:r>
      <w:r w:rsidR="00261DB6">
        <w:t>c</w:t>
      </w:r>
      <w:r>
        <w:t>ele</w:t>
      </w:r>
      <w:r w:rsidR="007A17B1">
        <w:t xml:space="preserve"> </w:t>
      </w:r>
      <w:r>
        <w:t>marcate</w:t>
      </w:r>
      <w:r w:rsidR="007A17B1">
        <w:t xml:space="preserve"> </w:t>
      </w:r>
      <w:r>
        <w:t>îngroşat</w:t>
      </w:r>
      <w:r w:rsidR="00E30151">
        <w:t xml:space="preserve"> </w:t>
      </w:r>
      <w:r>
        <w:t>fiind</w:t>
      </w:r>
      <w:r w:rsidR="007A17B1">
        <w:t xml:space="preserve"> </w:t>
      </w:r>
      <w:r>
        <w:t>deja</w:t>
      </w:r>
      <w:r w:rsidR="007A17B1">
        <w:t xml:space="preserve"> </w:t>
      </w:r>
      <w:r>
        <w:t>îndeplinite.</w:t>
      </w:r>
    </w:p>
    <w:p w14:paraId="12004743" w14:textId="3900795E" w:rsidR="00CF7B4C" w:rsidRDefault="00432743" w:rsidP="00354073">
      <w:pPr>
        <w:pStyle w:val="ListParagraph"/>
        <w:numPr>
          <w:ilvl w:val="3"/>
          <w:numId w:val="3"/>
        </w:numPr>
        <w:tabs>
          <w:tab w:val="left" w:pos="837"/>
          <w:tab w:val="left" w:pos="838"/>
        </w:tabs>
        <w:spacing w:before="120" w:after="120" w:line="259" w:lineRule="auto"/>
        <w:ind w:hanging="361"/>
      </w:pPr>
      <w:r>
        <w:t>CFRMP_1</w:t>
      </w:r>
      <w:r w:rsidR="007A17B1">
        <w:rPr>
          <w:spacing w:val="-7"/>
        </w:rPr>
        <w:t xml:space="preserve"> </w:t>
      </w:r>
      <w:r>
        <w:t>-</w:t>
      </w:r>
      <w:r w:rsidR="007A17B1">
        <w:rPr>
          <w:spacing w:val="-4"/>
        </w:rPr>
        <w:t xml:space="preserve"> </w:t>
      </w:r>
      <w:r>
        <w:t>Integrarea</w:t>
      </w:r>
      <w:r w:rsidR="007A17B1">
        <w:rPr>
          <w:spacing w:val="-6"/>
        </w:rPr>
        <w:t xml:space="preserve"> </w:t>
      </w:r>
      <w:r>
        <w:t>PMRI</w:t>
      </w:r>
      <w:r w:rsidR="007A17B1">
        <w:rPr>
          <w:spacing w:val="-4"/>
        </w:rPr>
        <w:t xml:space="preserve"> </w:t>
      </w:r>
      <w:r>
        <w:t>şi</w:t>
      </w:r>
      <w:r w:rsidR="007A17B1">
        <w:rPr>
          <w:spacing w:val="-4"/>
        </w:rPr>
        <w:t xml:space="preserve"> </w:t>
      </w:r>
      <w:r>
        <w:t>PMBH</w:t>
      </w:r>
      <w:r w:rsidR="007A17B1">
        <w:rPr>
          <w:spacing w:val="-5"/>
        </w:rPr>
        <w:t xml:space="preserve"> </w:t>
      </w:r>
      <w:r>
        <w:t>într-un</w:t>
      </w:r>
      <w:r w:rsidR="007A17B1">
        <w:rPr>
          <w:spacing w:val="-5"/>
        </w:rPr>
        <w:t xml:space="preserve"> </w:t>
      </w:r>
      <w:r>
        <w:t>singur</w:t>
      </w:r>
      <w:r w:rsidR="007A17B1">
        <w:rPr>
          <w:spacing w:val="-3"/>
        </w:rPr>
        <w:t xml:space="preserve"> </w:t>
      </w:r>
      <w:r>
        <w:rPr>
          <w:spacing w:val="-2"/>
        </w:rPr>
        <w:t>document</w:t>
      </w:r>
    </w:p>
    <w:p w14:paraId="2FBA849F" w14:textId="54527299" w:rsidR="00CF7B4C" w:rsidRPr="0062650C" w:rsidRDefault="00432743" w:rsidP="00354073">
      <w:pPr>
        <w:pStyle w:val="ListParagraph"/>
        <w:numPr>
          <w:ilvl w:val="3"/>
          <w:numId w:val="3"/>
        </w:numPr>
        <w:tabs>
          <w:tab w:val="left" w:pos="837"/>
          <w:tab w:val="left" w:pos="838"/>
        </w:tabs>
        <w:spacing w:before="120" w:after="120" w:line="259" w:lineRule="auto"/>
        <w:ind w:hanging="361"/>
      </w:pPr>
      <w:r w:rsidRPr="0062650C">
        <w:t>CFRMP_2</w:t>
      </w:r>
      <w:r w:rsidR="007A17B1" w:rsidRPr="0062650C">
        <w:rPr>
          <w:spacing w:val="-6"/>
        </w:rPr>
        <w:t xml:space="preserve"> </w:t>
      </w:r>
      <w:r w:rsidRPr="0062650C">
        <w:t>-</w:t>
      </w:r>
      <w:r w:rsidR="007A17B1" w:rsidRPr="0062650C">
        <w:rPr>
          <w:spacing w:val="-4"/>
        </w:rPr>
        <w:t xml:space="preserve"> </w:t>
      </w:r>
      <w:r w:rsidRPr="0062650C">
        <w:t>Consultarea</w:t>
      </w:r>
      <w:r w:rsidR="007A17B1" w:rsidRPr="0062650C">
        <w:rPr>
          <w:spacing w:val="-5"/>
        </w:rPr>
        <w:t xml:space="preserve"> </w:t>
      </w:r>
      <w:r w:rsidRPr="0062650C">
        <w:t>comună</w:t>
      </w:r>
      <w:r w:rsidR="007A17B1" w:rsidRPr="0062650C">
        <w:rPr>
          <w:spacing w:val="-3"/>
        </w:rPr>
        <w:t xml:space="preserve"> </w:t>
      </w:r>
      <w:r w:rsidRPr="0062650C">
        <w:t>a</w:t>
      </w:r>
      <w:r w:rsidR="007A17B1" w:rsidRPr="0062650C">
        <w:rPr>
          <w:spacing w:val="-4"/>
        </w:rPr>
        <w:t xml:space="preserve"> </w:t>
      </w:r>
      <w:r w:rsidRPr="0062650C">
        <w:t>draftului</w:t>
      </w:r>
      <w:r w:rsidR="007A17B1" w:rsidRPr="0062650C">
        <w:rPr>
          <w:spacing w:val="-4"/>
        </w:rPr>
        <w:t xml:space="preserve"> </w:t>
      </w:r>
      <w:r w:rsidRPr="0062650C">
        <w:t>PMRI</w:t>
      </w:r>
      <w:r w:rsidR="007A17B1" w:rsidRPr="0062650C">
        <w:rPr>
          <w:spacing w:val="-3"/>
        </w:rPr>
        <w:t xml:space="preserve"> </w:t>
      </w:r>
      <w:r w:rsidRPr="0062650C">
        <w:t>şi</w:t>
      </w:r>
      <w:r w:rsidR="007A17B1" w:rsidRPr="0062650C">
        <w:rPr>
          <w:spacing w:val="-4"/>
        </w:rPr>
        <w:t xml:space="preserve"> </w:t>
      </w:r>
      <w:r w:rsidRPr="0062650C">
        <w:rPr>
          <w:spacing w:val="-4"/>
        </w:rPr>
        <w:t>PMBH</w:t>
      </w:r>
    </w:p>
    <w:p w14:paraId="217E92D8" w14:textId="617C3EE9" w:rsidR="00CF7B4C" w:rsidRPr="0062650C" w:rsidRDefault="00432743" w:rsidP="00354073">
      <w:pPr>
        <w:pStyle w:val="ListParagraph"/>
        <w:numPr>
          <w:ilvl w:val="3"/>
          <w:numId w:val="3"/>
        </w:numPr>
        <w:tabs>
          <w:tab w:val="left" w:pos="837"/>
          <w:tab w:val="left" w:pos="838"/>
        </w:tabs>
        <w:spacing w:before="120" w:after="120" w:line="259" w:lineRule="auto"/>
        <w:ind w:hanging="361"/>
        <w:rPr>
          <w:b/>
        </w:rPr>
      </w:pPr>
      <w:r w:rsidRPr="0062650C">
        <w:rPr>
          <w:b/>
        </w:rPr>
        <w:t>CFRMP_3</w:t>
      </w:r>
      <w:r w:rsidR="007A17B1" w:rsidRPr="0062650C">
        <w:rPr>
          <w:b/>
          <w:spacing w:val="-7"/>
        </w:rPr>
        <w:t xml:space="preserve"> </w:t>
      </w:r>
      <w:r w:rsidRPr="0062650C">
        <w:rPr>
          <w:b/>
        </w:rPr>
        <w:t>-</w:t>
      </w:r>
      <w:r w:rsidR="007A17B1" w:rsidRPr="0062650C">
        <w:rPr>
          <w:b/>
          <w:spacing w:val="-8"/>
        </w:rPr>
        <w:t xml:space="preserve"> </w:t>
      </w:r>
      <w:r w:rsidRPr="0062650C">
        <w:rPr>
          <w:b/>
        </w:rPr>
        <w:t>Coordonarea</w:t>
      </w:r>
      <w:r w:rsidR="007A17B1" w:rsidRPr="0062650C">
        <w:rPr>
          <w:b/>
          <w:spacing w:val="-6"/>
        </w:rPr>
        <w:t xml:space="preserve"> </w:t>
      </w:r>
      <w:r w:rsidRPr="0062650C">
        <w:rPr>
          <w:b/>
        </w:rPr>
        <w:t>între</w:t>
      </w:r>
      <w:r w:rsidR="007A17B1" w:rsidRPr="0062650C">
        <w:rPr>
          <w:b/>
          <w:spacing w:val="-6"/>
        </w:rPr>
        <w:t xml:space="preserve"> </w:t>
      </w:r>
      <w:r w:rsidRPr="0062650C">
        <w:rPr>
          <w:b/>
        </w:rPr>
        <w:t>autorităţile</w:t>
      </w:r>
      <w:r w:rsidR="007A17B1" w:rsidRPr="0062650C">
        <w:rPr>
          <w:b/>
          <w:spacing w:val="-7"/>
        </w:rPr>
        <w:t xml:space="preserve"> </w:t>
      </w:r>
      <w:r w:rsidRPr="0062650C">
        <w:rPr>
          <w:b/>
        </w:rPr>
        <w:t>responsabile</w:t>
      </w:r>
      <w:r w:rsidR="007A17B1" w:rsidRPr="0062650C">
        <w:rPr>
          <w:b/>
          <w:spacing w:val="-7"/>
        </w:rPr>
        <w:t xml:space="preserve"> </w:t>
      </w:r>
      <w:r w:rsidRPr="0062650C">
        <w:rPr>
          <w:b/>
        </w:rPr>
        <w:t>pentru</w:t>
      </w:r>
      <w:r w:rsidR="007A17B1" w:rsidRPr="0062650C">
        <w:rPr>
          <w:b/>
          <w:spacing w:val="-6"/>
        </w:rPr>
        <w:t xml:space="preserve"> </w:t>
      </w:r>
      <w:r w:rsidRPr="0062650C">
        <w:rPr>
          <w:b/>
        </w:rPr>
        <w:t>dezvoltarea</w:t>
      </w:r>
      <w:r w:rsidR="007A17B1" w:rsidRPr="0062650C">
        <w:rPr>
          <w:b/>
          <w:spacing w:val="-6"/>
        </w:rPr>
        <w:t xml:space="preserve"> </w:t>
      </w:r>
      <w:r w:rsidRPr="0062650C">
        <w:rPr>
          <w:b/>
        </w:rPr>
        <w:t>PMRI</w:t>
      </w:r>
      <w:r w:rsidR="007A17B1" w:rsidRPr="0062650C">
        <w:rPr>
          <w:b/>
          <w:spacing w:val="-7"/>
        </w:rPr>
        <w:t xml:space="preserve"> </w:t>
      </w:r>
      <w:r w:rsidRPr="0062650C">
        <w:rPr>
          <w:b/>
        </w:rPr>
        <w:t>şi</w:t>
      </w:r>
      <w:r w:rsidR="007A17B1" w:rsidRPr="0062650C">
        <w:rPr>
          <w:b/>
          <w:spacing w:val="-6"/>
        </w:rPr>
        <w:t xml:space="preserve"> </w:t>
      </w:r>
      <w:r w:rsidR="00E30151" w:rsidRPr="0062650C">
        <w:rPr>
          <w:b/>
          <w:spacing w:val="-4"/>
        </w:rPr>
        <w:t>PMB</w:t>
      </w:r>
      <w:r w:rsidRPr="0062650C">
        <w:rPr>
          <w:b/>
          <w:spacing w:val="-4"/>
        </w:rPr>
        <w:t>H</w:t>
      </w:r>
    </w:p>
    <w:p w14:paraId="0FD41C19" w14:textId="4F916187" w:rsidR="00CF7B4C" w:rsidRPr="0062650C" w:rsidRDefault="00432743" w:rsidP="00354073">
      <w:pPr>
        <w:pStyle w:val="ListParagraph"/>
        <w:numPr>
          <w:ilvl w:val="3"/>
          <w:numId w:val="3"/>
        </w:numPr>
        <w:tabs>
          <w:tab w:val="left" w:pos="837"/>
          <w:tab w:val="left" w:pos="838"/>
        </w:tabs>
        <w:spacing w:before="120" w:after="120" w:line="259" w:lineRule="auto"/>
        <w:ind w:hanging="361"/>
        <w:rPr>
          <w:b/>
        </w:rPr>
      </w:pPr>
      <w:r w:rsidRPr="0062650C">
        <w:rPr>
          <w:b/>
        </w:rPr>
        <w:t>CFRMP_4</w:t>
      </w:r>
      <w:r w:rsidR="007A17B1" w:rsidRPr="0062650C">
        <w:rPr>
          <w:b/>
          <w:spacing w:val="-5"/>
        </w:rPr>
        <w:t xml:space="preserve"> </w:t>
      </w:r>
      <w:r w:rsidRPr="0062650C">
        <w:rPr>
          <w:b/>
        </w:rPr>
        <w:t>-</w:t>
      </w:r>
      <w:r w:rsidR="007A17B1" w:rsidRPr="0062650C">
        <w:rPr>
          <w:b/>
          <w:spacing w:val="-3"/>
        </w:rPr>
        <w:t xml:space="preserve"> </w:t>
      </w:r>
      <w:r w:rsidRPr="0062650C">
        <w:rPr>
          <w:b/>
        </w:rPr>
        <w:t>Obiectivele</w:t>
      </w:r>
      <w:r w:rsidR="007A17B1" w:rsidRPr="0062650C">
        <w:rPr>
          <w:b/>
          <w:spacing w:val="-4"/>
        </w:rPr>
        <w:t xml:space="preserve"> </w:t>
      </w:r>
      <w:r w:rsidRPr="0062650C">
        <w:rPr>
          <w:b/>
        </w:rPr>
        <w:t>DI</w:t>
      </w:r>
      <w:r w:rsidR="007A17B1" w:rsidRPr="0062650C">
        <w:rPr>
          <w:b/>
          <w:spacing w:val="-2"/>
        </w:rPr>
        <w:t xml:space="preserve"> </w:t>
      </w:r>
      <w:r w:rsidRPr="0062650C">
        <w:rPr>
          <w:b/>
        </w:rPr>
        <w:t>trebuie</w:t>
      </w:r>
      <w:r w:rsidR="007A17B1" w:rsidRPr="0062650C">
        <w:rPr>
          <w:b/>
          <w:spacing w:val="-4"/>
        </w:rPr>
        <w:t xml:space="preserve"> </w:t>
      </w:r>
      <w:r w:rsidRPr="0062650C">
        <w:rPr>
          <w:b/>
        </w:rPr>
        <w:t>să</w:t>
      </w:r>
      <w:r w:rsidR="007A17B1" w:rsidRPr="0062650C">
        <w:rPr>
          <w:b/>
          <w:spacing w:val="-5"/>
        </w:rPr>
        <w:t xml:space="preserve"> </w:t>
      </w:r>
      <w:r w:rsidRPr="0062650C">
        <w:rPr>
          <w:b/>
        </w:rPr>
        <w:t>fie</w:t>
      </w:r>
      <w:r w:rsidR="007A17B1" w:rsidRPr="0062650C">
        <w:rPr>
          <w:b/>
          <w:spacing w:val="-6"/>
        </w:rPr>
        <w:t xml:space="preserve"> </w:t>
      </w:r>
      <w:r w:rsidRPr="0062650C">
        <w:rPr>
          <w:b/>
        </w:rPr>
        <w:t>considerate</w:t>
      </w:r>
      <w:r w:rsidR="007A17B1" w:rsidRPr="0062650C">
        <w:rPr>
          <w:b/>
          <w:spacing w:val="-4"/>
        </w:rPr>
        <w:t xml:space="preserve"> </w:t>
      </w:r>
      <w:r w:rsidRPr="0062650C">
        <w:rPr>
          <w:b/>
        </w:rPr>
        <w:t>în</w:t>
      </w:r>
      <w:r w:rsidR="007A17B1" w:rsidRPr="0062650C">
        <w:rPr>
          <w:b/>
        </w:rPr>
        <w:t xml:space="preserve"> </w:t>
      </w:r>
      <w:r w:rsidRPr="0062650C">
        <w:rPr>
          <w:b/>
        </w:rPr>
        <w:t>PMBH</w:t>
      </w:r>
      <w:r w:rsidR="007A17B1" w:rsidRPr="0062650C">
        <w:rPr>
          <w:b/>
          <w:spacing w:val="-3"/>
        </w:rPr>
        <w:t xml:space="preserve"> </w:t>
      </w:r>
      <w:r w:rsidR="00827D16" w:rsidRPr="0062650C">
        <w:rPr>
          <w:b/>
          <w:spacing w:val="-3"/>
        </w:rPr>
        <w:t xml:space="preserve">şi </w:t>
      </w:r>
      <w:r w:rsidR="00E6055B" w:rsidRPr="0062650C">
        <w:rPr>
          <w:b/>
        </w:rPr>
        <w:t>obiectivele</w:t>
      </w:r>
      <w:r w:rsidR="007A17B1" w:rsidRPr="0062650C">
        <w:rPr>
          <w:b/>
          <w:spacing w:val="-7"/>
        </w:rPr>
        <w:t xml:space="preserve"> </w:t>
      </w:r>
      <w:r w:rsidRPr="0062650C">
        <w:rPr>
          <w:b/>
        </w:rPr>
        <w:t>DCA</w:t>
      </w:r>
      <w:r w:rsidR="007A17B1" w:rsidRPr="0062650C">
        <w:rPr>
          <w:b/>
          <w:spacing w:val="-2"/>
        </w:rPr>
        <w:t xml:space="preserve"> </w:t>
      </w:r>
      <w:r w:rsidRPr="0062650C">
        <w:rPr>
          <w:b/>
        </w:rPr>
        <w:t>în</w:t>
      </w:r>
      <w:r w:rsidR="007A17B1" w:rsidRPr="0062650C">
        <w:rPr>
          <w:b/>
          <w:spacing w:val="-4"/>
        </w:rPr>
        <w:t xml:space="preserve"> </w:t>
      </w:r>
      <w:r w:rsidRPr="0062650C">
        <w:rPr>
          <w:b/>
          <w:spacing w:val="-5"/>
        </w:rPr>
        <w:t>PM</w:t>
      </w:r>
    </w:p>
    <w:p w14:paraId="5746A453" w14:textId="6EA3E13A" w:rsidR="00CF7B4C" w:rsidRPr="0062650C" w:rsidRDefault="00432743" w:rsidP="00BA6B25">
      <w:pPr>
        <w:pStyle w:val="ListParagraph"/>
        <w:numPr>
          <w:ilvl w:val="3"/>
          <w:numId w:val="3"/>
        </w:numPr>
        <w:tabs>
          <w:tab w:val="left" w:pos="837"/>
          <w:tab w:val="left" w:pos="838"/>
        </w:tabs>
        <w:spacing w:before="120" w:after="120" w:line="259" w:lineRule="auto"/>
        <w:ind w:hanging="361"/>
        <w:rPr>
          <w:b/>
        </w:rPr>
      </w:pPr>
      <w:r w:rsidRPr="0062650C">
        <w:rPr>
          <w:b/>
        </w:rPr>
        <w:t>CFRMP_5</w:t>
      </w:r>
      <w:r w:rsidR="007A17B1" w:rsidRPr="0062650C">
        <w:rPr>
          <w:b/>
          <w:spacing w:val="-2"/>
        </w:rPr>
        <w:t xml:space="preserve"> </w:t>
      </w:r>
      <w:r w:rsidRPr="0062650C">
        <w:rPr>
          <w:b/>
        </w:rPr>
        <w:t>-</w:t>
      </w:r>
      <w:r w:rsidR="007A17B1" w:rsidRPr="0062650C">
        <w:rPr>
          <w:b/>
          <w:spacing w:val="-5"/>
        </w:rPr>
        <w:t xml:space="preserve"> </w:t>
      </w:r>
      <w:r w:rsidRPr="0062650C">
        <w:rPr>
          <w:b/>
        </w:rPr>
        <w:t>Coordonarea</w:t>
      </w:r>
      <w:r w:rsidR="007A17B1" w:rsidRPr="0062650C">
        <w:rPr>
          <w:b/>
          <w:spacing w:val="-4"/>
        </w:rPr>
        <w:t xml:space="preserve"> </w:t>
      </w:r>
      <w:r w:rsidRPr="0062650C">
        <w:rPr>
          <w:b/>
        </w:rPr>
        <w:t>cu</w:t>
      </w:r>
      <w:r w:rsidR="007A17B1" w:rsidRPr="0062650C">
        <w:rPr>
          <w:b/>
          <w:spacing w:val="-4"/>
        </w:rPr>
        <w:t xml:space="preserve"> </w:t>
      </w:r>
      <w:r w:rsidRPr="0062650C">
        <w:rPr>
          <w:b/>
        </w:rPr>
        <w:t>obiectivele</w:t>
      </w:r>
      <w:r w:rsidR="007A17B1" w:rsidRPr="0062650C">
        <w:rPr>
          <w:b/>
          <w:spacing w:val="-4"/>
        </w:rPr>
        <w:t xml:space="preserve"> </w:t>
      </w:r>
      <w:r w:rsidRPr="0062650C">
        <w:rPr>
          <w:b/>
        </w:rPr>
        <w:t>de</w:t>
      </w:r>
      <w:r w:rsidR="007A17B1" w:rsidRPr="0062650C">
        <w:rPr>
          <w:b/>
          <w:spacing w:val="-4"/>
        </w:rPr>
        <w:t xml:space="preserve"> </w:t>
      </w:r>
      <w:r w:rsidRPr="0062650C">
        <w:rPr>
          <w:b/>
        </w:rPr>
        <w:t>mediu</w:t>
      </w:r>
      <w:r w:rsidR="007A17B1" w:rsidRPr="0062650C">
        <w:rPr>
          <w:b/>
          <w:spacing w:val="-4"/>
        </w:rPr>
        <w:t xml:space="preserve"> </w:t>
      </w:r>
      <w:r w:rsidRPr="0062650C">
        <w:rPr>
          <w:b/>
        </w:rPr>
        <w:t>în</w:t>
      </w:r>
      <w:r w:rsidR="007A17B1" w:rsidRPr="0062650C">
        <w:rPr>
          <w:b/>
          <w:spacing w:val="-8"/>
        </w:rPr>
        <w:t xml:space="preserve"> </w:t>
      </w:r>
      <w:r w:rsidRPr="0062650C">
        <w:rPr>
          <w:b/>
        </w:rPr>
        <w:t>Art.</w:t>
      </w:r>
      <w:r w:rsidR="007A17B1" w:rsidRPr="0062650C">
        <w:rPr>
          <w:b/>
          <w:spacing w:val="-1"/>
        </w:rPr>
        <w:t xml:space="preserve"> </w:t>
      </w:r>
      <w:r w:rsidRPr="0062650C">
        <w:rPr>
          <w:b/>
        </w:rPr>
        <w:t>4</w:t>
      </w:r>
      <w:r w:rsidR="007A17B1" w:rsidRPr="0062650C">
        <w:rPr>
          <w:b/>
          <w:spacing w:val="-4"/>
        </w:rPr>
        <w:t xml:space="preserve"> </w:t>
      </w:r>
      <w:r w:rsidRPr="0062650C">
        <w:rPr>
          <w:b/>
        </w:rPr>
        <w:t>al</w:t>
      </w:r>
      <w:r w:rsidR="007A17B1" w:rsidRPr="0062650C">
        <w:rPr>
          <w:b/>
          <w:spacing w:val="-2"/>
        </w:rPr>
        <w:t xml:space="preserve"> </w:t>
      </w:r>
      <w:r w:rsidRPr="0062650C">
        <w:rPr>
          <w:b/>
          <w:spacing w:val="-5"/>
        </w:rPr>
        <w:t>DCA</w:t>
      </w:r>
    </w:p>
    <w:p w14:paraId="4C1AFBAA" w14:textId="272F2CBE" w:rsidR="00CF7B4C" w:rsidRDefault="00432743" w:rsidP="00BA6B25">
      <w:pPr>
        <w:pStyle w:val="ListParagraph"/>
        <w:numPr>
          <w:ilvl w:val="3"/>
          <w:numId w:val="3"/>
        </w:numPr>
        <w:tabs>
          <w:tab w:val="left" w:pos="838"/>
        </w:tabs>
        <w:spacing w:before="120" w:after="120" w:line="259" w:lineRule="auto"/>
        <w:ind w:right="390"/>
        <w:jc w:val="both"/>
      </w:pPr>
      <w:r w:rsidRPr="0062650C">
        <w:t>CFRMP_6</w:t>
      </w:r>
      <w:r w:rsidR="007A17B1" w:rsidRPr="0062650C">
        <w:t xml:space="preserve"> </w:t>
      </w:r>
      <w:r w:rsidRPr="0062650C">
        <w:t>-</w:t>
      </w:r>
      <w:r w:rsidR="007A17B1" w:rsidRPr="0062650C">
        <w:t xml:space="preserve"> </w:t>
      </w:r>
      <w:r w:rsidRPr="0062650C">
        <w:t>Planificarea</w:t>
      </w:r>
      <w:r w:rsidR="007A17B1" w:rsidRPr="0062650C">
        <w:t xml:space="preserve"> </w:t>
      </w:r>
      <w:r w:rsidRPr="0062650C">
        <w:t>măsurilor</w:t>
      </w:r>
      <w:r w:rsidR="007A17B1" w:rsidRPr="0062650C">
        <w:t xml:space="preserve"> </w:t>
      </w:r>
      <w:r w:rsidRPr="0062650C">
        <w:t>avantajoase</w:t>
      </w:r>
      <w:r w:rsidR="007A17B1" w:rsidRPr="0062650C">
        <w:t xml:space="preserve"> </w:t>
      </w:r>
      <w:r w:rsidRPr="0062650C">
        <w:t>pentru</w:t>
      </w:r>
      <w:r w:rsidR="007A17B1" w:rsidRPr="0062650C">
        <w:t xml:space="preserve"> </w:t>
      </w:r>
      <w:r w:rsidRPr="0062650C">
        <w:t>PMRI</w:t>
      </w:r>
      <w:r w:rsidR="007A17B1" w:rsidRPr="0062650C">
        <w:t xml:space="preserve"> </w:t>
      </w:r>
      <w:r w:rsidRPr="0062650C">
        <w:t>şi</w:t>
      </w:r>
      <w:r w:rsidR="007A17B1" w:rsidRPr="0062650C">
        <w:t xml:space="preserve"> </w:t>
      </w:r>
      <w:r w:rsidRPr="0062650C">
        <w:t>PMBH</w:t>
      </w:r>
      <w:r w:rsidR="007A17B1" w:rsidRPr="0062650C">
        <w:t xml:space="preserve"> </w:t>
      </w:r>
      <w:r w:rsidR="00E30151" w:rsidRPr="0062650C">
        <w:t>includ</w:t>
      </w:r>
      <w:r w:rsidR="007A17B1" w:rsidRPr="0062650C">
        <w:t xml:space="preserve"> </w:t>
      </w:r>
      <w:r w:rsidRPr="0062650C">
        <w:t>măsuri</w:t>
      </w:r>
      <w:r w:rsidR="007A17B1" w:rsidRPr="0062650C">
        <w:t xml:space="preserve"> </w:t>
      </w:r>
      <w:r w:rsidRPr="0062650C">
        <w:t>de</w:t>
      </w:r>
      <w:r w:rsidR="007A17B1" w:rsidRPr="0062650C">
        <w:t xml:space="preserve"> </w:t>
      </w:r>
      <w:r w:rsidRPr="0062650C">
        <w:t>management</w:t>
      </w:r>
      <w:r w:rsidR="007A17B1">
        <w:t xml:space="preserve"> </w:t>
      </w:r>
      <w:r>
        <w:t>pentru</w:t>
      </w:r>
      <w:r w:rsidR="007A17B1">
        <w:t xml:space="preserve"> </w:t>
      </w:r>
      <w:r>
        <w:t>inundaţii</w:t>
      </w:r>
    </w:p>
    <w:p w14:paraId="423577BC" w14:textId="068BD258" w:rsidR="00CF7B4C" w:rsidRDefault="00432743" w:rsidP="00BA6B25">
      <w:pPr>
        <w:pStyle w:val="Heading4"/>
        <w:numPr>
          <w:ilvl w:val="3"/>
          <w:numId w:val="3"/>
        </w:numPr>
        <w:tabs>
          <w:tab w:val="left" w:pos="838"/>
        </w:tabs>
        <w:spacing w:before="120" w:after="120" w:line="259" w:lineRule="auto"/>
        <w:ind w:right="393"/>
        <w:jc w:val="both"/>
      </w:pPr>
      <w:r>
        <w:t>CFRMP_7</w:t>
      </w:r>
      <w:r w:rsidR="007A17B1">
        <w:t xml:space="preserve"> </w:t>
      </w:r>
      <w:r>
        <w:t>-</w:t>
      </w:r>
      <w:r w:rsidR="007A17B1">
        <w:t xml:space="preserve"> </w:t>
      </w:r>
      <w:r>
        <w:t>Planificarea</w:t>
      </w:r>
      <w:r w:rsidR="007A17B1">
        <w:t xml:space="preserve"> </w:t>
      </w:r>
      <w:r>
        <w:t>măsurilor</w:t>
      </w:r>
      <w:r w:rsidR="007A17B1">
        <w:t xml:space="preserve"> </w:t>
      </w:r>
      <w:r>
        <w:t>avantajoase</w:t>
      </w:r>
      <w:r w:rsidR="007A17B1">
        <w:t xml:space="preserve"> </w:t>
      </w:r>
      <w:r>
        <w:t>pentru</w:t>
      </w:r>
      <w:r w:rsidR="007A17B1">
        <w:t xml:space="preserve"> </w:t>
      </w:r>
      <w:r>
        <w:t>PMRI</w:t>
      </w:r>
      <w:r w:rsidR="007A17B1">
        <w:t xml:space="preserve"> </w:t>
      </w:r>
      <w:r>
        <w:t>şi</w:t>
      </w:r>
      <w:r w:rsidR="007A17B1">
        <w:t xml:space="preserve"> </w:t>
      </w:r>
      <w:r>
        <w:t>PMBH</w:t>
      </w:r>
      <w:r w:rsidR="007A17B1">
        <w:t xml:space="preserve"> </w:t>
      </w:r>
      <w:r w:rsidR="00E30151">
        <w:t>include</w:t>
      </w:r>
      <w:r w:rsidR="007A17B1">
        <w:t xml:space="preserve"> </w:t>
      </w:r>
      <w:r>
        <w:t>măsuri</w:t>
      </w:r>
      <w:r w:rsidR="007A17B1">
        <w:t xml:space="preserve"> </w:t>
      </w:r>
      <w:r>
        <w:t>de</w:t>
      </w:r>
      <w:r w:rsidR="007A17B1">
        <w:t xml:space="preserve"> </w:t>
      </w:r>
      <w:r>
        <w:t>retenţie</w:t>
      </w:r>
      <w:r w:rsidR="007A17B1">
        <w:t xml:space="preserve"> </w:t>
      </w:r>
      <w:r>
        <w:t>naturală</w:t>
      </w:r>
      <w:r w:rsidR="007A17B1">
        <w:t xml:space="preserve"> </w:t>
      </w:r>
      <w:r>
        <w:t>a</w:t>
      </w:r>
      <w:r w:rsidR="007A17B1">
        <w:t xml:space="preserve"> </w:t>
      </w:r>
      <w:r>
        <w:t>apei</w:t>
      </w:r>
      <w:r w:rsidR="007A17B1">
        <w:t xml:space="preserve"> </w:t>
      </w:r>
      <w:r>
        <w:t>şi</w:t>
      </w:r>
      <w:r w:rsidR="007A17B1">
        <w:t xml:space="preserve"> </w:t>
      </w:r>
      <w:r>
        <w:t>măsuri</w:t>
      </w:r>
      <w:r w:rsidR="007A17B1">
        <w:t xml:space="preserve"> </w:t>
      </w:r>
      <w:r>
        <w:t>de</w:t>
      </w:r>
      <w:r w:rsidR="007A17B1">
        <w:t xml:space="preserve"> </w:t>
      </w:r>
      <w:r>
        <w:t>infrastructură</w:t>
      </w:r>
      <w:r w:rsidR="007A17B1">
        <w:t xml:space="preserve"> </w:t>
      </w:r>
      <w:r>
        <w:t>verde</w:t>
      </w:r>
    </w:p>
    <w:p w14:paraId="183F2C02" w14:textId="20D96876" w:rsidR="00CF7B4C" w:rsidRDefault="00432743" w:rsidP="00354073">
      <w:pPr>
        <w:pStyle w:val="ListParagraph"/>
        <w:numPr>
          <w:ilvl w:val="3"/>
          <w:numId w:val="3"/>
        </w:numPr>
        <w:tabs>
          <w:tab w:val="left" w:pos="838"/>
        </w:tabs>
        <w:spacing w:before="120" w:after="120" w:line="259" w:lineRule="auto"/>
        <w:ind w:right="20"/>
        <w:jc w:val="both"/>
      </w:pPr>
      <w:r>
        <w:t>CFRMP_8</w:t>
      </w:r>
      <w:r w:rsidR="007A17B1">
        <w:rPr>
          <w:spacing w:val="-4"/>
        </w:rPr>
        <w:t xml:space="preserve"> </w:t>
      </w:r>
      <w:r>
        <w:t>–</w:t>
      </w:r>
      <w:r w:rsidR="007A17B1">
        <w:rPr>
          <w:spacing w:val="-5"/>
        </w:rPr>
        <w:t xml:space="preserve"> </w:t>
      </w:r>
      <w:r>
        <w:t>Permiterea</w:t>
      </w:r>
      <w:r w:rsidR="007A17B1">
        <w:rPr>
          <w:spacing w:val="-3"/>
        </w:rPr>
        <w:t xml:space="preserve"> </w:t>
      </w:r>
      <w:r>
        <w:t>sau</w:t>
      </w:r>
      <w:r w:rsidR="007A17B1">
        <w:rPr>
          <w:spacing w:val="-5"/>
        </w:rPr>
        <w:t xml:space="preserve"> </w:t>
      </w:r>
      <w:r>
        <w:t>aprobarea</w:t>
      </w:r>
      <w:r w:rsidR="007A17B1">
        <w:rPr>
          <w:spacing w:val="-5"/>
        </w:rPr>
        <w:t xml:space="preserve"> </w:t>
      </w:r>
      <w:r>
        <w:t>activităţilor</w:t>
      </w:r>
      <w:r w:rsidR="007A17B1">
        <w:rPr>
          <w:spacing w:val="-5"/>
        </w:rPr>
        <w:t xml:space="preserve"> </w:t>
      </w:r>
      <w:r>
        <w:t>legate</w:t>
      </w:r>
      <w:r w:rsidR="007A17B1">
        <w:rPr>
          <w:spacing w:val="-3"/>
        </w:rPr>
        <w:t xml:space="preserve"> </w:t>
      </w:r>
      <w:r>
        <w:t>de</w:t>
      </w:r>
      <w:r w:rsidR="007A17B1">
        <w:rPr>
          <w:spacing w:val="-7"/>
        </w:rPr>
        <w:t xml:space="preserve"> </w:t>
      </w:r>
      <w:r>
        <w:t>managementul</w:t>
      </w:r>
      <w:r w:rsidR="007A17B1">
        <w:rPr>
          <w:spacing w:val="-4"/>
        </w:rPr>
        <w:t xml:space="preserve"> </w:t>
      </w:r>
      <w:r>
        <w:t>riscului</w:t>
      </w:r>
      <w:r w:rsidR="007A17B1">
        <w:rPr>
          <w:spacing w:val="-3"/>
        </w:rPr>
        <w:t xml:space="preserve"> </w:t>
      </w:r>
      <w:r>
        <w:t>la</w:t>
      </w:r>
      <w:r w:rsidR="007A17B1">
        <w:rPr>
          <w:spacing w:val="-3"/>
        </w:rPr>
        <w:t xml:space="preserve"> </w:t>
      </w:r>
      <w:r>
        <w:t>inundaţii</w:t>
      </w:r>
      <w:r w:rsidR="007A17B1">
        <w:t xml:space="preserve"> </w:t>
      </w:r>
      <w:r>
        <w:t>(ex:</w:t>
      </w:r>
      <w:r w:rsidR="007A17B1">
        <w:t xml:space="preserve"> </w:t>
      </w:r>
      <w:r>
        <w:t>dragarea,</w:t>
      </w:r>
      <w:r w:rsidR="007A17B1">
        <w:t xml:space="preserve"> </w:t>
      </w:r>
      <w:r>
        <w:t>managementul</w:t>
      </w:r>
      <w:r w:rsidR="007A17B1">
        <w:t xml:space="preserve"> </w:t>
      </w:r>
      <w:r>
        <w:t>sistemului</w:t>
      </w:r>
      <w:r w:rsidR="007A17B1">
        <w:t xml:space="preserve"> </w:t>
      </w:r>
      <w:r>
        <w:t>de</w:t>
      </w:r>
      <w:r w:rsidR="007A17B1">
        <w:t xml:space="preserve"> </w:t>
      </w:r>
      <w:r>
        <w:t>apărare</w:t>
      </w:r>
      <w:r w:rsidR="007A17B1">
        <w:t xml:space="preserve"> </w:t>
      </w:r>
      <w:r>
        <w:t>împotriva</w:t>
      </w:r>
      <w:r w:rsidR="007A17B1">
        <w:t xml:space="preserve"> </w:t>
      </w:r>
      <w:r>
        <w:t>inundaţiilor)</w:t>
      </w:r>
      <w:r w:rsidR="007A17B1">
        <w:t xml:space="preserve"> </w:t>
      </w:r>
      <w:r>
        <w:t>necesită</w:t>
      </w:r>
      <w:r w:rsidR="007A17B1">
        <w:t xml:space="preserve"> </w:t>
      </w:r>
      <w:r>
        <w:t>considerarea</w:t>
      </w:r>
      <w:r w:rsidR="007A17B1">
        <w:t xml:space="preserve"> </w:t>
      </w:r>
      <w:r>
        <w:t>anterioară</w:t>
      </w:r>
      <w:r w:rsidR="007A17B1">
        <w:t xml:space="preserve"> </w:t>
      </w:r>
      <w:r>
        <w:t>a</w:t>
      </w:r>
      <w:r w:rsidR="007A17B1">
        <w:t xml:space="preserve"> </w:t>
      </w:r>
      <w:r>
        <w:t>obiectivelor</w:t>
      </w:r>
      <w:r w:rsidR="007A17B1">
        <w:t xml:space="preserve"> </w:t>
      </w:r>
      <w:r>
        <w:t>DCA</w:t>
      </w:r>
      <w:r w:rsidR="007A17B1">
        <w:t xml:space="preserve"> </w:t>
      </w:r>
      <w:r>
        <w:t>şi</w:t>
      </w:r>
      <w:r w:rsidR="007A17B1">
        <w:t xml:space="preserve"> </w:t>
      </w:r>
      <w:r>
        <w:t>a</w:t>
      </w:r>
      <w:r w:rsidR="007A17B1">
        <w:t xml:space="preserve"> </w:t>
      </w:r>
      <w:r>
        <w:t>PMBH</w:t>
      </w:r>
    </w:p>
    <w:p w14:paraId="6121E330" w14:textId="075D5E59" w:rsidR="00CF7B4C" w:rsidRDefault="00432743" w:rsidP="00354073">
      <w:pPr>
        <w:pStyle w:val="ListParagraph"/>
        <w:numPr>
          <w:ilvl w:val="3"/>
          <w:numId w:val="3"/>
        </w:numPr>
        <w:tabs>
          <w:tab w:val="left" w:pos="838"/>
        </w:tabs>
        <w:spacing w:before="120" w:after="120" w:line="259" w:lineRule="auto"/>
        <w:ind w:right="20"/>
        <w:jc w:val="both"/>
      </w:pPr>
      <w:r>
        <w:t>CFRMP_9</w:t>
      </w:r>
      <w:r w:rsidR="007A17B1">
        <w:t xml:space="preserve"> </w:t>
      </w:r>
      <w:r>
        <w:t>-</w:t>
      </w:r>
      <w:r w:rsidR="007A17B1">
        <w:t xml:space="preserve"> </w:t>
      </w:r>
      <w:r>
        <w:t>Aplicarea</w:t>
      </w:r>
      <w:r w:rsidR="007A17B1">
        <w:t xml:space="preserve"> </w:t>
      </w:r>
      <w:r>
        <w:t>consecventă</w:t>
      </w:r>
      <w:r w:rsidR="007A17B1">
        <w:t xml:space="preserve"> </w:t>
      </w:r>
      <w:r>
        <w:t>şi</w:t>
      </w:r>
      <w:r w:rsidR="007A17B1">
        <w:t xml:space="preserve"> </w:t>
      </w:r>
      <w:r>
        <w:t>corectă</w:t>
      </w:r>
      <w:r w:rsidR="007A17B1">
        <w:t xml:space="preserve"> </w:t>
      </w:r>
      <w:r>
        <w:t>a</w:t>
      </w:r>
      <w:r w:rsidR="007A17B1">
        <w:t xml:space="preserve"> </w:t>
      </w:r>
      <w:r>
        <w:t>Articolului</w:t>
      </w:r>
      <w:r w:rsidR="007A17B1">
        <w:t xml:space="preserve"> </w:t>
      </w:r>
      <w:r>
        <w:t>7</w:t>
      </w:r>
      <w:r w:rsidR="007A17B1">
        <w:t xml:space="preserve"> </w:t>
      </w:r>
      <w:r>
        <w:t>şi</w:t>
      </w:r>
      <w:r w:rsidR="007A17B1">
        <w:t xml:space="preserve"> </w:t>
      </w:r>
      <w:r>
        <w:t>desemnarea</w:t>
      </w:r>
      <w:r w:rsidR="007A17B1">
        <w:t xml:space="preserve"> </w:t>
      </w:r>
      <w:r>
        <w:t>de</w:t>
      </w:r>
      <w:r w:rsidR="007A17B1">
        <w:t xml:space="preserve"> </w:t>
      </w:r>
      <w:r>
        <w:t>CAPM</w:t>
      </w:r>
      <w:r w:rsidR="007A17B1">
        <w:t xml:space="preserve"> </w:t>
      </w:r>
      <w:r>
        <w:t>cu</w:t>
      </w:r>
      <w:r w:rsidR="007A17B1">
        <w:t xml:space="preserve"> </w:t>
      </w:r>
      <w:r>
        <w:t>măsuri</w:t>
      </w:r>
      <w:r w:rsidR="007A17B1">
        <w:t xml:space="preserve"> </w:t>
      </w:r>
      <w:r>
        <w:t>luate</w:t>
      </w:r>
      <w:r w:rsidR="007A17B1">
        <w:t xml:space="preserve"> </w:t>
      </w:r>
      <w:r>
        <w:t>sub</w:t>
      </w:r>
      <w:r w:rsidR="007A17B1">
        <w:t xml:space="preserve"> </w:t>
      </w:r>
      <w:r>
        <w:t>DI</w:t>
      </w:r>
      <w:r w:rsidR="007A17B1">
        <w:t xml:space="preserve"> </w:t>
      </w:r>
      <w:r>
        <w:t>(ex:</w:t>
      </w:r>
      <w:r w:rsidR="007A17B1">
        <w:t xml:space="preserve"> </w:t>
      </w:r>
      <w:r>
        <w:t>infrastructură</w:t>
      </w:r>
      <w:r w:rsidR="007A17B1">
        <w:t xml:space="preserve"> </w:t>
      </w:r>
      <w:r>
        <w:t>de</w:t>
      </w:r>
      <w:r w:rsidR="007A17B1">
        <w:t xml:space="preserve"> </w:t>
      </w:r>
      <w:r>
        <w:t>apărare</w:t>
      </w:r>
      <w:r w:rsidR="007A17B1">
        <w:t xml:space="preserve"> </w:t>
      </w:r>
      <w:r>
        <w:t>împotriva</w:t>
      </w:r>
      <w:r w:rsidR="007A17B1">
        <w:t xml:space="preserve"> </w:t>
      </w:r>
      <w:r>
        <w:t>inundaţiilor)</w:t>
      </w:r>
    </w:p>
    <w:p w14:paraId="6C15801A" w14:textId="70593A70" w:rsidR="00CF7B4C" w:rsidRDefault="00432743" w:rsidP="00354073">
      <w:pPr>
        <w:pStyle w:val="ListParagraph"/>
        <w:numPr>
          <w:ilvl w:val="3"/>
          <w:numId w:val="3"/>
        </w:numPr>
        <w:tabs>
          <w:tab w:val="left" w:pos="838"/>
        </w:tabs>
        <w:spacing w:before="120" w:after="120" w:line="259" w:lineRule="auto"/>
        <w:ind w:right="20"/>
        <w:jc w:val="both"/>
      </w:pPr>
      <w:r>
        <w:t>CFRMP_10</w:t>
      </w:r>
      <w:r w:rsidR="007A17B1">
        <w:t xml:space="preserve"> </w:t>
      </w:r>
      <w:r>
        <w:t>-</w:t>
      </w:r>
      <w:r w:rsidR="007A17B1">
        <w:t xml:space="preserve"> </w:t>
      </w:r>
      <w:r>
        <w:t>Proiectarea</w:t>
      </w:r>
      <w:r w:rsidR="007A17B1">
        <w:t xml:space="preserve"> </w:t>
      </w:r>
      <w:r>
        <w:t>de</w:t>
      </w:r>
      <w:r w:rsidR="007A17B1">
        <w:t xml:space="preserve"> </w:t>
      </w:r>
      <w:r>
        <w:t>noi</w:t>
      </w:r>
      <w:r w:rsidR="007A17B1">
        <w:t xml:space="preserve"> </w:t>
      </w:r>
      <w:r>
        <w:t>şi</w:t>
      </w:r>
      <w:r w:rsidR="007A17B1">
        <w:t xml:space="preserve"> </w:t>
      </w:r>
      <w:r>
        <w:t>existente</w:t>
      </w:r>
      <w:r w:rsidR="007A17B1">
        <w:t xml:space="preserve"> </w:t>
      </w:r>
      <w:r>
        <w:t>măsuri</w:t>
      </w:r>
      <w:r w:rsidR="007A17B1">
        <w:t xml:space="preserve"> </w:t>
      </w:r>
      <w:r>
        <w:t>structurale</w:t>
      </w:r>
      <w:r w:rsidR="007A17B1">
        <w:t xml:space="preserve"> </w:t>
      </w:r>
      <w:r>
        <w:t>cum</w:t>
      </w:r>
      <w:r w:rsidR="007A17B1">
        <w:t xml:space="preserve"> </w:t>
      </w:r>
      <w:r>
        <w:t>ar</w:t>
      </w:r>
      <w:r w:rsidR="007A17B1">
        <w:t xml:space="preserve"> </w:t>
      </w:r>
      <w:r>
        <w:t>fi</w:t>
      </w:r>
      <w:r w:rsidR="007A17B1">
        <w:t xml:space="preserve"> </w:t>
      </w:r>
      <w:r>
        <w:t>lucrările</w:t>
      </w:r>
      <w:r w:rsidR="007A17B1">
        <w:t xml:space="preserve"> </w:t>
      </w:r>
      <w:r>
        <w:t>de</w:t>
      </w:r>
      <w:r w:rsidR="007A17B1">
        <w:t xml:space="preserve"> </w:t>
      </w:r>
      <w:r>
        <w:t>apărare</w:t>
      </w:r>
      <w:r w:rsidR="007A17B1">
        <w:t xml:space="preserve"> </w:t>
      </w:r>
      <w:r>
        <w:t>împotriva</w:t>
      </w:r>
      <w:r w:rsidR="007A17B1">
        <w:rPr>
          <w:spacing w:val="-13"/>
        </w:rPr>
        <w:t xml:space="preserve"> </w:t>
      </w:r>
      <w:r>
        <w:t>inundaţiilor,</w:t>
      </w:r>
      <w:r w:rsidR="007A17B1">
        <w:rPr>
          <w:spacing w:val="-12"/>
        </w:rPr>
        <w:t xml:space="preserve"> </w:t>
      </w:r>
      <w:r>
        <w:t>barajele</w:t>
      </w:r>
      <w:r w:rsidR="007A17B1">
        <w:rPr>
          <w:spacing w:val="-13"/>
        </w:rPr>
        <w:t xml:space="preserve"> </w:t>
      </w:r>
      <w:r>
        <w:t>de</w:t>
      </w:r>
      <w:r w:rsidR="007A17B1">
        <w:rPr>
          <w:spacing w:val="-12"/>
        </w:rPr>
        <w:t xml:space="preserve"> </w:t>
      </w:r>
      <w:r>
        <w:t>retenţie</w:t>
      </w:r>
      <w:r w:rsidR="007A17B1">
        <w:rPr>
          <w:spacing w:val="-13"/>
        </w:rPr>
        <w:t xml:space="preserve"> </w:t>
      </w:r>
      <w:r>
        <w:t>şi</w:t>
      </w:r>
      <w:r w:rsidR="007A17B1">
        <w:rPr>
          <w:spacing w:val="-12"/>
        </w:rPr>
        <w:t xml:space="preserve"> </w:t>
      </w:r>
      <w:r>
        <w:t>bariere</w:t>
      </w:r>
      <w:r w:rsidR="007A17B1">
        <w:rPr>
          <w:spacing w:val="-13"/>
        </w:rPr>
        <w:t xml:space="preserve"> </w:t>
      </w:r>
      <w:r>
        <w:t>contra</w:t>
      </w:r>
      <w:r w:rsidR="007A17B1">
        <w:rPr>
          <w:spacing w:val="-12"/>
        </w:rPr>
        <w:t xml:space="preserve"> </w:t>
      </w:r>
      <w:r>
        <w:t>mareelor</w:t>
      </w:r>
      <w:r w:rsidR="007A17B1">
        <w:rPr>
          <w:spacing w:val="-12"/>
        </w:rPr>
        <w:t xml:space="preserve"> </w:t>
      </w:r>
      <w:r>
        <w:t>a</w:t>
      </w:r>
      <w:r w:rsidR="007A17B1">
        <w:rPr>
          <w:spacing w:val="-13"/>
        </w:rPr>
        <w:t xml:space="preserve"> </w:t>
      </w:r>
      <w:r>
        <w:t>fost</w:t>
      </w:r>
      <w:r w:rsidR="007A17B1">
        <w:rPr>
          <w:spacing w:val="-12"/>
        </w:rPr>
        <w:t xml:space="preserve"> </w:t>
      </w:r>
      <w:r>
        <w:t>realizată</w:t>
      </w:r>
      <w:r w:rsidR="007A17B1">
        <w:rPr>
          <w:spacing w:val="-13"/>
        </w:rPr>
        <w:t xml:space="preserve"> </w:t>
      </w:r>
      <w:r>
        <w:t>ţinând</w:t>
      </w:r>
      <w:r w:rsidR="007A17B1">
        <w:rPr>
          <w:spacing w:val="-12"/>
        </w:rPr>
        <w:t xml:space="preserve"> </w:t>
      </w:r>
      <w:r>
        <w:t>cont</w:t>
      </w:r>
      <w:r w:rsidR="007A17B1">
        <w:t xml:space="preserve"> </w:t>
      </w:r>
      <w:r>
        <w:t>de</w:t>
      </w:r>
      <w:r w:rsidR="007A17B1">
        <w:t xml:space="preserve"> </w:t>
      </w:r>
      <w:r>
        <w:t>obiectivele</w:t>
      </w:r>
      <w:r w:rsidR="007A17B1">
        <w:t xml:space="preserve"> </w:t>
      </w:r>
      <w:r>
        <w:t>de</w:t>
      </w:r>
      <w:r w:rsidR="007A17B1">
        <w:t xml:space="preserve"> </w:t>
      </w:r>
      <w:r>
        <w:t>mediu</w:t>
      </w:r>
      <w:r w:rsidR="007A17B1">
        <w:t xml:space="preserve"> </w:t>
      </w:r>
      <w:r>
        <w:t>ale</w:t>
      </w:r>
      <w:r w:rsidR="007A17B1">
        <w:t xml:space="preserve"> </w:t>
      </w:r>
      <w:r>
        <w:t>DCA</w:t>
      </w:r>
    </w:p>
    <w:p w14:paraId="0FE05338" w14:textId="1C2322A2" w:rsidR="00CF7B4C" w:rsidRDefault="00432743" w:rsidP="00354073">
      <w:pPr>
        <w:pStyle w:val="Heading4"/>
        <w:numPr>
          <w:ilvl w:val="3"/>
          <w:numId w:val="3"/>
        </w:numPr>
        <w:tabs>
          <w:tab w:val="left" w:pos="838"/>
        </w:tabs>
        <w:spacing w:before="120" w:after="120" w:line="259" w:lineRule="auto"/>
        <w:ind w:right="20"/>
        <w:jc w:val="both"/>
      </w:pPr>
      <w:r>
        <w:t>CFRMP_11</w:t>
      </w:r>
      <w:r w:rsidR="007A17B1">
        <w:rPr>
          <w:spacing w:val="-13"/>
        </w:rPr>
        <w:t xml:space="preserve"> </w:t>
      </w:r>
      <w:r>
        <w:t>-</w:t>
      </w:r>
      <w:r w:rsidR="007A17B1">
        <w:rPr>
          <w:spacing w:val="-12"/>
        </w:rPr>
        <w:t xml:space="preserve"> </w:t>
      </w:r>
      <w:r>
        <w:t>Utilizarea</w:t>
      </w:r>
      <w:r w:rsidR="007A17B1">
        <w:rPr>
          <w:spacing w:val="-12"/>
        </w:rPr>
        <w:t xml:space="preserve"> </w:t>
      </w:r>
      <w:r>
        <w:t>sistemelor</w:t>
      </w:r>
      <w:r w:rsidR="007A17B1">
        <w:rPr>
          <w:spacing w:val="-11"/>
        </w:rPr>
        <w:t xml:space="preserve"> </w:t>
      </w:r>
      <w:r>
        <w:t>sustenabile</w:t>
      </w:r>
      <w:r w:rsidR="007A17B1">
        <w:rPr>
          <w:spacing w:val="-12"/>
        </w:rPr>
        <w:t xml:space="preserve"> </w:t>
      </w:r>
      <w:r>
        <w:t>de</w:t>
      </w:r>
      <w:r w:rsidR="007A17B1">
        <w:rPr>
          <w:spacing w:val="-12"/>
        </w:rPr>
        <w:t xml:space="preserve"> </w:t>
      </w:r>
      <w:r>
        <w:t>drenare,</w:t>
      </w:r>
      <w:r w:rsidR="007A17B1">
        <w:rPr>
          <w:spacing w:val="-11"/>
        </w:rPr>
        <w:t xml:space="preserve"> </w:t>
      </w:r>
      <w:r>
        <w:t>cum</w:t>
      </w:r>
      <w:r w:rsidR="007A17B1">
        <w:rPr>
          <w:spacing w:val="-11"/>
        </w:rPr>
        <w:t xml:space="preserve"> </w:t>
      </w:r>
      <w:r>
        <w:t>ar</w:t>
      </w:r>
      <w:r w:rsidR="007A17B1">
        <w:rPr>
          <w:spacing w:val="-11"/>
        </w:rPr>
        <w:t xml:space="preserve"> </w:t>
      </w:r>
      <w:r>
        <w:t>fi</w:t>
      </w:r>
      <w:r w:rsidR="007A17B1">
        <w:rPr>
          <w:spacing w:val="-11"/>
        </w:rPr>
        <w:t xml:space="preserve"> </w:t>
      </w:r>
      <w:r>
        <w:t>construcţia</w:t>
      </w:r>
      <w:r w:rsidR="007A17B1">
        <w:rPr>
          <w:spacing w:val="-13"/>
        </w:rPr>
        <w:t xml:space="preserve"> </w:t>
      </w:r>
      <w:r>
        <w:t>de</w:t>
      </w:r>
      <w:r w:rsidR="007A17B1">
        <w:rPr>
          <w:spacing w:val="-12"/>
        </w:rPr>
        <w:t xml:space="preserve"> </w:t>
      </w:r>
      <w:r>
        <w:t>zone</w:t>
      </w:r>
      <w:r w:rsidR="007A17B1">
        <w:rPr>
          <w:spacing w:val="-12"/>
        </w:rPr>
        <w:t xml:space="preserve"> </w:t>
      </w:r>
      <w:r>
        <w:t>umede</w:t>
      </w:r>
      <w:r w:rsidR="007A17B1">
        <w:t xml:space="preserve"> </w:t>
      </w:r>
      <w:r>
        <w:t>şi</w:t>
      </w:r>
      <w:r w:rsidR="007A17B1">
        <w:t xml:space="preserve"> </w:t>
      </w:r>
      <w:r>
        <w:t>pavaje</w:t>
      </w:r>
      <w:r w:rsidR="007A17B1">
        <w:t xml:space="preserve"> </w:t>
      </w:r>
      <w:r>
        <w:t>poroase,</w:t>
      </w:r>
      <w:r w:rsidR="007A17B1">
        <w:t xml:space="preserve"> </w:t>
      </w:r>
      <w:r>
        <w:t>au</w:t>
      </w:r>
      <w:r w:rsidR="007A17B1">
        <w:t xml:space="preserve"> </w:t>
      </w:r>
      <w:r>
        <w:t>fost</w:t>
      </w:r>
      <w:r w:rsidR="007A17B1">
        <w:t xml:space="preserve"> </w:t>
      </w:r>
      <w:r>
        <w:t>considerate</w:t>
      </w:r>
      <w:r w:rsidR="007A17B1">
        <w:t xml:space="preserve"> </w:t>
      </w:r>
      <w:r>
        <w:t>pentru</w:t>
      </w:r>
      <w:r w:rsidR="007A17B1">
        <w:t xml:space="preserve"> </w:t>
      </w:r>
      <w:r>
        <w:t>a</w:t>
      </w:r>
      <w:r w:rsidR="007A17B1">
        <w:t xml:space="preserve"> </w:t>
      </w:r>
      <w:r>
        <w:t>reduce</w:t>
      </w:r>
      <w:r w:rsidR="007A17B1">
        <w:t xml:space="preserve"> </w:t>
      </w:r>
      <w:r>
        <w:t>inundarea</w:t>
      </w:r>
      <w:r w:rsidR="007A17B1">
        <w:t xml:space="preserve"> </w:t>
      </w:r>
      <w:r>
        <w:t>urbană,</w:t>
      </w:r>
      <w:r w:rsidR="007A17B1">
        <w:t xml:space="preserve"> </w:t>
      </w:r>
      <w:r>
        <w:t>putând</w:t>
      </w:r>
      <w:r w:rsidR="007A17B1">
        <w:t xml:space="preserve"> </w:t>
      </w:r>
      <w:r>
        <w:t>de</w:t>
      </w:r>
      <w:r w:rsidR="007A17B1">
        <w:t xml:space="preserve"> </w:t>
      </w:r>
      <w:r>
        <w:t>asemenea</w:t>
      </w:r>
      <w:r w:rsidR="007A17B1">
        <w:t xml:space="preserve"> </w:t>
      </w:r>
      <w:r>
        <w:t>contribui</w:t>
      </w:r>
      <w:r w:rsidR="007A17B1">
        <w:t xml:space="preserve"> </w:t>
      </w:r>
      <w:r>
        <w:t>şi</w:t>
      </w:r>
      <w:r w:rsidR="007A17B1">
        <w:t xml:space="preserve"> </w:t>
      </w:r>
      <w:r>
        <w:t>la</w:t>
      </w:r>
      <w:r w:rsidR="007A17B1">
        <w:t xml:space="preserve"> </w:t>
      </w:r>
      <w:r>
        <w:t>îndeplinirea</w:t>
      </w:r>
      <w:r w:rsidR="007A17B1">
        <w:t xml:space="preserve"> </w:t>
      </w:r>
      <w:r>
        <w:t>obiectivelor</w:t>
      </w:r>
      <w:r w:rsidR="007A17B1">
        <w:t xml:space="preserve"> </w:t>
      </w:r>
      <w:r>
        <w:t>DCA</w:t>
      </w:r>
    </w:p>
    <w:p w14:paraId="2BE542DE" w14:textId="32845650" w:rsidR="00CF7B4C" w:rsidRDefault="00432743" w:rsidP="00BA6B25">
      <w:pPr>
        <w:pStyle w:val="ListParagraph"/>
        <w:numPr>
          <w:ilvl w:val="3"/>
          <w:numId w:val="3"/>
        </w:numPr>
        <w:tabs>
          <w:tab w:val="left" w:pos="837"/>
          <w:tab w:val="left" w:pos="838"/>
        </w:tabs>
        <w:spacing w:before="120" w:after="120" w:line="259" w:lineRule="auto"/>
        <w:ind w:hanging="361"/>
      </w:pPr>
      <w:r>
        <w:t>CFRMP_11</w:t>
      </w:r>
      <w:r w:rsidR="007A17B1">
        <w:rPr>
          <w:spacing w:val="-6"/>
        </w:rPr>
        <w:t xml:space="preserve"> </w:t>
      </w:r>
      <w:r>
        <w:t>–</w:t>
      </w:r>
      <w:r w:rsidR="007A17B1">
        <w:rPr>
          <w:spacing w:val="-3"/>
        </w:rPr>
        <w:t xml:space="preserve"> </w:t>
      </w:r>
      <w:r>
        <w:rPr>
          <w:spacing w:val="-2"/>
        </w:rPr>
        <w:t>Altele</w:t>
      </w:r>
    </w:p>
    <w:p w14:paraId="1BEA70A7" w14:textId="28A31F56" w:rsidR="00CF7B4C" w:rsidRDefault="00432743" w:rsidP="00BA6B25">
      <w:pPr>
        <w:pStyle w:val="Heading4"/>
        <w:spacing w:before="120" w:after="120" w:line="259" w:lineRule="auto"/>
        <w:jc w:val="both"/>
      </w:pPr>
      <w:r>
        <w:t>În</w:t>
      </w:r>
      <w:r w:rsidR="007A17B1">
        <w:rPr>
          <w:spacing w:val="-4"/>
        </w:rPr>
        <w:t xml:space="preserve"> </w:t>
      </w:r>
      <w:r>
        <w:t>combinaţie</w:t>
      </w:r>
      <w:r w:rsidR="007A17B1">
        <w:rPr>
          <w:spacing w:val="-6"/>
        </w:rPr>
        <w:t xml:space="preserve"> </w:t>
      </w:r>
      <w:r>
        <w:t>cu</w:t>
      </w:r>
      <w:r w:rsidR="007A17B1">
        <w:rPr>
          <w:spacing w:val="-3"/>
        </w:rPr>
        <w:t xml:space="preserve"> </w:t>
      </w:r>
      <w:r>
        <w:t>alte</w:t>
      </w:r>
      <w:r w:rsidR="007A17B1">
        <w:rPr>
          <w:spacing w:val="-3"/>
        </w:rPr>
        <w:t xml:space="preserve"> </w:t>
      </w:r>
      <w:r>
        <w:t>planuri</w:t>
      </w:r>
      <w:r w:rsidR="007A17B1">
        <w:rPr>
          <w:spacing w:val="-3"/>
        </w:rPr>
        <w:t xml:space="preserve"> </w:t>
      </w:r>
      <w:r>
        <w:t>sau</w:t>
      </w:r>
      <w:r w:rsidR="007A17B1">
        <w:rPr>
          <w:spacing w:val="-3"/>
        </w:rPr>
        <w:t xml:space="preserve"> </w:t>
      </w:r>
      <w:r>
        <w:rPr>
          <w:spacing w:val="-2"/>
        </w:rPr>
        <w:t>politici</w:t>
      </w:r>
    </w:p>
    <w:p w14:paraId="0BF08413" w14:textId="19F5D003" w:rsidR="00CF7B4C" w:rsidRDefault="00432743" w:rsidP="00354073">
      <w:pPr>
        <w:pStyle w:val="BodyText"/>
        <w:spacing w:before="120" w:after="120" w:line="259" w:lineRule="auto"/>
        <w:ind w:left="117" w:right="20"/>
        <w:jc w:val="both"/>
      </w:pPr>
      <w:r>
        <w:t>PMRI</w:t>
      </w:r>
      <w:r w:rsidR="00E150FC">
        <w:t xml:space="preserve"> pentru ciclul </w:t>
      </w:r>
      <w:r w:rsidR="002C70D4">
        <w:t>II</w:t>
      </w:r>
      <w:r w:rsidR="007A17B1">
        <w:rPr>
          <w:spacing w:val="-1"/>
        </w:rPr>
        <w:t xml:space="preserve"> </w:t>
      </w:r>
      <w:r w:rsidR="00E150FC">
        <w:t>este</w:t>
      </w:r>
      <w:r w:rsidR="007A17B1">
        <w:rPr>
          <w:spacing w:val="-2"/>
        </w:rPr>
        <w:t xml:space="preserve"> </w:t>
      </w:r>
      <w:r>
        <w:t>influenţat</w:t>
      </w:r>
      <w:r w:rsidR="007A17B1">
        <w:t xml:space="preserve"> </w:t>
      </w:r>
      <w:r>
        <w:t>de,</w:t>
      </w:r>
      <w:r w:rsidR="007A17B1">
        <w:t xml:space="preserve"> </w:t>
      </w:r>
      <w:r>
        <w:t>şi,</w:t>
      </w:r>
      <w:r w:rsidR="007A17B1">
        <w:t xml:space="preserve"> </w:t>
      </w:r>
      <w:r>
        <w:t>în</w:t>
      </w:r>
      <w:r w:rsidR="007A17B1">
        <w:t xml:space="preserve"> </w:t>
      </w:r>
      <w:r>
        <w:t>acelaşi</w:t>
      </w:r>
      <w:r w:rsidR="007A17B1">
        <w:rPr>
          <w:spacing w:val="-2"/>
        </w:rPr>
        <w:t xml:space="preserve"> </w:t>
      </w:r>
      <w:r>
        <w:t>timp,</w:t>
      </w:r>
      <w:r w:rsidR="007A17B1">
        <w:rPr>
          <w:spacing w:val="-1"/>
        </w:rPr>
        <w:t xml:space="preserve"> </w:t>
      </w:r>
      <w:r w:rsidR="00E150FC">
        <w:t>are</w:t>
      </w:r>
      <w:r w:rsidR="007A17B1">
        <w:rPr>
          <w:spacing w:val="-1"/>
        </w:rPr>
        <w:t xml:space="preserve"> </w:t>
      </w:r>
      <w:r>
        <w:t>o</w:t>
      </w:r>
      <w:r w:rsidR="007A17B1">
        <w:rPr>
          <w:spacing w:val="-3"/>
        </w:rPr>
        <w:t xml:space="preserve"> </w:t>
      </w:r>
      <w:r>
        <w:t>influenţă</w:t>
      </w:r>
      <w:r w:rsidR="007A17B1">
        <w:t xml:space="preserve"> </w:t>
      </w:r>
      <w:r>
        <w:t>asupra</w:t>
      </w:r>
      <w:r w:rsidR="00E150FC">
        <w:t xml:space="preserve"> </w:t>
      </w:r>
      <w:r>
        <w:t>altor</w:t>
      </w:r>
      <w:r w:rsidR="007A17B1">
        <w:t xml:space="preserve"> </w:t>
      </w:r>
      <w:r>
        <w:t>planuri</w:t>
      </w:r>
      <w:r w:rsidR="007A17B1">
        <w:t xml:space="preserve"> </w:t>
      </w:r>
      <w:r>
        <w:t>şi</w:t>
      </w:r>
      <w:r w:rsidR="007A17B1">
        <w:t xml:space="preserve"> </w:t>
      </w:r>
      <w:r>
        <w:t>strategii.</w:t>
      </w:r>
      <w:r w:rsidR="007A17B1">
        <w:t xml:space="preserve"> </w:t>
      </w:r>
      <w:r>
        <w:t>Acestea</w:t>
      </w:r>
      <w:r w:rsidR="007A17B1">
        <w:t xml:space="preserve"> </w:t>
      </w:r>
      <w:r>
        <w:t>includ</w:t>
      </w:r>
      <w:r w:rsidR="007A17B1">
        <w:t xml:space="preserve"> </w:t>
      </w:r>
      <w:r>
        <w:t>planuri</w:t>
      </w:r>
      <w:r w:rsidR="007A17B1">
        <w:t xml:space="preserve"> </w:t>
      </w:r>
      <w:r>
        <w:t>şi</w:t>
      </w:r>
      <w:r w:rsidR="007A17B1">
        <w:t xml:space="preserve"> </w:t>
      </w:r>
      <w:r>
        <w:t>politici</w:t>
      </w:r>
      <w:r w:rsidR="007A17B1">
        <w:t xml:space="preserve"> </w:t>
      </w:r>
      <w:r>
        <w:t>în</w:t>
      </w:r>
      <w:r w:rsidR="007A17B1">
        <w:t xml:space="preserve"> </w:t>
      </w:r>
      <w:r>
        <w:t>vigoare</w:t>
      </w:r>
      <w:r w:rsidR="007A17B1">
        <w:t xml:space="preserve"> </w:t>
      </w:r>
      <w:r>
        <w:t>sau</w:t>
      </w:r>
      <w:r w:rsidR="007A17B1">
        <w:t xml:space="preserve"> </w:t>
      </w:r>
      <w:r>
        <w:t>în</w:t>
      </w:r>
      <w:r w:rsidR="007A17B1">
        <w:t xml:space="preserve"> </w:t>
      </w:r>
      <w:r>
        <w:t>dezvoltare,</w:t>
      </w:r>
      <w:r w:rsidR="007A17B1">
        <w:t xml:space="preserve"> </w:t>
      </w:r>
      <w:r>
        <w:t>care</w:t>
      </w:r>
      <w:r w:rsidR="007A17B1">
        <w:t xml:space="preserve"> </w:t>
      </w:r>
      <w:r>
        <w:t>acoperă</w:t>
      </w:r>
      <w:r w:rsidR="007A17B1">
        <w:t xml:space="preserve"> </w:t>
      </w:r>
      <w:r>
        <w:t>următoarele</w:t>
      </w:r>
      <w:r w:rsidR="007A17B1">
        <w:t xml:space="preserve"> </w:t>
      </w:r>
      <w:r>
        <w:t>aspecte:</w:t>
      </w:r>
    </w:p>
    <w:p w14:paraId="2507725E" w14:textId="60B0ECD1" w:rsidR="00CF7B4C" w:rsidRDefault="00432743" w:rsidP="00BA6B25">
      <w:pPr>
        <w:pStyle w:val="ListParagraph"/>
        <w:numPr>
          <w:ilvl w:val="3"/>
          <w:numId w:val="3"/>
        </w:numPr>
        <w:tabs>
          <w:tab w:val="left" w:pos="837"/>
          <w:tab w:val="left" w:pos="838"/>
        </w:tabs>
        <w:spacing w:before="120" w:after="120" w:line="259" w:lineRule="auto"/>
        <w:ind w:hanging="361"/>
      </w:pPr>
      <w:r>
        <w:lastRenderedPageBreak/>
        <w:t>Natura</w:t>
      </w:r>
      <w:r w:rsidR="007A17B1">
        <w:rPr>
          <w:spacing w:val="-4"/>
        </w:rPr>
        <w:t xml:space="preserve"> </w:t>
      </w:r>
      <w:r>
        <w:rPr>
          <w:spacing w:val="-2"/>
        </w:rPr>
        <w:t>2000,</w:t>
      </w:r>
    </w:p>
    <w:p w14:paraId="29BB5319" w14:textId="73EE5C0C" w:rsidR="00CF7B4C" w:rsidRDefault="00432743" w:rsidP="00BA6B25">
      <w:pPr>
        <w:pStyle w:val="ListParagraph"/>
        <w:numPr>
          <w:ilvl w:val="3"/>
          <w:numId w:val="3"/>
        </w:numPr>
        <w:tabs>
          <w:tab w:val="left" w:pos="837"/>
          <w:tab w:val="left" w:pos="838"/>
        </w:tabs>
        <w:spacing w:before="120" w:after="120" w:line="259" w:lineRule="auto"/>
        <w:ind w:hanging="361"/>
      </w:pPr>
      <w:r>
        <w:t>Strategii</w:t>
      </w:r>
      <w:r w:rsidR="007A17B1">
        <w:rPr>
          <w:spacing w:val="-5"/>
        </w:rPr>
        <w:t xml:space="preserve"> </w:t>
      </w:r>
      <w:r>
        <w:t>de</w:t>
      </w:r>
      <w:r w:rsidR="007A17B1">
        <w:rPr>
          <w:spacing w:val="-7"/>
        </w:rPr>
        <w:t xml:space="preserve"> </w:t>
      </w:r>
      <w:r>
        <w:rPr>
          <w:spacing w:val="-2"/>
        </w:rPr>
        <w:t>biodiversitate,</w:t>
      </w:r>
    </w:p>
    <w:p w14:paraId="126F9C7C" w14:textId="4632FA2E" w:rsidR="00CF7B4C" w:rsidRDefault="00432743" w:rsidP="00BA6B25">
      <w:pPr>
        <w:pStyle w:val="ListParagraph"/>
        <w:numPr>
          <w:ilvl w:val="3"/>
          <w:numId w:val="3"/>
        </w:numPr>
        <w:tabs>
          <w:tab w:val="left" w:pos="837"/>
          <w:tab w:val="left" w:pos="838"/>
        </w:tabs>
        <w:spacing w:before="120" w:after="120" w:line="259" w:lineRule="auto"/>
        <w:ind w:hanging="361"/>
      </w:pPr>
      <w:r>
        <w:t>Situri</w:t>
      </w:r>
      <w:r w:rsidR="007A17B1">
        <w:rPr>
          <w:spacing w:val="-5"/>
        </w:rPr>
        <w:t xml:space="preserve"> </w:t>
      </w:r>
      <w:r>
        <w:rPr>
          <w:spacing w:val="-2"/>
        </w:rPr>
        <w:t>RAMSAR,</w:t>
      </w:r>
    </w:p>
    <w:p w14:paraId="5ED2EF93" w14:textId="25CCA663" w:rsidR="00CF7B4C" w:rsidRDefault="00432743" w:rsidP="00BA6B25">
      <w:pPr>
        <w:pStyle w:val="ListParagraph"/>
        <w:numPr>
          <w:ilvl w:val="3"/>
          <w:numId w:val="3"/>
        </w:numPr>
        <w:tabs>
          <w:tab w:val="left" w:pos="837"/>
          <w:tab w:val="left" w:pos="838"/>
        </w:tabs>
        <w:spacing w:before="120" w:after="120" w:line="259" w:lineRule="auto"/>
        <w:ind w:hanging="361"/>
      </w:pPr>
      <w:r>
        <w:t>Strategii</w:t>
      </w:r>
      <w:r w:rsidR="007A17B1">
        <w:rPr>
          <w:spacing w:val="-10"/>
        </w:rPr>
        <w:t xml:space="preserve"> </w:t>
      </w:r>
      <w:r>
        <w:rPr>
          <w:spacing w:val="-2"/>
        </w:rPr>
        <w:t>marine,</w:t>
      </w:r>
    </w:p>
    <w:p w14:paraId="5D3DD2E3" w14:textId="44BA4511" w:rsidR="00CF7B4C" w:rsidRDefault="00432743" w:rsidP="00BA6B25">
      <w:pPr>
        <w:pStyle w:val="ListParagraph"/>
        <w:numPr>
          <w:ilvl w:val="3"/>
          <w:numId w:val="3"/>
        </w:numPr>
        <w:tabs>
          <w:tab w:val="left" w:pos="837"/>
          <w:tab w:val="left" w:pos="838"/>
        </w:tabs>
        <w:spacing w:before="120" w:after="120" w:line="259" w:lineRule="auto"/>
        <w:ind w:hanging="361"/>
      </w:pPr>
      <w:r>
        <w:t>Planuri</w:t>
      </w:r>
      <w:r w:rsidR="007A17B1">
        <w:rPr>
          <w:spacing w:val="-5"/>
        </w:rPr>
        <w:t xml:space="preserve"> </w:t>
      </w:r>
      <w:r>
        <w:t>forestiere</w:t>
      </w:r>
      <w:r w:rsidR="007A17B1">
        <w:rPr>
          <w:spacing w:val="-4"/>
        </w:rPr>
        <w:t xml:space="preserve"> </w:t>
      </w:r>
      <w:r>
        <w:rPr>
          <w:spacing w:val="-2"/>
        </w:rPr>
        <w:t>(ROMSILVA),</w:t>
      </w:r>
    </w:p>
    <w:p w14:paraId="27D02B4E" w14:textId="48D2D1D0" w:rsidR="00CF7B4C" w:rsidRDefault="00432743" w:rsidP="00BA6B25">
      <w:pPr>
        <w:pStyle w:val="ListParagraph"/>
        <w:numPr>
          <w:ilvl w:val="3"/>
          <w:numId w:val="3"/>
        </w:numPr>
        <w:tabs>
          <w:tab w:val="left" w:pos="837"/>
          <w:tab w:val="left" w:pos="838"/>
        </w:tabs>
        <w:spacing w:before="120" w:after="120" w:line="259" w:lineRule="auto"/>
        <w:ind w:hanging="361"/>
      </w:pPr>
      <w:r>
        <w:t>Navigarea</w:t>
      </w:r>
      <w:r w:rsidR="007A17B1">
        <w:rPr>
          <w:spacing w:val="-2"/>
        </w:rPr>
        <w:t xml:space="preserve"> </w:t>
      </w:r>
      <w:r>
        <w:t>şi</w:t>
      </w:r>
      <w:r w:rsidR="007A17B1">
        <w:rPr>
          <w:spacing w:val="-5"/>
        </w:rPr>
        <w:t xml:space="preserve"> </w:t>
      </w:r>
      <w:r>
        <w:t>transportul</w:t>
      </w:r>
      <w:r w:rsidR="007A17B1">
        <w:rPr>
          <w:spacing w:val="-3"/>
        </w:rPr>
        <w:t xml:space="preserve"> </w:t>
      </w:r>
      <w:r>
        <w:t>de</w:t>
      </w:r>
      <w:r w:rsidR="007A17B1">
        <w:rPr>
          <w:spacing w:val="-4"/>
        </w:rPr>
        <w:t xml:space="preserve"> </w:t>
      </w:r>
      <w:r>
        <w:t>marfă</w:t>
      </w:r>
      <w:r w:rsidR="007A17B1">
        <w:rPr>
          <w:spacing w:val="-5"/>
        </w:rPr>
        <w:t xml:space="preserve"> </w:t>
      </w:r>
      <w:r>
        <w:t>pe</w:t>
      </w:r>
      <w:r w:rsidR="007A17B1">
        <w:rPr>
          <w:spacing w:val="-3"/>
        </w:rPr>
        <w:t xml:space="preserve"> </w:t>
      </w:r>
      <w:r w:rsidR="00E150FC">
        <w:rPr>
          <w:spacing w:val="-3"/>
        </w:rPr>
        <w:t xml:space="preserve">fluviul </w:t>
      </w:r>
      <w:r>
        <w:t>Dunăre</w:t>
      </w:r>
      <w:r w:rsidR="00E150FC">
        <w:t>a</w:t>
      </w:r>
      <w:r w:rsidR="007A17B1">
        <w:t xml:space="preserve"> </w:t>
      </w:r>
      <w:r>
        <w:t>şi</w:t>
      </w:r>
      <w:r w:rsidR="007A17B1">
        <w:rPr>
          <w:spacing w:val="-4"/>
        </w:rPr>
        <w:t xml:space="preserve"> </w:t>
      </w:r>
      <w:r>
        <w:t>Marea</w:t>
      </w:r>
      <w:r w:rsidR="007A17B1">
        <w:rPr>
          <w:spacing w:val="-3"/>
        </w:rPr>
        <w:t xml:space="preserve"> </w:t>
      </w:r>
      <w:r>
        <w:rPr>
          <w:spacing w:val="-2"/>
        </w:rPr>
        <w:t>Neagră,</w:t>
      </w:r>
    </w:p>
    <w:p w14:paraId="781A04D5" w14:textId="7B893B8E" w:rsidR="00CF7B4C" w:rsidRDefault="00432743" w:rsidP="00BA6B25">
      <w:pPr>
        <w:pStyle w:val="ListParagraph"/>
        <w:numPr>
          <w:ilvl w:val="3"/>
          <w:numId w:val="3"/>
        </w:numPr>
        <w:tabs>
          <w:tab w:val="left" w:pos="837"/>
          <w:tab w:val="left" w:pos="838"/>
        </w:tabs>
        <w:spacing w:before="120" w:after="120" w:line="259" w:lineRule="auto"/>
        <w:ind w:hanging="361"/>
      </w:pPr>
      <w:r>
        <w:t>Extracţia</w:t>
      </w:r>
      <w:r w:rsidR="007A17B1">
        <w:rPr>
          <w:spacing w:val="-3"/>
        </w:rPr>
        <w:t xml:space="preserve"> </w:t>
      </w:r>
      <w:r>
        <w:t>de</w:t>
      </w:r>
      <w:r w:rsidR="007A17B1">
        <w:rPr>
          <w:spacing w:val="-3"/>
        </w:rPr>
        <w:t xml:space="preserve"> </w:t>
      </w:r>
      <w:r>
        <w:rPr>
          <w:spacing w:val="-2"/>
        </w:rPr>
        <w:t>pietriş,</w:t>
      </w:r>
    </w:p>
    <w:p w14:paraId="193853BF" w14:textId="45CA7B0C" w:rsidR="00CF7B4C" w:rsidRDefault="00432743" w:rsidP="00BA6B25">
      <w:pPr>
        <w:pStyle w:val="ListParagraph"/>
        <w:numPr>
          <w:ilvl w:val="3"/>
          <w:numId w:val="3"/>
        </w:numPr>
        <w:tabs>
          <w:tab w:val="left" w:pos="837"/>
          <w:tab w:val="left" w:pos="838"/>
        </w:tabs>
        <w:spacing w:before="120" w:after="120" w:line="259" w:lineRule="auto"/>
        <w:ind w:hanging="361"/>
      </w:pPr>
      <w:r>
        <w:t>Strategiile</w:t>
      </w:r>
      <w:r w:rsidR="007A17B1">
        <w:rPr>
          <w:spacing w:val="-6"/>
        </w:rPr>
        <w:t xml:space="preserve"> </w:t>
      </w:r>
      <w:r>
        <w:t>UE</w:t>
      </w:r>
      <w:r w:rsidR="007A17B1">
        <w:rPr>
          <w:spacing w:val="-4"/>
        </w:rPr>
        <w:t xml:space="preserve"> </w:t>
      </w:r>
      <w:r>
        <w:t>pentru</w:t>
      </w:r>
      <w:r w:rsidR="007A17B1">
        <w:rPr>
          <w:spacing w:val="-5"/>
        </w:rPr>
        <w:t xml:space="preserve"> </w:t>
      </w:r>
      <w:r>
        <w:t>economie</w:t>
      </w:r>
      <w:r w:rsidR="007A17B1">
        <w:rPr>
          <w:spacing w:val="-5"/>
        </w:rPr>
        <w:t xml:space="preserve"> </w:t>
      </w:r>
      <w:r>
        <w:t>verde</w:t>
      </w:r>
      <w:r w:rsidR="007A17B1">
        <w:rPr>
          <w:spacing w:val="-7"/>
        </w:rPr>
        <w:t xml:space="preserve"> </w:t>
      </w:r>
      <w:r>
        <w:t>şi</w:t>
      </w:r>
      <w:r w:rsidR="007A17B1">
        <w:rPr>
          <w:spacing w:val="-3"/>
        </w:rPr>
        <w:t xml:space="preserve"> </w:t>
      </w:r>
      <w:r>
        <w:rPr>
          <w:spacing w:val="-2"/>
        </w:rPr>
        <w:t>circulară.</w:t>
      </w:r>
    </w:p>
    <w:p w14:paraId="20F17D50" w14:textId="1AC11861" w:rsidR="00CF7B4C" w:rsidRDefault="00432743" w:rsidP="00BA6B25">
      <w:pPr>
        <w:pStyle w:val="ListParagraph"/>
        <w:numPr>
          <w:ilvl w:val="3"/>
          <w:numId w:val="3"/>
        </w:numPr>
        <w:tabs>
          <w:tab w:val="left" w:pos="837"/>
          <w:tab w:val="left" w:pos="838"/>
        </w:tabs>
        <w:spacing w:before="120" w:after="120" w:line="259" w:lineRule="auto"/>
        <w:ind w:hanging="361"/>
      </w:pPr>
      <w:r>
        <w:t>Resursele</w:t>
      </w:r>
      <w:r w:rsidR="007A17B1">
        <w:rPr>
          <w:spacing w:val="-4"/>
        </w:rPr>
        <w:t xml:space="preserve"> </w:t>
      </w:r>
      <w:r>
        <w:t>şi</w:t>
      </w:r>
      <w:r w:rsidR="007A17B1">
        <w:rPr>
          <w:spacing w:val="-3"/>
        </w:rPr>
        <w:t xml:space="preserve"> </w:t>
      </w:r>
      <w:r>
        <w:t>captările</w:t>
      </w:r>
      <w:r w:rsidR="007A17B1">
        <w:rPr>
          <w:spacing w:val="-2"/>
        </w:rPr>
        <w:t xml:space="preserve"> </w:t>
      </w:r>
      <w:r>
        <w:t>de</w:t>
      </w:r>
      <w:r w:rsidR="007A17B1">
        <w:rPr>
          <w:spacing w:val="-1"/>
        </w:rPr>
        <w:t xml:space="preserve"> </w:t>
      </w:r>
      <w:r>
        <w:t>apă</w:t>
      </w:r>
      <w:r w:rsidR="007A17B1">
        <w:rPr>
          <w:spacing w:val="-3"/>
        </w:rPr>
        <w:t xml:space="preserve"> </w:t>
      </w:r>
      <w:r>
        <w:t>subterană</w:t>
      </w:r>
      <w:r w:rsidR="007A17B1">
        <w:rPr>
          <w:spacing w:val="-4"/>
        </w:rPr>
        <w:t xml:space="preserve"> </w:t>
      </w:r>
      <w:r>
        <w:t>–</w:t>
      </w:r>
      <w:r w:rsidR="007A17B1">
        <w:rPr>
          <w:spacing w:val="-1"/>
        </w:rPr>
        <w:t xml:space="preserve"> </w:t>
      </w:r>
      <w:r>
        <w:t>pentru</w:t>
      </w:r>
      <w:r w:rsidR="007A17B1">
        <w:rPr>
          <w:spacing w:val="-4"/>
        </w:rPr>
        <w:t xml:space="preserve"> </w:t>
      </w:r>
      <w:r>
        <w:t>irigaţii</w:t>
      </w:r>
      <w:r w:rsidR="007A17B1">
        <w:rPr>
          <w:spacing w:val="-3"/>
        </w:rPr>
        <w:t xml:space="preserve"> </w:t>
      </w:r>
      <w:r>
        <w:t>şi</w:t>
      </w:r>
      <w:r w:rsidR="007A17B1">
        <w:rPr>
          <w:spacing w:val="-2"/>
        </w:rPr>
        <w:t xml:space="preserve"> </w:t>
      </w:r>
      <w:r>
        <w:t>alimentare</w:t>
      </w:r>
      <w:r w:rsidR="007A17B1">
        <w:rPr>
          <w:spacing w:val="-5"/>
        </w:rPr>
        <w:t xml:space="preserve"> </w:t>
      </w:r>
      <w:r>
        <w:t>cu</w:t>
      </w:r>
      <w:r w:rsidR="007A17B1">
        <w:rPr>
          <w:spacing w:val="-2"/>
        </w:rPr>
        <w:t xml:space="preserve"> </w:t>
      </w:r>
      <w:r>
        <w:rPr>
          <w:spacing w:val="-5"/>
        </w:rPr>
        <w:t>apă</w:t>
      </w:r>
    </w:p>
    <w:p w14:paraId="6B611F01" w14:textId="402FB155" w:rsidR="00CF7B4C" w:rsidRDefault="00432743" w:rsidP="00BA6B25">
      <w:pPr>
        <w:pStyle w:val="ListParagraph"/>
        <w:numPr>
          <w:ilvl w:val="3"/>
          <w:numId w:val="3"/>
        </w:numPr>
        <w:tabs>
          <w:tab w:val="left" w:pos="837"/>
          <w:tab w:val="left" w:pos="838"/>
        </w:tabs>
        <w:spacing w:before="120" w:after="120" w:line="259" w:lineRule="auto"/>
        <w:ind w:hanging="361"/>
      </w:pPr>
      <w:r>
        <w:t>Epurarea</w:t>
      </w:r>
      <w:r w:rsidR="007A17B1">
        <w:rPr>
          <w:spacing w:val="-5"/>
        </w:rPr>
        <w:t xml:space="preserve"> </w:t>
      </w:r>
      <w:r>
        <w:t>apei</w:t>
      </w:r>
      <w:r w:rsidR="007A17B1">
        <w:rPr>
          <w:spacing w:val="-2"/>
        </w:rPr>
        <w:t xml:space="preserve"> </w:t>
      </w:r>
      <w:r>
        <w:rPr>
          <w:spacing w:val="-4"/>
        </w:rPr>
        <w:t>uzate</w:t>
      </w:r>
    </w:p>
    <w:p w14:paraId="07EF6B5E" w14:textId="066E1532" w:rsidR="00CF7B4C" w:rsidRDefault="00432743" w:rsidP="00BA6B25">
      <w:pPr>
        <w:pStyle w:val="ListParagraph"/>
        <w:numPr>
          <w:ilvl w:val="3"/>
          <w:numId w:val="3"/>
        </w:numPr>
        <w:tabs>
          <w:tab w:val="left" w:pos="837"/>
          <w:tab w:val="left" w:pos="838"/>
        </w:tabs>
        <w:spacing w:before="120" w:after="120" w:line="259" w:lineRule="auto"/>
        <w:ind w:hanging="361"/>
      </w:pPr>
      <w:r>
        <w:t>Aprobări</w:t>
      </w:r>
      <w:r w:rsidR="007A17B1">
        <w:rPr>
          <w:spacing w:val="-4"/>
        </w:rPr>
        <w:t xml:space="preserve"> </w:t>
      </w:r>
      <w:r>
        <w:t>pentru</w:t>
      </w:r>
      <w:r w:rsidR="007A17B1">
        <w:rPr>
          <w:spacing w:val="-4"/>
        </w:rPr>
        <w:t xml:space="preserve"> </w:t>
      </w:r>
      <w:r>
        <w:t>descărcări</w:t>
      </w:r>
      <w:r w:rsidR="007A17B1">
        <w:rPr>
          <w:spacing w:val="-8"/>
        </w:rPr>
        <w:t xml:space="preserve"> </w:t>
      </w:r>
      <w:r>
        <w:t>şi</w:t>
      </w:r>
      <w:r w:rsidR="007A17B1">
        <w:rPr>
          <w:spacing w:val="-4"/>
        </w:rPr>
        <w:t xml:space="preserve"> </w:t>
      </w:r>
      <w:r>
        <w:t>evacuări</w:t>
      </w:r>
      <w:r w:rsidR="007A17B1">
        <w:rPr>
          <w:spacing w:val="-4"/>
        </w:rPr>
        <w:t xml:space="preserve"> </w:t>
      </w:r>
      <w:r>
        <w:t>de</w:t>
      </w:r>
      <w:r w:rsidR="007A17B1">
        <w:rPr>
          <w:spacing w:val="-5"/>
        </w:rPr>
        <w:t xml:space="preserve"> </w:t>
      </w:r>
      <w:r>
        <w:rPr>
          <w:spacing w:val="-2"/>
        </w:rPr>
        <w:t>efluenţi.</w:t>
      </w:r>
    </w:p>
    <w:p w14:paraId="23435623" w14:textId="6578E44E" w:rsidR="00CF7B4C" w:rsidRPr="008A64D6" w:rsidRDefault="00432743" w:rsidP="008A64D6">
      <w:pPr>
        <w:pStyle w:val="Heading3"/>
        <w:numPr>
          <w:ilvl w:val="2"/>
          <w:numId w:val="3"/>
        </w:numPr>
        <w:tabs>
          <w:tab w:val="left" w:pos="838"/>
        </w:tabs>
        <w:spacing w:before="120" w:after="120" w:line="259" w:lineRule="auto"/>
        <w:ind w:right="541"/>
      </w:pPr>
      <w:bookmarkStart w:id="42" w:name="_Toc122594222"/>
      <w:r w:rsidRPr="008A64D6">
        <w:rPr>
          <w:color w:val="0076BC"/>
        </w:rPr>
        <w:t>Relevanţa</w:t>
      </w:r>
      <w:r w:rsidR="007A17B1">
        <w:rPr>
          <w:color w:val="0076BC"/>
          <w:spacing w:val="-4"/>
        </w:rPr>
        <w:t xml:space="preserve"> </w:t>
      </w:r>
      <w:r w:rsidRPr="008A64D6">
        <w:rPr>
          <w:color w:val="0076BC"/>
        </w:rPr>
        <w:t>PMRI</w:t>
      </w:r>
      <w:r w:rsidR="001A08FC">
        <w:rPr>
          <w:color w:val="0076BC"/>
        </w:rPr>
        <w:t xml:space="preserve"> </w:t>
      </w:r>
      <w:r w:rsidR="00242B8B">
        <w:rPr>
          <w:color w:val="0076BC"/>
        </w:rPr>
        <w:t>Ciclul II</w:t>
      </w:r>
      <w:r w:rsidR="00F90FD4">
        <w:rPr>
          <w:color w:val="0076BC"/>
        </w:rPr>
        <w:t xml:space="preserve"> </w:t>
      </w:r>
      <w:r w:rsidRPr="008A64D6">
        <w:rPr>
          <w:color w:val="0076BC"/>
        </w:rPr>
        <w:t>în</w:t>
      </w:r>
      <w:r w:rsidR="007A17B1">
        <w:rPr>
          <w:color w:val="0076BC"/>
          <w:spacing w:val="-4"/>
        </w:rPr>
        <w:t xml:space="preserve"> </w:t>
      </w:r>
      <w:r w:rsidRPr="008A64D6">
        <w:rPr>
          <w:color w:val="0076BC"/>
        </w:rPr>
        <w:t>integrarea</w:t>
      </w:r>
      <w:r w:rsidR="007A17B1">
        <w:rPr>
          <w:color w:val="0076BC"/>
          <w:spacing w:val="-4"/>
        </w:rPr>
        <w:t xml:space="preserve"> </w:t>
      </w:r>
      <w:r w:rsidRPr="008A64D6">
        <w:rPr>
          <w:color w:val="0076BC"/>
        </w:rPr>
        <w:t>consideraţiilor</w:t>
      </w:r>
      <w:r w:rsidR="007A17B1">
        <w:rPr>
          <w:color w:val="0076BC"/>
          <w:spacing w:val="-5"/>
        </w:rPr>
        <w:t xml:space="preserve"> </w:t>
      </w:r>
      <w:r w:rsidRPr="008A64D6">
        <w:rPr>
          <w:color w:val="0076BC"/>
        </w:rPr>
        <w:t>de</w:t>
      </w:r>
      <w:r w:rsidR="007A17B1">
        <w:rPr>
          <w:color w:val="0076BC"/>
          <w:spacing w:val="-2"/>
        </w:rPr>
        <w:t xml:space="preserve"> </w:t>
      </w:r>
      <w:r w:rsidRPr="008A64D6">
        <w:rPr>
          <w:color w:val="0076BC"/>
        </w:rPr>
        <w:t>mediu,</w:t>
      </w:r>
      <w:r w:rsidR="007A17B1">
        <w:rPr>
          <w:color w:val="0076BC"/>
          <w:spacing w:val="-5"/>
        </w:rPr>
        <w:t xml:space="preserve"> </w:t>
      </w:r>
      <w:r w:rsidRPr="008A64D6">
        <w:rPr>
          <w:color w:val="0076BC"/>
        </w:rPr>
        <w:t>în</w:t>
      </w:r>
      <w:r w:rsidR="007A17B1">
        <w:rPr>
          <w:color w:val="0076BC"/>
          <w:spacing w:val="-4"/>
        </w:rPr>
        <w:t xml:space="preserve"> </w:t>
      </w:r>
      <w:r w:rsidRPr="007A7E60">
        <w:rPr>
          <w:color w:val="0076BC"/>
        </w:rPr>
        <w:t>principal</w:t>
      </w:r>
      <w:r w:rsidR="007A17B1">
        <w:rPr>
          <w:color w:val="0076BC"/>
          <w:spacing w:val="-4"/>
        </w:rPr>
        <w:t xml:space="preserve"> </w:t>
      </w:r>
      <w:r w:rsidRPr="007A7E60">
        <w:rPr>
          <w:color w:val="0076BC"/>
        </w:rPr>
        <w:t>în</w:t>
      </w:r>
      <w:r w:rsidR="007A17B1">
        <w:rPr>
          <w:color w:val="0076BC"/>
          <w:spacing w:val="-4"/>
        </w:rPr>
        <w:t xml:space="preserve"> </w:t>
      </w:r>
      <w:r w:rsidRPr="007A7E60">
        <w:rPr>
          <w:color w:val="0076BC"/>
        </w:rPr>
        <w:t>ceea</w:t>
      </w:r>
      <w:r w:rsidR="007A17B1">
        <w:rPr>
          <w:color w:val="0076BC"/>
          <w:spacing w:val="-4"/>
        </w:rPr>
        <w:t xml:space="preserve"> </w:t>
      </w:r>
      <w:r w:rsidRPr="007A7E60">
        <w:rPr>
          <w:color w:val="0076BC"/>
        </w:rPr>
        <w:t>ce</w:t>
      </w:r>
      <w:r w:rsidR="007A17B1">
        <w:rPr>
          <w:color w:val="0076BC"/>
          <w:spacing w:val="-5"/>
        </w:rPr>
        <w:t xml:space="preserve"> </w:t>
      </w:r>
      <w:r w:rsidRPr="007A7E60">
        <w:rPr>
          <w:color w:val="0076BC"/>
        </w:rPr>
        <w:t>priveşte</w:t>
      </w:r>
      <w:r w:rsidR="007A17B1">
        <w:rPr>
          <w:color w:val="0076BC"/>
        </w:rPr>
        <w:t xml:space="preserve"> </w:t>
      </w:r>
      <w:r w:rsidRPr="007A7E60">
        <w:rPr>
          <w:color w:val="0076BC"/>
        </w:rPr>
        <w:t>protecţia</w:t>
      </w:r>
      <w:r w:rsidR="007A17B1">
        <w:rPr>
          <w:color w:val="0076BC"/>
        </w:rPr>
        <w:t xml:space="preserve"> </w:t>
      </w:r>
      <w:r w:rsidRPr="007A7E60">
        <w:rPr>
          <w:color w:val="0076BC"/>
        </w:rPr>
        <w:t>corpurilor</w:t>
      </w:r>
      <w:r w:rsidR="007A17B1">
        <w:rPr>
          <w:color w:val="0076BC"/>
        </w:rPr>
        <w:t xml:space="preserve"> </w:t>
      </w:r>
      <w:r w:rsidRPr="007A7E60">
        <w:rPr>
          <w:color w:val="0076BC"/>
        </w:rPr>
        <w:t>de</w:t>
      </w:r>
      <w:r w:rsidR="007A17B1">
        <w:rPr>
          <w:color w:val="0076BC"/>
        </w:rPr>
        <w:t xml:space="preserve"> </w:t>
      </w:r>
      <w:r w:rsidRPr="007A7E60">
        <w:rPr>
          <w:color w:val="0076BC"/>
        </w:rPr>
        <w:t>apă,</w:t>
      </w:r>
      <w:r w:rsidR="007A17B1">
        <w:rPr>
          <w:color w:val="0076BC"/>
        </w:rPr>
        <w:t xml:space="preserve"> </w:t>
      </w:r>
      <w:r w:rsidRPr="007A7E60">
        <w:rPr>
          <w:color w:val="0076BC"/>
        </w:rPr>
        <w:t>adaptarea</w:t>
      </w:r>
      <w:r w:rsidR="007A17B1">
        <w:rPr>
          <w:color w:val="0076BC"/>
        </w:rPr>
        <w:t xml:space="preserve"> </w:t>
      </w:r>
      <w:r w:rsidRPr="007A7E60">
        <w:rPr>
          <w:color w:val="0076BC"/>
        </w:rPr>
        <w:t>la</w:t>
      </w:r>
      <w:r w:rsidR="007A17B1">
        <w:rPr>
          <w:color w:val="0076BC"/>
        </w:rPr>
        <w:t xml:space="preserve"> </w:t>
      </w:r>
      <w:r w:rsidRPr="007A7E60">
        <w:rPr>
          <w:color w:val="0076BC"/>
        </w:rPr>
        <w:t>schimbările</w:t>
      </w:r>
      <w:r w:rsidR="007A17B1">
        <w:rPr>
          <w:color w:val="0076BC"/>
        </w:rPr>
        <w:t xml:space="preserve"> </w:t>
      </w:r>
      <w:r w:rsidRPr="007A7E60">
        <w:rPr>
          <w:color w:val="0076BC"/>
        </w:rPr>
        <w:t>climatice,</w:t>
      </w:r>
      <w:r w:rsidR="007A17B1">
        <w:rPr>
          <w:color w:val="0076BC"/>
        </w:rPr>
        <w:t xml:space="preserve"> </w:t>
      </w:r>
      <w:r w:rsidRPr="007A7E60">
        <w:rPr>
          <w:color w:val="0076BC"/>
        </w:rPr>
        <w:t>protecţia</w:t>
      </w:r>
      <w:r w:rsidR="007A17B1">
        <w:rPr>
          <w:color w:val="0076BC"/>
        </w:rPr>
        <w:t xml:space="preserve"> </w:t>
      </w:r>
      <w:r w:rsidRPr="007A7E60">
        <w:rPr>
          <w:color w:val="0076BC"/>
        </w:rPr>
        <w:t>naturii</w:t>
      </w:r>
      <w:r w:rsidR="007A17B1">
        <w:rPr>
          <w:color w:val="0076BC"/>
        </w:rPr>
        <w:t xml:space="preserve"> </w:t>
      </w:r>
      <w:r w:rsidRPr="007A7E60">
        <w:rPr>
          <w:color w:val="0076BC"/>
        </w:rPr>
        <w:t>şi</w:t>
      </w:r>
      <w:r w:rsidR="007A17B1">
        <w:rPr>
          <w:color w:val="0076BC"/>
        </w:rPr>
        <w:t xml:space="preserve"> </w:t>
      </w:r>
      <w:r w:rsidRPr="008A64D6">
        <w:rPr>
          <w:color w:val="0076BC"/>
        </w:rPr>
        <w:t>sănătatea</w:t>
      </w:r>
      <w:r w:rsidR="007A17B1">
        <w:rPr>
          <w:color w:val="0076BC"/>
        </w:rPr>
        <w:t xml:space="preserve"> </w:t>
      </w:r>
      <w:r w:rsidRPr="008A64D6">
        <w:rPr>
          <w:color w:val="0076BC"/>
          <w:spacing w:val="-2"/>
        </w:rPr>
        <w:t>publică</w:t>
      </w:r>
      <w:bookmarkEnd w:id="42"/>
    </w:p>
    <w:p w14:paraId="694C495D" w14:textId="7184CB76" w:rsidR="00CF7B4C" w:rsidRDefault="00432743" w:rsidP="00354073">
      <w:pPr>
        <w:pStyle w:val="BodyText"/>
        <w:spacing w:before="120" w:after="120" w:line="259" w:lineRule="auto"/>
        <w:ind w:left="117" w:right="20"/>
        <w:jc w:val="both"/>
      </w:pPr>
      <w:r>
        <w:t>Ca</w:t>
      </w:r>
      <w:r w:rsidR="007A17B1">
        <w:t xml:space="preserve"> </w:t>
      </w:r>
      <w:r>
        <w:t>parte</w:t>
      </w:r>
      <w:r w:rsidR="007A17B1">
        <w:t xml:space="preserve"> </w:t>
      </w:r>
      <w:r>
        <w:t>din</w:t>
      </w:r>
      <w:r w:rsidR="007A17B1">
        <w:t xml:space="preserve"> </w:t>
      </w:r>
      <w:r>
        <w:t>procesul</w:t>
      </w:r>
      <w:r w:rsidR="007A17B1">
        <w:t xml:space="preserve"> </w:t>
      </w:r>
      <w:r>
        <w:t>de</w:t>
      </w:r>
      <w:r w:rsidR="007A17B1">
        <w:t xml:space="preserve"> </w:t>
      </w:r>
      <w:r>
        <w:t>screening</w:t>
      </w:r>
      <w:r w:rsidR="007A17B1">
        <w:t xml:space="preserve"> </w:t>
      </w:r>
      <w:r>
        <w:t>al</w:t>
      </w:r>
      <w:r w:rsidR="007A17B1">
        <w:t xml:space="preserve"> </w:t>
      </w:r>
      <w:r>
        <w:t>măsurilor</w:t>
      </w:r>
      <w:r w:rsidR="007A17B1">
        <w:t xml:space="preserve"> </w:t>
      </w:r>
      <w:r w:rsidR="002F1410">
        <w:t>au</w:t>
      </w:r>
      <w:r w:rsidR="007A17B1">
        <w:rPr>
          <w:spacing w:val="-7"/>
        </w:rPr>
        <w:t xml:space="preserve"> </w:t>
      </w:r>
      <w:r w:rsidR="002F1410">
        <w:t>fost</w:t>
      </w:r>
      <w:r w:rsidR="007A17B1">
        <w:rPr>
          <w:spacing w:val="-6"/>
        </w:rPr>
        <w:t xml:space="preserve"> </w:t>
      </w:r>
      <w:r w:rsidR="002F1410">
        <w:t>identificate</w:t>
      </w:r>
      <w:r w:rsidR="007A17B1">
        <w:t xml:space="preserve"> </w:t>
      </w:r>
      <w:r>
        <w:t>siturile</w:t>
      </w:r>
      <w:r w:rsidR="007A17B1">
        <w:t xml:space="preserve"> </w:t>
      </w:r>
      <w:r>
        <w:t>Natura</w:t>
      </w:r>
      <w:r w:rsidR="007A17B1">
        <w:t xml:space="preserve"> </w:t>
      </w:r>
      <w:r>
        <w:t>2000</w:t>
      </w:r>
      <w:r w:rsidR="007A17B1">
        <w:t xml:space="preserve"> </w:t>
      </w:r>
      <w:r>
        <w:t>care</w:t>
      </w:r>
      <w:r w:rsidR="007A17B1">
        <w:t xml:space="preserve"> </w:t>
      </w:r>
      <w:r>
        <w:t>intersectează</w:t>
      </w:r>
      <w:r w:rsidR="007A17B1">
        <w:t xml:space="preserve"> </w:t>
      </w:r>
      <w:r>
        <w:t>zonele</w:t>
      </w:r>
      <w:r w:rsidR="007A17B1">
        <w:rPr>
          <w:spacing w:val="-6"/>
        </w:rPr>
        <w:t xml:space="preserve"> </w:t>
      </w:r>
      <w:r w:rsidR="002F1410">
        <w:t>A.P.S.F.R.</w:t>
      </w:r>
      <w:r w:rsidR="007A17B1">
        <w:rPr>
          <w:spacing w:val="-9"/>
        </w:rPr>
        <w:t xml:space="preserve"> </w:t>
      </w:r>
      <w:r>
        <w:t>Acestea</w:t>
      </w:r>
      <w:r w:rsidR="007A17B1">
        <w:rPr>
          <w:spacing w:val="-9"/>
        </w:rPr>
        <w:t xml:space="preserve"> </w:t>
      </w:r>
      <w:r>
        <w:t>sunt</w:t>
      </w:r>
      <w:r w:rsidR="007A17B1">
        <w:rPr>
          <w:spacing w:val="-8"/>
        </w:rPr>
        <w:t xml:space="preserve"> </w:t>
      </w:r>
      <w:r>
        <w:t>listate</w:t>
      </w:r>
      <w:r w:rsidR="007A17B1">
        <w:rPr>
          <w:spacing w:val="-6"/>
        </w:rPr>
        <w:t xml:space="preserve"> </w:t>
      </w:r>
      <w:r>
        <w:t>în</w:t>
      </w:r>
      <w:r w:rsidR="007A17B1">
        <w:rPr>
          <w:spacing w:val="-8"/>
        </w:rPr>
        <w:t xml:space="preserve"> </w:t>
      </w:r>
      <w:r>
        <w:t>Anexa</w:t>
      </w:r>
      <w:r w:rsidR="007A17B1">
        <w:rPr>
          <w:spacing w:val="-7"/>
        </w:rPr>
        <w:t xml:space="preserve"> </w:t>
      </w:r>
      <w:r w:rsidR="000E1261">
        <w:rPr>
          <w:spacing w:val="-7"/>
        </w:rPr>
        <w:t>E</w:t>
      </w:r>
      <w:r>
        <w:t>.</w:t>
      </w:r>
      <w:r w:rsidR="007A17B1">
        <w:rPr>
          <w:spacing w:val="-10"/>
        </w:rPr>
        <w:t xml:space="preserve"> </w:t>
      </w:r>
      <w:r>
        <w:t>Locaţia</w:t>
      </w:r>
      <w:r w:rsidR="007A17B1">
        <w:rPr>
          <w:spacing w:val="-9"/>
        </w:rPr>
        <w:t xml:space="preserve"> </w:t>
      </w:r>
      <w:r>
        <w:t>măsurilor</w:t>
      </w:r>
      <w:r w:rsidR="007A17B1">
        <w:t xml:space="preserve"> </w:t>
      </w:r>
      <w:r>
        <w:t>stabilite</w:t>
      </w:r>
      <w:r w:rsidR="007A17B1">
        <w:t xml:space="preserve"> </w:t>
      </w:r>
      <w:r w:rsidR="001A08FC">
        <w:t>este</w:t>
      </w:r>
      <w:r w:rsidR="007A17B1">
        <w:t xml:space="preserve"> </w:t>
      </w:r>
      <w:r>
        <w:t>reprezentată</w:t>
      </w:r>
      <w:r w:rsidR="007A17B1">
        <w:t xml:space="preserve"> </w:t>
      </w:r>
      <w:r>
        <w:t>spaţial</w:t>
      </w:r>
      <w:r w:rsidR="007A17B1">
        <w:t xml:space="preserve"> </w:t>
      </w:r>
      <w:r>
        <w:t>şi</w:t>
      </w:r>
      <w:r w:rsidR="007A17B1">
        <w:t xml:space="preserve"> </w:t>
      </w:r>
      <w:r>
        <w:t>această</w:t>
      </w:r>
      <w:r w:rsidR="007A17B1">
        <w:t xml:space="preserve"> </w:t>
      </w:r>
      <w:r>
        <w:t>informaţi</w:t>
      </w:r>
      <w:r w:rsidR="001A08FC">
        <w:t>e</w:t>
      </w:r>
      <w:r w:rsidR="007A17B1">
        <w:t xml:space="preserve"> </w:t>
      </w:r>
      <w:r w:rsidR="001A08FC">
        <w:t>este</w:t>
      </w:r>
      <w:r w:rsidR="007A17B1">
        <w:t xml:space="preserve"> </w:t>
      </w:r>
      <w:r>
        <w:t>utilizată</w:t>
      </w:r>
      <w:r w:rsidR="007A17B1">
        <w:t xml:space="preserve"> </w:t>
      </w:r>
      <w:r>
        <w:t>în</w:t>
      </w:r>
      <w:r w:rsidR="007A17B1">
        <w:t xml:space="preserve"> </w:t>
      </w:r>
      <w:r>
        <w:t>etape</w:t>
      </w:r>
      <w:r w:rsidR="001A08FC">
        <w:t>le</w:t>
      </w:r>
      <w:r w:rsidR="007A17B1">
        <w:t xml:space="preserve"> </w:t>
      </w:r>
      <w:r>
        <w:t>planului</w:t>
      </w:r>
      <w:r w:rsidR="007A17B1">
        <w:rPr>
          <w:spacing w:val="-1"/>
        </w:rPr>
        <w:t xml:space="preserve"> </w:t>
      </w:r>
      <w:r>
        <w:t>şi</w:t>
      </w:r>
      <w:r w:rsidR="007A17B1">
        <w:rPr>
          <w:spacing w:val="-1"/>
        </w:rPr>
        <w:t xml:space="preserve"> </w:t>
      </w:r>
      <w:r>
        <w:t>în</w:t>
      </w:r>
      <w:r w:rsidR="007A17B1">
        <w:rPr>
          <w:spacing w:val="-2"/>
        </w:rPr>
        <w:t xml:space="preserve"> </w:t>
      </w:r>
      <w:r>
        <w:t>evaluarea</w:t>
      </w:r>
      <w:r w:rsidR="007A17B1">
        <w:rPr>
          <w:spacing w:val="-1"/>
        </w:rPr>
        <w:t xml:space="preserve"> </w:t>
      </w:r>
      <w:r>
        <w:t>SEA.</w:t>
      </w:r>
      <w:r w:rsidR="007A17B1">
        <w:rPr>
          <w:spacing w:val="-3"/>
        </w:rPr>
        <w:t xml:space="preserve"> </w:t>
      </w:r>
      <w:r>
        <w:t>Criteriile</w:t>
      </w:r>
      <w:r w:rsidR="007A17B1">
        <w:t xml:space="preserve"> </w:t>
      </w:r>
      <w:r>
        <w:t>luate</w:t>
      </w:r>
      <w:r w:rsidR="007A17B1">
        <w:rPr>
          <w:spacing w:val="-1"/>
        </w:rPr>
        <w:t xml:space="preserve"> </w:t>
      </w:r>
      <w:r>
        <w:t>în</w:t>
      </w:r>
      <w:r w:rsidR="007A17B1">
        <w:rPr>
          <w:spacing w:val="-1"/>
        </w:rPr>
        <w:t xml:space="preserve"> </w:t>
      </w:r>
      <w:r>
        <w:t>considerare</w:t>
      </w:r>
      <w:r w:rsidR="007A17B1">
        <w:rPr>
          <w:spacing w:val="-1"/>
        </w:rPr>
        <w:t xml:space="preserve"> </w:t>
      </w:r>
      <w:r>
        <w:t>în</w:t>
      </w:r>
      <w:r w:rsidR="007A17B1">
        <w:rPr>
          <w:spacing w:val="-1"/>
        </w:rPr>
        <w:t xml:space="preserve"> </w:t>
      </w:r>
      <w:r>
        <w:t>AMC</w:t>
      </w:r>
      <w:r w:rsidR="007A17B1">
        <w:rPr>
          <w:spacing w:val="-1"/>
        </w:rPr>
        <w:t xml:space="preserve"> </w:t>
      </w:r>
      <w:r>
        <w:t>acoperă</w:t>
      </w:r>
      <w:r w:rsidR="007A17B1">
        <w:rPr>
          <w:spacing w:val="-1"/>
        </w:rPr>
        <w:t xml:space="preserve"> </w:t>
      </w:r>
      <w:r>
        <w:t>starea</w:t>
      </w:r>
      <w:r w:rsidR="007A17B1">
        <w:rPr>
          <w:spacing w:val="-3"/>
        </w:rPr>
        <w:t xml:space="preserve"> </w:t>
      </w:r>
      <w:r>
        <w:t>şi</w:t>
      </w:r>
      <w:r w:rsidR="007A17B1">
        <w:rPr>
          <w:spacing w:val="-1"/>
        </w:rPr>
        <w:t xml:space="preserve"> </w:t>
      </w:r>
      <w:r>
        <w:t>protecţia</w:t>
      </w:r>
      <w:r w:rsidR="007A17B1">
        <w:rPr>
          <w:spacing w:val="-1"/>
        </w:rPr>
        <w:t xml:space="preserve"> </w:t>
      </w:r>
      <w:r>
        <w:t>corpurilor</w:t>
      </w:r>
      <w:r w:rsidR="007A17B1">
        <w:t xml:space="preserve"> </w:t>
      </w:r>
      <w:r>
        <w:t>de</w:t>
      </w:r>
      <w:r w:rsidR="007A17B1">
        <w:t xml:space="preserve"> </w:t>
      </w:r>
      <w:r>
        <w:t>apă</w:t>
      </w:r>
      <w:r w:rsidR="007A17B1">
        <w:t xml:space="preserve"> </w:t>
      </w:r>
      <w:r>
        <w:t>(ambele</w:t>
      </w:r>
      <w:r w:rsidR="007A17B1">
        <w:t xml:space="preserve"> </w:t>
      </w:r>
      <w:r>
        <w:t>punctând</w:t>
      </w:r>
      <w:r w:rsidR="007A17B1">
        <w:t xml:space="preserve"> </w:t>
      </w:r>
      <w:r>
        <w:t>separat</w:t>
      </w:r>
      <w:r w:rsidR="007A17B1">
        <w:t xml:space="preserve"> </w:t>
      </w:r>
      <w:r>
        <w:t>râurile</w:t>
      </w:r>
      <w:r w:rsidR="007A17B1">
        <w:t xml:space="preserve"> </w:t>
      </w:r>
      <w:r>
        <w:t>naturalizate</w:t>
      </w:r>
      <w:r w:rsidR="007A17B1">
        <w:t xml:space="preserve"> </w:t>
      </w:r>
      <w:r>
        <w:t>şi</w:t>
      </w:r>
      <w:r w:rsidR="007A17B1">
        <w:t xml:space="preserve"> </w:t>
      </w:r>
      <w:r>
        <w:t>calitatea</w:t>
      </w:r>
      <w:r w:rsidR="007A17B1">
        <w:t xml:space="preserve"> </w:t>
      </w:r>
      <w:r>
        <w:t>apelor),</w:t>
      </w:r>
      <w:r w:rsidR="007A17B1">
        <w:t xml:space="preserve"> </w:t>
      </w:r>
      <w:r>
        <w:t>biodiversitatea</w:t>
      </w:r>
      <w:r w:rsidR="007A17B1">
        <w:t xml:space="preserve"> </w:t>
      </w:r>
      <w:r>
        <w:t>şi</w:t>
      </w:r>
      <w:r w:rsidR="007A17B1">
        <w:t xml:space="preserve"> </w:t>
      </w:r>
      <w:r>
        <w:t>pescuitul,</w:t>
      </w:r>
      <w:r w:rsidR="007A17B1">
        <w:t xml:space="preserve"> </w:t>
      </w:r>
      <w:r>
        <w:t>protecţia</w:t>
      </w:r>
      <w:r w:rsidR="007A17B1">
        <w:rPr>
          <w:spacing w:val="-13"/>
        </w:rPr>
        <w:t xml:space="preserve"> </w:t>
      </w:r>
      <w:r>
        <w:t>surselor</w:t>
      </w:r>
      <w:r w:rsidR="007A17B1">
        <w:rPr>
          <w:spacing w:val="-9"/>
        </w:rPr>
        <w:t xml:space="preserve"> </w:t>
      </w:r>
      <w:r>
        <w:t>de</w:t>
      </w:r>
      <w:r w:rsidR="007A17B1">
        <w:rPr>
          <w:spacing w:val="-9"/>
        </w:rPr>
        <w:t xml:space="preserve"> </w:t>
      </w:r>
      <w:r>
        <w:t>poluare,</w:t>
      </w:r>
      <w:r w:rsidR="007A17B1">
        <w:rPr>
          <w:spacing w:val="-10"/>
        </w:rPr>
        <w:t xml:space="preserve"> </w:t>
      </w:r>
      <w:r>
        <w:t>sănătate</w:t>
      </w:r>
      <w:r w:rsidR="007A17B1">
        <w:rPr>
          <w:spacing w:val="-12"/>
        </w:rPr>
        <w:t xml:space="preserve"> </w:t>
      </w:r>
      <w:r>
        <w:t>umană</w:t>
      </w:r>
      <w:r w:rsidR="007A17B1">
        <w:rPr>
          <w:spacing w:val="-13"/>
        </w:rPr>
        <w:t xml:space="preserve"> </w:t>
      </w:r>
      <w:r>
        <w:t>şi</w:t>
      </w:r>
      <w:r w:rsidR="007A17B1">
        <w:rPr>
          <w:spacing w:val="-9"/>
        </w:rPr>
        <w:t xml:space="preserve"> </w:t>
      </w:r>
      <w:r>
        <w:t>alte</w:t>
      </w:r>
      <w:r w:rsidR="007A17B1">
        <w:rPr>
          <w:spacing w:val="-11"/>
        </w:rPr>
        <w:t xml:space="preserve"> </w:t>
      </w:r>
      <w:r>
        <w:t>criterii</w:t>
      </w:r>
      <w:r w:rsidR="007A17B1">
        <w:rPr>
          <w:spacing w:val="-11"/>
        </w:rPr>
        <w:t xml:space="preserve"> </w:t>
      </w:r>
      <w:r>
        <w:t>asociate.</w:t>
      </w:r>
      <w:r w:rsidR="007A17B1">
        <w:rPr>
          <w:spacing w:val="-13"/>
        </w:rPr>
        <w:t xml:space="preserve"> </w:t>
      </w:r>
      <w:r>
        <w:t>Adaptarea</w:t>
      </w:r>
      <w:r w:rsidR="007A17B1">
        <w:rPr>
          <w:spacing w:val="-11"/>
        </w:rPr>
        <w:t xml:space="preserve"> </w:t>
      </w:r>
      <w:r>
        <w:t>la</w:t>
      </w:r>
      <w:r w:rsidR="007A17B1">
        <w:rPr>
          <w:spacing w:val="-10"/>
        </w:rPr>
        <w:t xml:space="preserve"> </w:t>
      </w:r>
      <w:r>
        <w:t>schimbările</w:t>
      </w:r>
      <w:r w:rsidR="007A17B1">
        <w:rPr>
          <w:spacing w:val="-12"/>
        </w:rPr>
        <w:t xml:space="preserve"> </w:t>
      </w:r>
      <w:r>
        <w:t>climatice</w:t>
      </w:r>
      <w:r w:rsidR="007A17B1">
        <w:t xml:space="preserve"> </w:t>
      </w:r>
      <w:r>
        <w:t>este</w:t>
      </w:r>
      <w:r w:rsidR="007A17B1">
        <w:t xml:space="preserve"> </w:t>
      </w:r>
      <w:r>
        <w:t>inclusă</w:t>
      </w:r>
      <w:r w:rsidR="007A17B1">
        <w:t xml:space="preserve"> </w:t>
      </w:r>
      <w:r>
        <w:t>în</w:t>
      </w:r>
      <w:r w:rsidR="007A17B1">
        <w:t xml:space="preserve"> </w:t>
      </w:r>
      <w:r>
        <w:t>întreg</w:t>
      </w:r>
      <w:r w:rsidR="007A17B1">
        <w:t xml:space="preserve"> </w:t>
      </w:r>
      <w:r>
        <w:t>procesul</w:t>
      </w:r>
      <w:r w:rsidR="007A17B1">
        <w:t xml:space="preserve"> </w:t>
      </w:r>
      <w:r>
        <w:t>de</w:t>
      </w:r>
      <w:r w:rsidR="007A17B1">
        <w:t xml:space="preserve"> </w:t>
      </w:r>
      <w:r>
        <w:t>elaborare</w:t>
      </w:r>
      <w:r w:rsidR="007A17B1">
        <w:t xml:space="preserve"> </w:t>
      </w:r>
      <w:r>
        <w:t>a</w:t>
      </w:r>
      <w:r w:rsidR="007A17B1">
        <w:t xml:space="preserve"> </w:t>
      </w:r>
      <w:r>
        <w:t>măsurilor</w:t>
      </w:r>
      <w:r w:rsidR="007A17B1">
        <w:t xml:space="preserve"> </w:t>
      </w:r>
      <w:r>
        <w:t>şi</w:t>
      </w:r>
      <w:r w:rsidR="007A17B1">
        <w:t xml:space="preserve"> </w:t>
      </w:r>
      <w:r>
        <w:t>informare</w:t>
      </w:r>
      <w:r w:rsidR="007A17B1">
        <w:t xml:space="preserve"> </w:t>
      </w:r>
      <w:r w:rsidR="008465D5">
        <w:t xml:space="preserve">privind </w:t>
      </w:r>
      <w:r>
        <w:t>riscul</w:t>
      </w:r>
      <w:r w:rsidR="004F734B">
        <w:t xml:space="preserve"> la inundatii</w:t>
      </w:r>
      <w:r>
        <w:t>.</w:t>
      </w:r>
    </w:p>
    <w:p w14:paraId="2EA76E05" w14:textId="2AA1C1FD" w:rsidR="00CF7B4C" w:rsidRDefault="00432743" w:rsidP="00354073">
      <w:pPr>
        <w:pStyle w:val="BodyText"/>
        <w:spacing w:before="120" w:after="120" w:line="259" w:lineRule="auto"/>
        <w:ind w:left="117" w:right="20"/>
        <w:jc w:val="both"/>
      </w:pPr>
      <w:r>
        <w:t>Fiecare</w:t>
      </w:r>
      <w:r w:rsidR="007A17B1">
        <w:t xml:space="preserve"> </w:t>
      </w:r>
      <w:r>
        <w:t>proiect</w:t>
      </w:r>
      <w:r w:rsidR="007A17B1">
        <w:t xml:space="preserve"> </w:t>
      </w:r>
      <w:r>
        <w:t>integrat</w:t>
      </w:r>
      <w:r w:rsidR="007A17B1">
        <w:t xml:space="preserve"> </w:t>
      </w:r>
      <w:r w:rsidR="00EA5513">
        <w:t xml:space="preserve">definit </w:t>
      </w:r>
      <w:r>
        <w:t>în</w:t>
      </w:r>
      <w:r w:rsidR="007A17B1">
        <w:t xml:space="preserve"> </w:t>
      </w:r>
      <w:r>
        <w:t>programul</w:t>
      </w:r>
      <w:r w:rsidR="007A17B1">
        <w:t xml:space="preserve"> </w:t>
      </w:r>
      <w:r>
        <w:t>de</w:t>
      </w:r>
      <w:r w:rsidR="007A17B1">
        <w:t xml:space="preserve"> </w:t>
      </w:r>
      <w:r>
        <w:t>măsuri</w:t>
      </w:r>
      <w:r w:rsidR="007A17B1">
        <w:t xml:space="preserve"> </w:t>
      </w:r>
      <w:r w:rsidR="001A08FC">
        <w:t>este</w:t>
      </w:r>
      <w:r w:rsidR="007A17B1">
        <w:t xml:space="preserve"> </w:t>
      </w:r>
      <w:r>
        <w:t>supus</w:t>
      </w:r>
      <w:r w:rsidR="007A17B1">
        <w:t xml:space="preserve"> </w:t>
      </w:r>
      <w:r>
        <w:t>unui</w:t>
      </w:r>
      <w:r w:rsidR="007A17B1">
        <w:t xml:space="preserve"> </w:t>
      </w:r>
      <w:r>
        <w:t>test</w:t>
      </w:r>
      <w:r w:rsidR="007A17B1">
        <w:t xml:space="preserve"> </w:t>
      </w:r>
      <w:r>
        <w:t>de</w:t>
      </w:r>
      <w:r w:rsidR="007A17B1">
        <w:t xml:space="preserve"> </w:t>
      </w:r>
      <w:r>
        <w:t>robusteţe.</w:t>
      </w:r>
      <w:r w:rsidR="007A17B1">
        <w:t xml:space="preserve"> </w:t>
      </w:r>
      <w:r>
        <w:t>Obiectivele</w:t>
      </w:r>
      <w:r w:rsidR="007A17B1">
        <w:t xml:space="preserve"> </w:t>
      </w:r>
      <w:r>
        <w:t>acestor</w:t>
      </w:r>
      <w:r w:rsidR="007A17B1">
        <w:t xml:space="preserve"> </w:t>
      </w:r>
      <w:r>
        <w:t>teste</w:t>
      </w:r>
      <w:r w:rsidR="007A17B1">
        <w:rPr>
          <w:spacing w:val="-5"/>
        </w:rPr>
        <w:t xml:space="preserve"> </w:t>
      </w:r>
      <w:r>
        <w:t>sunt</w:t>
      </w:r>
      <w:r w:rsidR="007A17B1">
        <w:rPr>
          <w:spacing w:val="-7"/>
        </w:rPr>
        <w:t xml:space="preserve"> </w:t>
      </w:r>
      <w:r>
        <w:t>de</w:t>
      </w:r>
      <w:r w:rsidR="007A17B1">
        <w:rPr>
          <w:spacing w:val="-7"/>
        </w:rPr>
        <w:t xml:space="preserve"> </w:t>
      </w:r>
      <w:r>
        <w:t>a</w:t>
      </w:r>
      <w:r w:rsidR="007A17B1">
        <w:rPr>
          <w:spacing w:val="-8"/>
        </w:rPr>
        <w:t xml:space="preserve"> </w:t>
      </w:r>
      <w:r w:rsidR="001A08FC">
        <w:rPr>
          <w:spacing w:val="-8"/>
        </w:rPr>
        <w:t xml:space="preserve">se </w:t>
      </w:r>
      <w:r>
        <w:t>asigura</w:t>
      </w:r>
      <w:r w:rsidR="007A17B1">
        <w:rPr>
          <w:spacing w:val="-6"/>
        </w:rPr>
        <w:t xml:space="preserve"> </w:t>
      </w:r>
      <w:r>
        <w:t>că</w:t>
      </w:r>
      <w:r w:rsidR="007A17B1">
        <w:rPr>
          <w:spacing w:val="-8"/>
        </w:rPr>
        <w:t xml:space="preserve"> </w:t>
      </w:r>
      <w:r>
        <w:t>măsurile</w:t>
      </w:r>
      <w:r w:rsidR="007A17B1">
        <w:rPr>
          <w:spacing w:val="-7"/>
        </w:rPr>
        <w:t xml:space="preserve"> </w:t>
      </w:r>
      <w:r>
        <w:t>propuse</w:t>
      </w:r>
      <w:r w:rsidR="007A17B1">
        <w:rPr>
          <w:spacing w:val="-5"/>
        </w:rPr>
        <w:t xml:space="preserve"> </w:t>
      </w:r>
      <w:r>
        <w:t>sunt</w:t>
      </w:r>
      <w:r w:rsidR="007A17B1">
        <w:rPr>
          <w:spacing w:val="-7"/>
        </w:rPr>
        <w:t xml:space="preserve"> </w:t>
      </w:r>
      <w:r>
        <w:t>robuste,</w:t>
      </w:r>
      <w:r w:rsidR="007A17B1">
        <w:rPr>
          <w:spacing w:val="-5"/>
        </w:rPr>
        <w:t xml:space="preserve"> </w:t>
      </w:r>
      <w:r>
        <w:t>implementabile,</w:t>
      </w:r>
      <w:r w:rsidR="007A17B1">
        <w:rPr>
          <w:spacing w:val="-7"/>
        </w:rPr>
        <w:t xml:space="preserve"> </w:t>
      </w:r>
      <w:r>
        <w:t>finanţabile</w:t>
      </w:r>
      <w:r w:rsidR="007A17B1">
        <w:rPr>
          <w:spacing w:val="-5"/>
        </w:rPr>
        <w:t xml:space="preserve"> </w:t>
      </w:r>
      <w:r>
        <w:t>şi</w:t>
      </w:r>
      <w:r w:rsidR="007A17B1">
        <w:rPr>
          <w:spacing w:val="-8"/>
        </w:rPr>
        <w:t xml:space="preserve"> </w:t>
      </w:r>
      <w:r>
        <w:t>în</w:t>
      </w:r>
      <w:r w:rsidR="007A17B1">
        <w:rPr>
          <w:spacing w:val="-9"/>
        </w:rPr>
        <w:t xml:space="preserve"> </w:t>
      </w:r>
      <w:r>
        <w:t>conformitate</w:t>
      </w:r>
      <w:r w:rsidR="007A17B1">
        <w:t xml:space="preserve"> </w:t>
      </w:r>
      <w:r>
        <w:t>cu</w:t>
      </w:r>
      <w:r w:rsidR="007A17B1">
        <w:t xml:space="preserve"> </w:t>
      </w:r>
      <w:r>
        <w:t>legislaţia,</w:t>
      </w:r>
      <w:r w:rsidR="007A17B1">
        <w:t xml:space="preserve"> </w:t>
      </w:r>
      <w:r>
        <w:t>politicile</w:t>
      </w:r>
      <w:r w:rsidR="007A17B1">
        <w:t xml:space="preserve"> </w:t>
      </w:r>
      <w:r>
        <w:t>şi</w:t>
      </w:r>
      <w:r w:rsidR="007A17B1">
        <w:t xml:space="preserve"> </w:t>
      </w:r>
      <w:r>
        <w:t>strategiile</w:t>
      </w:r>
      <w:r w:rsidR="007A17B1">
        <w:t xml:space="preserve"> </w:t>
      </w:r>
      <w:r>
        <w:t>naţionale</w:t>
      </w:r>
      <w:r w:rsidR="007A17B1">
        <w:t xml:space="preserve"> </w:t>
      </w:r>
      <w:r>
        <w:t>şi</w:t>
      </w:r>
      <w:r w:rsidR="007A17B1">
        <w:t xml:space="preserve"> </w:t>
      </w:r>
      <w:r>
        <w:t>europene.</w:t>
      </w:r>
      <w:r w:rsidR="007A17B1">
        <w:t xml:space="preserve"> </w:t>
      </w:r>
      <w:r>
        <w:t>Testele</w:t>
      </w:r>
      <w:r w:rsidR="007A17B1">
        <w:t xml:space="preserve"> </w:t>
      </w:r>
      <w:r>
        <w:t>sunt</w:t>
      </w:r>
      <w:r w:rsidR="007A17B1">
        <w:t xml:space="preserve"> </w:t>
      </w:r>
      <w:r>
        <w:t>bazate</w:t>
      </w:r>
      <w:r w:rsidR="007A17B1">
        <w:t xml:space="preserve"> </w:t>
      </w:r>
      <w:r>
        <w:t>pe</w:t>
      </w:r>
      <w:r w:rsidR="007A17B1">
        <w:t xml:space="preserve"> </w:t>
      </w:r>
      <w:r>
        <w:t>următoarele</w:t>
      </w:r>
      <w:r w:rsidR="007A17B1">
        <w:t xml:space="preserve"> </w:t>
      </w:r>
      <w:r>
        <w:t>criterii:</w:t>
      </w:r>
    </w:p>
    <w:p w14:paraId="68348B9B" w14:textId="33141C6D" w:rsidR="00CF7B4C" w:rsidRDefault="00432743" w:rsidP="00BA6B25">
      <w:pPr>
        <w:pStyle w:val="ListParagraph"/>
        <w:numPr>
          <w:ilvl w:val="3"/>
          <w:numId w:val="3"/>
        </w:numPr>
        <w:tabs>
          <w:tab w:val="left" w:pos="837"/>
          <w:tab w:val="left" w:pos="838"/>
        </w:tabs>
        <w:spacing w:before="120" w:after="120" w:line="259" w:lineRule="auto"/>
        <w:ind w:hanging="361"/>
      </w:pPr>
      <w:r>
        <w:t>Testul</w:t>
      </w:r>
      <w:r w:rsidR="007A17B1">
        <w:rPr>
          <w:spacing w:val="-4"/>
        </w:rPr>
        <w:t xml:space="preserve"> </w:t>
      </w:r>
      <w:r>
        <w:t>la</w:t>
      </w:r>
      <w:r w:rsidR="007A17B1">
        <w:rPr>
          <w:spacing w:val="-7"/>
        </w:rPr>
        <w:t xml:space="preserve"> </w:t>
      </w:r>
      <w:r>
        <w:t>schimbările</w:t>
      </w:r>
      <w:r w:rsidR="007A17B1">
        <w:rPr>
          <w:spacing w:val="-2"/>
        </w:rPr>
        <w:t xml:space="preserve"> </w:t>
      </w:r>
      <w:r>
        <w:rPr>
          <w:spacing w:val="-2"/>
        </w:rPr>
        <w:t>climatice</w:t>
      </w:r>
    </w:p>
    <w:p w14:paraId="42DCB8B0" w14:textId="5FDDAB46" w:rsidR="00CF7B4C" w:rsidRDefault="00432743" w:rsidP="00BA6B25">
      <w:pPr>
        <w:pStyle w:val="ListParagraph"/>
        <w:numPr>
          <w:ilvl w:val="4"/>
          <w:numId w:val="3"/>
        </w:numPr>
        <w:tabs>
          <w:tab w:val="left" w:pos="1558"/>
        </w:tabs>
        <w:spacing w:before="120" w:after="120" w:line="259" w:lineRule="auto"/>
        <w:ind w:hanging="361"/>
      </w:pPr>
      <w:r>
        <w:t>Sensibilitatea</w:t>
      </w:r>
      <w:r w:rsidR="007A17B1">
        <w:rPr>
          <w:spacing w:val="-7"/>
        </w:rPr>
        <w:t xml:space="preserve"> </w:t>
      </w:r>
      <w:r>
        <w:t>la</w:t>
      </w:r>
      <w:r w:rsidR="007A17B1">
        <w:rPr>
          <w:spacing w:val="-8"/>
        </w:rPr>
        <w:t xml:space="preserve"> </w:t>
      </w:r>
      <w:r>
        <w:t>schimbările</w:t>
      </w:r>
      <w:r w:rsidR="007A17B1">
        <w:rPr>
          <w:spacing w:val="-5"/>
        </w:rPr>
        <w:t xml:space="preserve"> </w:t>
      </w:r>
      <w:r>
        <w:rPr>
          <w:spacing w:val="-2"/>
        </w:rPr>
        <w:t>climatice</w:t>
      </w:r>
    </w:p>
    <w:p w14:paraId="28A609B0" w14:textId="475479C5" w:rsidR="00CF7B4C" w:rsidRDefault="00432743" w:rsidP="00BA6B25">
      <w:pPr>
        <w:pStyle w:val="ListParagraph"/>
        <w:numPr>
          <w:ilvl w:val="4"/>
          <w:numId w:val="3"/>
        </w:numPr>
        <w:tabs>
          <w:tab w:val="left" w:pos="1558"/>
        </w:tabs>
        <w:spacing w:before="120" w:after="120" w:line="259" w:lineRule="auto"/>
        <w:ind w:hanging="361"/>
      </w:pPr>
      <w:r>
        <w:t>Potenţialul</w:t>
      </w:r>
      <w:r w:rsidR="007A17B1">
        <w:rPr>
          <w:spacing w:val="-6"/>
        </w:rPr>
        <w:t xml:space="preserve"> </w:t>
      </w:r>
      <w:r>
        <w:t>de</w:t>
      </w:r>
      <w:r w:rsidR="007A17B1">
        <w:rPr>
          <w:spacing w:val="-6"/>
        </w:rPr>
        <w:t xml:space="preserve"> </w:t>
      </w:r>
      <w:r>
        <w:t>adaptare</w:t>
      </w:r>
      <w:r w:rsidR="007A17B1">
        <w:rPr>
          <w:spacing w:val="-5"/>
        </w:rPr>
        <w:t xml:space="preserve"> </w:t>
      </w:r>
      <w:r>
        <w:t>al</w:t>
      </w:r>
      <w:r w:rsidR="007A17B1">
        <w:rPr>
          <w:spacing w:val="-4"/>
        </w:rPr>
        <w:t xml:space="preserve"> </w:t>
      </w:r>
      <w:r>
        <w:t>zonelor</w:t>
      </w:r>
      <w:r w:rsidR="007A17B1">
        <w:rPr>
          <w:spacing w:val="-3"/>
        </w:rPr>
        <w:t xml:space="preserve"> </w:t>
      </w:r>
      <w:r>
        <w:t>cu</w:t>
      </w:r>
      <w:r w:rsidR="007A17B1">
        <w:rPr>
          <w:spacing w:val="-3"/>
        </w:rPr>
        <w:t xml:space="preserve"> </w:t>
      </w:r>
      <w:r>
        <w:t>potenţial</w:t>
      </w:r>
      <w:r w:rsidR="007A17B1">
        <w:rPr>
          <w:spacing w:val="-4"/>
        </w:rPr>
        <w:t xml:space="preserve"> </w:t>
      </w:r>
      <w:r>
        <w:t>semnificativ</w:t>
      </w:r>
      <w:r w:rsidR="007A17B1">
        <w:rPr>
          <w:spacing w:val="-2"/>
        </w:rPr>
        <w:t xml:space="preserve"> </w:t>
      </w:r>
      <w:r>
        <w:t>de</w:t>
      </w:r>
      <w:r w:rsidR="007A17B1">
        <w:rPr>
          <w:spacing w:val="-2"/>
        </w:rPr>
        <w:t xml:space="preserve"> </w:t>
      </w:r>
      <w:r>
        <w:rPr>
          <w:spacing w:val="-2"/>
        </w:rPr>
        <w:t>inundaţii</w:t>
      </w:r>
    </w:p>
    <w:p w14:paraId="04CE5EF0" w14:textId="6B5F5323" w:rsidR="00CF7B4C" w:rsidRDefault="00432743" w:rsidP="00BA6B25">
      <w:pPr>
        <w:pStyle w:val="ListParagraph"/>
        <w:numPr>
          <w:ilvl w:val="3"/>
          <w:numId w:val="3"/>
        </w:numPr>
        <w:tabs>
          <w:tab w:val="left" w:pos="837"/>
          <w:tab w:val="left" w:pos="838"/>
        </w:tabs>
        <w:spacing w:before="120" w:after="120" w:line="259" w:lineRule="auto"/>
        <w:ind w:hanging="361"/>
      </w:pPr>
      <w:r>
        <w:t>Testul</w:t>
      </w:r>
      <w:r w:rsidR="007A17B1">
        <w:rPr>
          <w:spacing w:val="-7"/>
        </w:rPr>
        <w:t xml:space="preserve"> </w:t>
      </w:r>
      <w:r>
        <w:rPr>
          <w:spacing w:val="-5"/>
        </w:rPr>
        <w:t>DCA</w:t>
      </w:r>
    </w:p>
    <w:p w14:paraId="76223696" w14:textId="144FF4F7" w:rsidR="00CF7B4C" w:rsidRDefault="00432743" w:rsidP="00BA6B25">
      <w:pPr>
        <w:pStyle w:val="ListParagraph"/>
        <w:numPr>
          <w:ilvl w:val="4"/>
          <w:numId w:val="3"/>
        </w:numPr>
        <w:tabs>
          <w:tab w:val="left" w:pos="1558"/>
        </w:tabs>
        <w:spacing w:before="120" w:after="120" w:line="259" w:lineRule="auto"/>
        <w:ind w:hanging="361"/>
      </w:pPr>
      <w:r>
        <w:t>Implicaţiile</w:t>
      </w:r>
      <w:r w:rsidR="007A17B1">
        <w:rPr>
          <w:spacing w:val="-6"/>
        </w:rPr>
        <w:t xml:space="preserve"> </w:t>
      </w:r>
      <w:r>
        <w:t>A</w:t>
      </w:r>
      <w:r w:rsidR="001A08FC">
        <w:t>r</w:t>
      </w:r>
      <w:r>
        <w:t>ticolului</w:t>
      </w:r>
      <w:r w:rsidR="007A17B1">
        <w:rPr>
          <w:spacing w:val="-3"/>
        </w:rPr>
        <w:t xml:space="preserve"> </w:t>
      </w:r>
      <w:r>
        <w:rPr>
          <w:spacing w:val="-5"/>
        </w:rPr>
        <w:t>4.7</w:t>
      </w:r>
    </w:p>
    <w:p w14:paraId="19950750" w14:textId="5F791FC5" w:rsidR="00CF7B4C" w:rsidRDefault="00432743" w:rsidP="00BA6B25">
      <w:pPr>
        <w:pStyle w:val="ListParagraph"/>
        <w:numPr>
          <w:ilvl w:val="4"/>
          <w:numId w:val="3"/>
        </w:numPr>
        <w:tabs>
          <w:tab w:val="left" w:pos="1558"/>
        </w:tabs>
        <w:spacing w:before="120" w:after="120" w:line="259" w:lineRule="auto"/>
        <w:ind w:hanging="361"/>
      </w:pPr>
      <w:r>
        <w:t>Alte</w:t>
      </w:r>
      <w:r w:rsidR="007A17B1">
        <w:rPr>
          <w:spacing w:val="-6"/>
        </w:rPr>
        <w:t xml:space="preserve"> </w:t>
      </w:r>
      <w:r>
        <w:t>considerente</w:t>
      </w:r>
      <w:r w:rsidR="007A17B1">
        <w:rPr>
          <w:spacing w:val="-6"/>
        </w:rPr>
        <w:t xml:space="preserve"> </w:t>
      </w:r>
      <w:r>
        <w:rPr>
          <w:spacing w:val="-5"/>
        </w:rPr>
        <w:t>DCA</w:t>
      </w:r>
    </w:p>
    <w:p w14:paraId="0546546B" w14:textId="431C6858" w:rsidR="00CF7B4C" w:rsidRDefault="00432743" w:rsidP="00BA6B25">
      <w:pPr>
        <w:pStyle w:val="ListParagraph"/>
        <w:numPr>
          <w:ilvl w:val="3"/>
          <w:numId w:val="3"/>
        </w:numPr>
        <w:tabs>
          <w:tab w:val="left" w:pos="837"/>
          <w:tab w:val="left" w:pos="838"/>
        </w:tabs>
        <w:spacing w:before="120" w:after="120" w:line="259" w:lineRule="auto"/>
        <w:ind w:hanging="361"/>
      </w:pPr>
      <w:r>
        <w:t>Testul</w:t>
      </w:r>
      <w:r w:rsidR="007A17B1">
        <w:rPr>
          <w:spacing w:val="-5"/>
        </w:rPr>
        <w:t xml:space="preserve"> </w:t>
      </w:r>
      <w:r>
        <w:t>implicaţiilor</w:t>
      </w:r>
      <w:r w:rsidR="007A17B1">
        <w:rPr>
          <w:spacing w:val="-6"/>
        </w:rPr>
        <w:t xml:space="preserve"> </w:t>
      </w:r>
      <w:r>
        <w:t>Directivei</w:t>
      </w:r>
      <w:r w:rsidR="007A17B1">
        <w:rPr>
          <w:spacing w:val="-4"/>
        </w:rPr>
        <w:t xml:space="preserve"> </w:t>
      </w:r>
      <w:r>
        <w:t>Habitate</w:t>
      </w:r>
      <w:r w:rsidR="007A17B1">
        <w:rPr>
          <w:spacing w:val="-6"/>
        </w:rPr>
        <w:t xml:space="preserve"> </w:t>
      </w:r>
      <w:r>
        <w:t>(Natura</w:t>
      </w:r>
      <w:r w:rsidR="007A17B1">
        <w:rPr>
          <w:spacing w:val="-6"/>
        </w:rPr>
        <w:t xml:space="preserve"> </w:t>
      </w:r>
      <w:r>
        <w:rPr>
          <w:spacing w:val="-4"/>
        </w:rPr>
        <w:t>2000)</w:t>
      </w:r>
    </w:p>
    <w:p w14:paraId="762143DE" w14:textId="6FC7EC71" w:rsidR="00CF7B4C" w:rsidRDefault="00432743" w:rsidP="00BA6B25">
      <w:pPr>
        <w:pStyle w:val="ListParagraph"/>
        <w:numPr>
          <w:ilvl w:val="4"/>
          <w:numId w:val="3"/>
        </w:numPr>
        <w:tabs>
          <w:tab w:val="left" w:pos="1558"/>
        </w:tabs>
        <w:spacing w:before="120" w:after="120" w:line="259" w:lineRule="auto"/>
        <w:ind w:hanging="361"/>
      </w:pPr>
      <w:r>
        <w:t>Conformarea</w:t>
      </w:r>
      <w:r w:rsidR="007A17B1">
        <w:rPr>
          <w:spacing w:val="-4"/>
        </w:rPr>
        <w:t xml:space="preserve"> </w:t>
      </w:r>
      <w:r>
        <w:t>cu</w:t>
      </w:r>
      <w:r w:rsidR="007A17B1">
        <w:rPr>
          <w:spacing w:val="-3"/>
        </w:rPr>
        <w:t xml:space="preserve"> </w:t>
      </w:r>
      <w:r>
        <w:t>Articolele</w:t>
      </w:r>
      <w:r w:rsidR="007A17B1">
        <w:rPr>
          <w:spacing w:val="-3"/>
        </w:rPr>
        <w:t xml:space="preserve"> </w:t>
      </w:r>
      <w:r>
        <w:t>6</w:t>
      </w:r>
      <w:r w:rsidR="007A17B1">
        <w:rPr>
          <w:spacing w:val="-3"/>
        </w:rPr>
        <w:t xml:space="preserve"> </w:t>
      </w:r>
      <w:r>
        <w:t>(3)</w:t>
      </w:r>
      <w:r w:rsidR="007A17B1">
        <w:rPr>
          <w:spacing w:val="-2"/>
        </w:rPr>
        <w:t xml:space="preserve"> </w:t>
      </w:r>
      <w:r>
        <w:t>şi</w:t>
      </w:r>
      <w:r w:rsidR="007A17B1">
        <w:rPr>
          <w:spacing w:val="-6"/>
        </w:rPr>
        <w:t xml:space="preserve"> </w:t>
      </w:r>
      <w:r>
        <w:t>6</w:t>
      </w:r>
      <w:r w:rsidR="007A17B1">
        <w:rPr>
          <w:spacing w:val="-2"/>
        </w:rPr>
        <w:t xml:space="preserve"> </w:t>
      </w:r>
      <w:r>
        <w:rPr>
          <w:spacing w:val="-5"/>
        </w:rPr>
        <w:t>(4)</w:t>
      </w:r>
    </w:p>
    <w:p w14:paraId="753581EC" w14:textId="56853B4B" w:rsidR="00CF7B4C" w:rsidRDefault="00432743" w:rsidP="00BA6B25">
      <w:pPr>
        <w:pStyle w:val="ListParagraph"/>
        <w:numPr>
          <w:ilvl w:val="3"/>
          <w:numId w:val="3"/>
        </w:numPr>
        <w:tabs>
          <w:tab w:val="left" w:pos="837"/>
          <w:tab w:val="left" w:pos="838"/>
        </w:tabs>
        <w:spacing w:before="120" w:after="120" w:line="259" w:lineRule="auto"/>
        <w:ind w:hanging="361"/>
      </w:pPr>
      <w:r>
        <w:t>Testul</w:t>
      </w:r>
      <w:r w:rsidR="007A17B1">
        <w:rPr>
          <w:spacing w:val="-6"/>
        </w:rPr>
        <w:t xml:space="preserve"> </w:t>
      </w:r>
      <w:r>
        <w:rPr>
          <w:spacing w:val="-2"/>
        </w:rPr>
        <w:t>financiar</w:t>
      </w:r>
    </w:p>
    <w:p w14:paraId="20C638B1" w14:textId="55E3717C" w:rsidR="00CF7B4C" w:rsidRDefault="00432743" w:rsidP="00BA6B25">
      <w:pPr>
        <w:pStyle w:val="ListParagraph"/>
        <w:numPr>
          <w:ilvl w:val="4"/>
          <w:numId w:val="3"/>
        </w:numPr>
        <w:tabs>
          <w:tab w:val="left" w:pos="1558"/>
        </w:tabs>
        <w:spacing w:before="120" w:after="120" w:line="259" w:lineRule="auto"/>
        <w:ind w:hanging="361"/>
      </w:pPr>
      <w:r>
        <w:t>Disponibilitatea</w:t>
      </w:r>
      <w:r w:rsidR="007A17B1">
        <w:rPr>
          <w:spacing w:val="-4"/>
        </w:rPr>
        <w:t xml:space="preserve"> </w:t>
      </w:r>
      <w:r>
        <w:rPr>
          <w:spacing w:val="-2"/>
        </w:rPr>
        <w:t>fondurilor</w:t>
      </w:r>
    </w:p>
    <w:p w14:paraId="6F799ED0" w14:textId="47E8F0E8" w:rsidR="00CF7B4C" w:rsidRDefault="00432743" w:rsidP="00BA6B25">
      <w:pPr>
        <w:pStyle w:val="ListParagraph"/>
        <w:numPr>
          <w:ilvl w:val="4"/>
          <w:numId w:val="3"/>
        </w:numPr>
        <w:tabs>
          <w:tab w:val="left" w:pos="1558"/>
        </w:tabs>
        <w:spacing w:before="120" w:after="120" w:line="259" w:lineRule="auto"/>
        <w:ind w:hanging="361"/>
      </w:pPr>
      <w:r>
        <w:t>Eligibilitatea</w:t>
      </w:r>
      <w:r w:rsidR="007A17B1">
        <w:rPr>
          <w:spacing w:val="-7"/>
        </w:rPr>
        <w:t xml:space="preserve"> </w:t>
      </w:r>
      <w:r>
        <w:rPr>
          <w:spacing w:val="-2"/>
        </w:rPr>
        <w:t>finanţării</w:t>
      </w:r>
    </w:p>
    <w:p w14:paraId="27CE7A77" w14:textId="190ECBE6" w:rsidR="00CF7B4C" w:rsidRDefault="00432743" w:rsidP="00BA6B25">
      <w:pPr>
        <w:pStyle w:val="ListParagraph"/>
        <w:numPr>
          <w:ilvl w:val="3"/>
          <w:numId w:val="3"/>
        </w:numPr>
        <w:tabs>
          <w:tab w:val="left" w:pos="837"/>
          <w:tab w:val="left" w:pos="838"/>
        </w:tabs>
        <w:spacing w:before="120" w:after="120" w:line="259" w:lineRule="auto"/>
        <w:ind w:hanging="361"/>
      </w:pPr>
      <w:r>
        <w:lastRenderedPageBreak/>
        <w:t>Testul</w:t>
      </w:r>
      <w:r w:rsidR="007A17B1">
        <w:rPr>
          <w:spacing w:val="-4"/>
        </w:rPr>
        <w:t xml:space="preserve"> </w:t>
      </w:r>
      <w:r>
        <w:t>defrişării</w:t>
      </w:r>
      <w:r w:rsidR="007A17B1">
        <w:rPr>
          <w:spacing w:val="-5"/>
        </w:rPr>
        <w:t xml:space="preserve"> </w:t>
      </w:r>
      <w:r>
        <w:t>/</w:t>
      </w:r>
      <w:r w:rsidR="007A17B1">
        <w:rPr>
          <w:spacing w:val="-2"/>
        </w:rPr>
        <w:t xml:space="preserve"> </w:t>
      </w:r>
      <w:r>
        <w:rPr>
          <w:spacing w:val="-2"/>
        </w:rPr>
        <w:t>reîmpăduririi</w:t>
      </w:r>
    </w:p>
    <w:p w14:paraId="373CE619" w14:textId="4625A8E5" w:rsidR="00CF7B4C" w:rsidRDefault="00432743" w:rsidP="00BA6B25">
      <w:pPr>
        <w:pStyle w:val="ListParagraph"/>
        <w:numPr>
          <w:ilvl w:val="4"/>
          <w:numId w:val="3"/>
        </w:numPr>
        <w:tabs>
          <w:tab w:val="left" w:pos="1558"/>
        </w:tabs>
        <w:spacing w:before="120" w:after="120" w:line="259" w:lineRule="auto"/>
        <w:ind w:hanging="361"/>
      </w:pPr>
      <w:r>
        <w:t>Lipsa</w:t>
      </w:r>
      <w:r w:rsidR="007A17B1">
        <w:rPr>
          <w:spacing w:val="-8"/>
        </w:rPr>
        <w:t xml:space="preserve"> </w:t>
      </w:r>
      <w:r>
        <w:t>sensibilităţii</w:t>
      </w:r>
      <w:r w:rsidR="007A17B1">
        <w:rPr>
          <w:spacing w:val="-5"/>
        </w:rPr>
        <w:t xml:space="preserve"> </w:t>
      </w:r>
      <w:r>
        <w:t>la</w:t>
      </w:r>
      <w:r w:rsidR="007A17B1">
        <w:rPr>
          <w:spacing w:val="-7"/>
        </w:rPr>
        <w:t xml:space="preserve"> </w:t>
      </w:r>
      <w:r>
        <w:t>modificarea</w:t>
      </w:r>
      <w:r w:rsidR="007A17B1">
        <w:rPr>
          <w:spacing w:val="-6"/>
        </w:rPr>
        <w:t xml:space="preserve"> </w:t>
      </w:r>
      <w:r>
        <w:t>suprafeţei</w:t>
      </w:r>
      <w:r w:rsidR="007A17B1">
        <w:rPr>
          <w:spacing w:val="-5"/>
        </w:rPr>
        <w:t xml:space="preserve"> </w:t>
      </w:r>
      <w:r>
        <w:t>forestiere</w:t>
      </w:r>
      <w:r w:rsidR="007A17B1">
        <w:rPr>
          <w:spacing w:val="-7"/>
        </w:rPr>
        <w:t xml:space="preserve"> </w:t>
      </w:r>
      <w:r>
        <w:t>sau</w:t>
      </w:r>
      <w:r w:rsidR="007A17B1">
        <w:rPr>
          <w:spacing w:val="-6"/>
        </w:rPr>
        <w:t xml:space="preserve"> </w:t>
      </w:r>
      <w:r>
        <w:t>managementului</w:t>
      </w:r>
      <w:r w:rsidR="007A17B1">
        <w:rPr>
          <w:spacing w:val="-5"/>
        </w:rPr>
        <w:t xml:space="preserve"> </w:t>
      </w:r>
      <w:r>
        <w:rPr>
          <w:spacing w:val="-2"/>
        </w:rPr>
        <w:t>forestier</w:t>
      </w:r>
    </w:p>
    <w:p w14:paraId="36540FC5" w14:textId="3C96956B" w:rsidR="00CF7B4C" w:rsidRDefault="00432743" w:rsidP="00BA6B25">
      <w:pPr>
        <w:pStyle w:val="ListParagraph"/>
        <w:numPr>
          <w:ilvl w:val="4"/>
          <w:numId w:val="3"/>
        </w:numPr>
        <w:tabs>
          <w:tab w:val="left" w:pos="1558"/>
        </w:tabs>
        <w:spacing w:before="120" w:after="120" w:line="259" w:lineRule="auto"/>
        <w:ind w:hanging="361"/>
      </w:pPr>
      <w:r>
        <w:t>Includerea</w:t>
      </w:r>
      <w:r w:rsidR="007A17B1">
        <w:rPr>
          <w:spacing w:val="-6"/>
        </w:rPr>
        <w:t xml:space="preserve"> </w:t>
      </w:r>
      <w:r>
        <w:t>oportunităţilor</w:t>
      </w:r>
      <w:r w:rsidR="007A17B1">
        <w:rPr>
          <w:spacing w:val="-7"/>
        </w:rPr>
        <w:t xml:space="preserve"> </w:t>
      </w:r>
      <w:r>
        <w:t>de</w:t>
      </w:r>
      <w:r w:rsidR="007A17B1">
        <w:rPr>
          <w:spacing w:val="-4"/>
        </w:rPr>
        <w:t xml:space="preserve"> </w:t>
      </w:r>
      <w:r>
        <w:t>reîmpădurire</w:t>
      </w:r>
      <w:r w:rsidR="007A17B1">
        <w:rPr>
          <w:spacing w:val="-3"/>
        </w:rPr>
        <w:t xml:space="preserve"> </w:t>
      </w:r>
    </w:p>
    <w:p w14:paraId="29B987F5" w14:textId="1C6D567F" w:rsidR="00CF7B4C" w:rsidRDefault="00432743" w:rsidP="00BA6B25">
      <w:pPr>
        <w:pStyle w:val="Heading3"/>
        <w:numPr>
          <w:ilvl w:val="2"/>
          <w:numId w:val="3"/>
        </w:numPr>
        <w:tabs>
          <w:tab w:val="left" w:pos="838"/>
        </w:tabs>
        <w:spacing w:before="120" w:after="120" w:line="259" w:lineRule="auto"/>
        <w:ind w:hanging="721"/>
      </w:pPr>
      <w:bookmarkStart w:id="43" w:name="_Toc122594223"/>
      <w:r>
        <w:rPr>
          <w:color w:val="0076BC"/>
        </w:rPr>
        <w:t>Aspecte</w:t>
      </w:r>
      <w:r w:rsidR="007A17B1">
        <w:rPr>
          <w:color w:val="0076BC"/>
          <w:spacing w:val="-2"/>
        </w:rPr>
        <w:t xml:space="preserve"> </w:t>
      </w:r>
      <w:r>
        <w:rPr>
          <w:color w:val="0076BC"/>
        </w:rPr>
        <w:t>de</w:t>
      </w:r>
      <w:r w:rsidR="007A17B1">
        <w:rPr>
          <w:color w:val="0076BC"/>
          <w:spacing w:val="-2"/>
        </w:rPr>
        <w:t xml:space="preserve"> </w:t>
      </w:r>
      <w:r>
        <w:rPr>
          <w:color w:val="0076BC"/>
        </w:rPr>
        <w:t>mediu</w:t>
      </w:r>
      <w:r w:rsidR="007A17B1">
        <w:rPr>
          <w:color w:val="0076BC"/>
          <w:spacing w:val="-2"/>
        </w:rPr>
        <w:t xml:space="preserve"> </w:t>
      </w:r>
      <w:r>
        <w:rPr>
          <w:color w:val="0076BC"/>
        </w:rPr>
        <w:t>relevante</w:t>
      </w:r>
      <w:r w:rsidR="007A17B1">
        <w:rPr>
          <w:color w:val="0076BC"/>
          <w:spacing w:val="-2"/>
        </w:rPr>
        <w:t xml:space="preserve"> </w:t>
      </w:r>
      <w:r>
        <w:rPr>
          <w:color w:val="0076BC"/>
        </w:rPr>
        <w:t>pentru</w:t>
      </w:r>
      <w:r w:rsidR="007A17B1">
        <w:rPr>
          <w:color w:val="0076BC"/>
          <w:spacing w:val="-2"/>
        </w:rPr>
        <w:t xml:space="preserve"> </w:t>
      </w:r>
      <w:r>
        <w:rPr>
          <w:color w:val="0076BC"/>
          <w:spacing w:val="-4"/>
        </w:rPr>
        <w:t>PMRI</w:t>
      </w:r>
      <w:r w:rsidR="00332E9B">
        <w:rPr>
          <w:color w:val="0076BC"/>
          <w:spacing w:val="-4"/>
        </w:rPr>
        <w:t xml:space="preserve"> </w:t>
      </w:r>
      <w:r w:rsidR="00242B8B">
        <w:rPr>
          <w:color w:val="0076BC"/>
          <w:spacing w:val="-4"/>
        </w:rPr>
        <w:t>Ciclul II</w:t>
      </w:r>
      <w:bookmarkEnd w:id="43"/>
    </w:p>
    <w:p w14:paraId="4DA18F8E" w14:textId="69DA5FE2" w:rsidR="00CF7B4C" w:rsidRDefault="00432743" w:rsidP="00354073">
      <w:pPr>
        <w:pStyle w:val="BodyText"/>
        <w:spacing w:before="120" w:after="120" w:line="259" w:lineRule="auto"/>
        <w:ind w:left="117" w:right="20"/>
        <w:jc w:val="both"/>
      </w:pPr>
      <w:r>
        <w:t>Directiva</w:t>
      </w:r>
      <w:r w:rsidR="007A17B1">
        <w:rPr>
          <w:spacing w:val="-4"/>
        </w:rPr>
        <w:t xml:space="preserve"> </w:t>
      </w:r>
      <w:r>
        <w:t>Inundaţii</w:t>
      </w:r>
      <w:r w:rsidR="007A17B1">
        <w:rPr>
          <w:spacing w:val="-5"/>
        </w:rPr>
        <w:t xml:space="preserve"> </w:t>
      </w:r>
      <w:r w:rsidR="0077089A">
        <w:rPr>
          <w:spacing w:val="-5"/>
        </w:rPr>
        <w:t>60/CE/2007</w:t>
      </w:r>
      <w:r w:rsidR="007A17B1">
        <w:rPr>
          <w:spacing w:val="-5"/>
        </w:rPr>
        <w:t xml:space="preserve"> </w:t>
      </w:r>
      <w:r>
        <w:t>necesită</w:t>
      </w:r>
      <w:r w:rsidR="007A17B1">
        <w:rPr>
          <w:spacing w:val="-4"/>
        </w:rPr>
        <w:t xml:space="preserve"> </w:t>
      </w:r>
      <w:r>
        <w:t>în</w:t>
      </w:r>
      <w:r w:rsidR="007A17B1">
        <w:rPr>
          <w:spacing w:val="-5"/>
        </w:rPr>
        <w:t xml:space="preserve"> </w:t>
      </w:r>
      <w:r>
        <w:t>mod</w:t>
      </w:r>
      <w:r w:rsidR="007A17B1">
        <w:rPr>
          <w:spacing w:val="-5"/>
        </w:rPr>
        <w:t xml:space="preserve"> </w:t>
      </w:r>
      <w:r>
        <w:t>specific</w:t>
      </w:r>
      <w:r w:rsidR="007A17B1">
        <w:rPr>
          <w:spacing w:val="-4"/>
        </w:rPr>
        <w:t xml:space="preserve"> </w:t>
      </w:r>
      <w:r>
        <w:t>reprezentarea</w:t>
      </w:r>
      <w:r w:rsidR="007A17B1">
        <w:rPr>
          <w:spacing w:val="-4"/>
        </w:rPr>
        <w:t xml:space="preserve"> </w:t>
      </w:r>
      <w:r>
        <w:t>spaţială</w:t>
      </w:r>
      <w:r w:rsidR="007A17B1">
        <w:rPr>
          <w:spacing w:val="-5"/>
        </w:rPr>
        <w:t xml:space="preserve"> </w:t>
      </w:r>
      <w:r>
        <w:t>a</w:t>
      </w:r>
      <w:r w:rsidR="007A17B1">
        <w:rPr>
          <w:spacing w:val="-4"/>
        </w:rPr>
        <w:t xml:space="preserve"> </w:t>
      </w:r>
      <w:r>
        <w:t>impactului</w:t>
      </w:r>
      <w:r w:rsidR="007A17B1">
        <w:rPr>
          <w:spacing w:val="-4"/>
        </w:rPr>
        <w:t xml:space="preserve"> </w:t>
      </w:r>
      <w:r>
        <w:t>inundaţiilor</w:t>
      </w:r>
      <w:r w:rsidR="007A17B1">
        <w:rPr>
          <w:spacing w:val="-4"/>
        </w:rPr>
        <w:t xml:space="preserve"> </w:t>
      </w:r>
      <w:r>
        <w:t>asupra</w:t>
      </w:r>
      <w:r w:rsidR="007A17B1">
        <w:t xml:space="preserve"> </w:t>
      </w:r>
      <w:r>
        <w:t>comunităţilor</w:t>
      </w:r>
      <w:r w:rsidR="007A17B1">
        <w:t xml:space="preserve"> </w:t>
      </w:r>
      <w:r>
        <w:t>vulnerabile,</w:t>
      </w:r>
      <w:r w:rsidR="007A17B1">
        <w:t xml:space="preserve"> </w:t>
      </w:r>
      <w:r>
        <w:t>sănătăţii</w:t>
      </w:r>
      <w:r w:rsidR="007A17B1">
        <w:t xml:space="preserve"> </w:t>
      </w:r>
      <w:r>
        <w:t>umane</w:t>
      </w:r>
      <w:r w:rsidR="007A17B1">
        <w:t xml:space="preserve"> </w:t>
      </w:r>
      <w:r>
        <w:t>şi</w:t>
      </w:r>
      <w:r w:rsidR="007A17B1">
        <w:t xml:space="preserve"> </w:t>
      </w:r>
      <w:r>
        <w:t>vieţii,</w:t>
      </w:r>
      <w:r w:rsidR="007A17B1">
        <w:t xml:space="preserve"> </w:t>
      </w:r>
      <w:r>
        <w:t>mediului,</w:t>
      </w:r>
      <w:r w:rsidR="00652090">
        <w:t xml:space="preserve"> </w:t>
      </w:r>
      <w:r w:rsidR="0077089A">
        <w:t>patrimoniului</w:t>
      </w:r>
      <w:r w:rsidR="007A17B1">
        <w:t xml:space="preserve"> </w:t>
      </w:r>
      <w:r>
        <w:t>cultural</w:t>
      </w:r>
      <w:r w:rsidR="007A17B1">
        <w:t xml:space="preserve"> </w:t>
      </w:r>
      <w:r>
        <w:t>şi</w:t>
      </w:r>
      <w:r w:rsidR="007A17B1">
        <w:t xml:space="preserve"> </w:t>
      </w:r>
      <w:r>
        <w:t>activităţilor</w:t>
      </w:r>
      <w:r w:rsidR="007A17B1">
        <w:t xml:space="preserve"> </w:t>
      </w:r>
      <w:r>
        <w:t>economice.</w:t>
      </w:r>
      <w:r w:rsidR="007A17B1">
        <w:rPr>
          <w:spacing w:val="-7"/>
        </w:rPr>
        <w:t xml:space="preserve"> </w:t>
      </w:r>
      <w:r>
        <w:t>Categoriile</w:t>
      </w:r>
      <w:r w:rsidR="007A17B1">
        <w:rPr>
          <w:spacing w:val="-6"/>
        </w:rPr>
        <w:t xml:space="preserve"> </w:t>
      </w:r>
      <w:r>
        <w:t>esenţiale</w:t>
      </w:r>
      <w:r w:rsidR="007A17B1">
        <w:rPr>
          <w:spacing w:val="-7"/>
        </w:rPr>
        <w:t xml:space="preserve"> </w:t>
      </w:r>
      <w:r>
        <w:t>din</w:t>
      </w:r>
      <w:r w:rsidR="007A17B1">
        <w:rPr>
          <w:spacing w:val="-8"/>
        </w:rPr>
        <w:t xml:space="preserve"> </w:t>
      </w:r>
      <w:r>
        <w:t>AMC</w:t>
      </w:r>
      <w:r w:rsidR="007A17B1">
        <w:rPr>
          <w:spacing w:val="-6"/>
        </w:rPr>
        <w:t xml:space="preserve"> </w:t>
      </w:r>
      <w:r>
        <w:t>sunt</w:t>
      </w:r>
      <w:r w:rsidR="007A17B1">
        <w:rPr>
          <w:spacing w:val="-6"/>
        </w:rPr>
        <w:t xml:space="preserve"> </w:t>
      </w:r>
      <w:r>
        <w:t>identificate</w:t>
      </w:r>
      <w:r w:rsidR="007A17B1">
        <w:rPr>
          <w:spacing w:val="-6"/>
        </w:rPr>
        <w:t xml:space="preserve"> </w:t>
      </w:r>
      <w:r>
        <w:t>pentru</w:t>
      </w:r>
      <w:r w:rsidR="007A17B1">
        <w:rPr>
          <w:spacing w:val="-7"/>
        </w:rPr>
        <w:t xml:space="preserve"> </w:t>
      </w:r>
      <w:r>
        <w:t>a</w:t>
      </w:r>
      <w:r w:rsidR="007A17B1">
        <w:rPr>
          <w:spacing w:val="-7"/>
        </w:rPr>
        <w:t xml:space="preserve"> </w:t>
      </w:r>
      <w:r>
        <w:t>fi</w:t>
      </w:r>
      <w:r w:rsidR="007A17B1">
        <w:rPr>
          <w:spacing w:val="-7"/>
        </w:rPr>
        <w:t xml:space="preserve"> </w:t>
      </w:r>
      <w:r>
        <w:t>în</w:t>
      </w:r>
      <w:r w:rsidR="007A17B1">
        <w:rPr>
          <w:spacing w:val="-8"/>
        </w:rPr>
        <w:t xml:space="preserve"> </w:t>
      </w:r>
      <w:r>
        <w:t>conformitate</w:t>
      </w:r>
      <w:r w:rsidR="007A17B1">
        <w:rPr>
          <w:spacing w:val="-6"/>
        </w:rPr>
        <w:t xml:space="preserve"> </w:t>
      </w:r>
      <w:r>
        <w:t>cu</w:t>
      </w:r>
      <w:r w:rsidR="007A17B1">
        <w:rPr>
          <w:spacing w:val="-7"/>
        </w:rPr>
        <w:t xml:space="preserve"> </w:t>
      </w:r>
      <w:r>
        <w:t>aceste</w:t>
      </w:r>
      <w:r w:rsidR="007A17B1">
        <w:rPr>
          <w:spacing w:val="-6"/>
        </w:rPr>
        <w:t xml:space="preserve"> </w:t>
      </w:r>
      <w:r>
        <w:t>cerinţe.</w:t>
      </w:r>
      <w:r w:rsidR="007A17B1">
        <w:t xml:space="preserve"> </w:t>
      </w:r>
      <w:r>
        <w:t>Identificarea</w:t>
      </w:r>
      <w:r w:rsidR="007A17B1">
        <w:rPr>
          <w:spacing w:val="-13"/>
        </w:rPr>
        <w:t xml:space="preserve"> </w:t>
      </w:r>
      <w:r w:rsidR="007A17B1">
        <w:rPr>
          <w:spacing w:val="-12"/>
        </w:rPr>
        <w:t xml:space="preserve"> </w:t>
      </w:r>
      <w:r w:rsidR="0077089A">
        <w:t>este</w:t>
      </w:r>
      <w:r w:rsidR="007A17B1">
        <w:rPr>
          <w:spacing w:val="-12"/>
        </w:rPr>
        <w:t xml:space="preserve"> </w:t>
      </w:r>
      <w:r>
        <w:t>realizată</w:t>
      </w:r>
      <w:r w:rsidR="007A17B1">
        <w:rPr>
          <w:spacing w:val="-11"/>
        </w:rPr>
        <w:t xml:space="preserve"> </w:t>
      </w:r>
      <w:r>
        <w:t>în</w:t>
      </w:r>
      <w:r w:rsidR="007A17B1">
        <w:rPr>
          <w:spacing w:val="-12"/>
        </w:rPr>
        <w:t xml:space="preserve"> </w:t>
      </w:r>
      <w:r>
        <w:t>conformitate</w:t>
      </w:r>
      <w:r w:rsidR="007A17B1">
        <w:rPr>
          <w:spacing w:val="-11"/>
        </w:rPr>
        <w:t xml:space="preserve"> </w:t>
      </w:r>
      <w:r>
        <w:t>cu</w:t>
      </w:r>
      <w:r w:rsidR="007A17B1">
        <w:rPr>
          <w:spacing w:val="-13"/>
        </w:rPr>
        <w:t xml:space="preserve"> </w:t>
      </w:r>
      <w:r>
        <w:t>metodologia</w:t>
      </w:r>
      <w:r w:rsidR="007A17B1">
        <w:rPr>
          <w:spacing w:val="-11"/>
        </w:rPr>
        <w:t xml:space="preserve"> </w:t>
      </w:r>
      <w:r>
        <w:t>aprobată</w:t>
      </w:r>
      <w:r w:rsidR="007A17B1">
        <w:rPr>
          <w:spacing w:val="-11"/>
        </w:rPr>
        <w:t xml:space="preserve"> </w:t>
      </w:r>
      <w:r>
        <w:t>pentru</w:t>
      </w:r>
      <w:r w:rsidR="007A17B1">
        <w:rPr>
          <w:spacing w:val="-12"/>
        </w:rPr>
        <w:t xml:space="preserve"> </w:t>
      </w:r>
      <w:r>
        <w:t>analiza</w:t>
      </w:r>
      <w:r w:rsidR="007A17B1">
        <w:rPr>
          <w:spacing w:val="-12"/>
        </w:rPr>
        <w:t xml:space="preserve"> </w:t>
      </w:r>
      <w:r>
        <w:t>pagubelor</w:t>
      </w:r>
      <w:r w:rsidR="007A17B1">
        <w:rPr>
          <w:spacing w:val="-11"/>
        </w:rPr>
        <w:t xml:space="preserve"> </w:t>
      </w:r>
      <w:r>
        <w:t>şi</w:t>
      </w:r>
      <w:r w:rsidR="007A17B1">
        <w:rPr>
          <w:spacing w:val="-10"/>
        </w:rPr>
        <w:t xml:space="preserve"> </w:t>
      </w:r>
      <w:r>
        <w:t>riscului.</w:t>
      </w:r>
      <w:r w:rsidR="007A17B1">
        <w:t xml:space="preserve"> </w:t>
      </w:r>
      <w:r>
        <w:t>În</w:t>
      </w:r>
      <w:r w:rsidR="007A17B1">
        <w:t xml:space="preserve"> </w:t>
      </w:r>
      <w:r>
        <w:t>conformitate</w:t>
      </w:r>
      <w:r w:rsidR="007A17B1">
        <w:t xml:space="preserve"> </w:t>
      </w:r>
      <w:r>
        <w:t>cu</w:t>
      </w:r>
      <w:r w:rsidR="007A17B1">
        <w:t xml:space="preserve"> </w:t>
      </w:r>
      <w:r>
        <w:t>această</w:t>
      </w:r>
      <w:r w:rsidR="007A17B1">
        <w:t xml:space="preserve"> </w:t>
      </w:r>
      <w:r>
        <w:t>metodologie</w:t>
      </w:r>
      <w:r w:rsidR="007A17B1">
        <w:t xml:space="preserve"> </w:t>
      </w:r>
      <w:r>
        <w:t>numărul</w:t>
      </w:r>
      <w:r w:rsidR="007A17B1">
        <w:t xml:space="preserve"> </w:t>
      </w:r>
      <w:r>
        <w:t>de</w:t>
      </w:r>
      <w:r w:rsidR="007A17B1">
        <w:t xml:space="preserve"> </w:t>
      </w:r>
      <w:r>
        <w:t>proprietăţi</w:t>
      </w:r>
      <w:r w:rsidR="007A17B1">
        <w:t xml:space="preserve"> </w:t>
      </w:r>
      <w:r>
        <w:t>afectate</w:t>
      </w:r>
      <w:r w:rsidR="007A17B1">
        <w:t xml:space="preserve"> </w:t>
      </w:r>
      <w:r>
        <w:t>este</w:t>
      </w:r>
      <w:r w:rsidR="007A17B1">
        <w:t xml:space="preserve"> </w:t>
      </w:r>
      <w:r>
        <w:t>stabilit</w:t>
      </w:r>
      <w:r w:rsidR="007A17B1">
        <w:t xml:space="preserve"> </w:t>
      </w:r>
      <w:r>
        <w:t>pentru</w:t>
      </w:r>
      <w:r w:rsidR="007A17B1">
        <w:t xml:space="preserve"> </w:t>
      </w:r>
      <w:r>
        <w:t>fiecare</w:t>
      </w:r>
      <w:r w:rsidR="007A17B1">
        <w:t xml:space="preserve"> </w:t>
      </w:r>
      <w:r>
        <w:t>categorie</w:t>
      </w:r>
      <w:r w:rsidR="007A17B1">
        <w:rPr>
          <w:spacing w:val="-13"/>
        </w:rPr>
        <w:t xml:space="preserve"> </w:t>
      </w:r>
      <w:r>
        <w:t>pe</w:t>
      </w:r>
      <w:r w:rsidR="007A17B1">
        <w:rPr>
          <w:spacing w:val="-12"/>
        </w:rPr>
        <w:t xml:space="preserve"> </w:t>
      </w:r>
      <w:r>
        <w:t>baza</w:t>
      </w:r>
      <w:r w:rsidR="007A17B1">
        <w:rPr>
          <w:spacing w:val="-13"/>
        </w:rPr>
        <w:t xml:space="preserve"> </w:t>
      </w:r>
      <w:r>
        <w:t>tipologiilor</w:t>
      </w:r>
      <w:r w:rsidR="007A17B1">
        <w:rPr>
          <w:spacing w:val="-12"/>
        </w:rPr>
        <w:t xml:space="preserve"> </w:t>
      </w:r>
      <w:r w:rsidR="00652090">
        <w:t>di</w:t>
      </w:r>
      <w:r>
        <w:t>n</w:t>
      </w:r>
      <w:r w:rsidR="007A17B1">
        <w:rPr>
          <w:spacing w:val="-13"/>
        </w:rPr>
        <w:t xml:space="preserve"> </w:t>
      </w:r>
      <w:r>
        <w:t>datele</w:t>
      </w:r>
      <w:r w:rsidR="007A17B1">
        <w:rPr>
          <w:spacing w:val="-12"/>
        </w:rPr>
        <w:t xml:space="preserve"> </w:t>
      </w:r>
      <w:r>
        <w:t>legate</w:t>
      </w:r>
      <w:r w:rsidR="007A17B1">
        <w:rPr>
          <w:spacing w:val="-13"/>
        </w:rPr>
        <w:t xml:space="preserve"> </w:t>
      </w:r>
      <w:r>
        <w:t>de</w:t>
      </w:r>
      <w:r w:rsidR="007A17B1">
        <w:rPr>
          <w:spacing w:val="-12"/>
        </w:rPr>
        <w:t xml:space="preserve"> </w:t>
      </w:r>
      <w:r>
        <w:t>expunere</w:t>
      </w:r>
      <w:r w:rsidR="007A17B1">
        <w:rPr>
          <w:spacing w:val="-12"/>
        </w:rPr>
        <w:t xml:space="preserve"> </w:t>
      </w:r>
      <w:r>
        <w:t>şi</w:t>
      </w:r>
      <w:r w:rsidR="007A17B1">
        <w:rPr>
          <w:spacing w:val="-13"/>
        </w:rPr>
        <w:t xml:space="preserve"> </w:t>
      </w:r>
      <w:r>
        <w:t>vulnerabilitate.</w:t>
      </w:r>
      <w:r w:rsidR="007A17B1">
        <w:rPr>
          <w:spacing w:val="-12"/>
        </w:rPr>
        <w:t xml:space="preserve"> </w:t>
      </w:r>
      <w:r>
        <w:t>Categoriile</w:t>
      </w:r>
      <w:r w:rsidR="007A17B1">
        <w:rPr>
          <w:spacing w:val="-13"/>
        </w:rPr>
        <w:t xml:space="preserve"> </w:t>
      </w:r>
      <w:r>
        <w:t>esenţiale</w:t>
      </w:r>
      <w:r w:rsidR="007A17B1">
        <w:rPr>
          <w:spacing w:val="-12"/>
        </w:rPr>
        <w:t xml:space="preserve"> </w:t>
      </w:r>
      <w:r>
        <w:t>în</w:t>
      </w:r>
      <w:r w:rsidR="007A17B1">
        <w:rPr>
          <w:spacing w:val="-13"/>
        </w:rPr>
        <w:t xml:space="preserve"> </w:t>
      </w:r>
      <w:r>
        <w:t>AMC</w:t>
      </w:r>
      <w:r w:rsidR="007A17B1">
        <w:t xml:space="preserve"> </w:t>
      </w:r>
      <w:r>
        <w:t>sunt</w:t>
      </w:r>
      <w:r w:rsidR="007A17B1">
        <w:t xml:space="preserve"> </w:t>
      </w:r>
      <w:r>
        <w:t>descrise</w:t>
      </w:r>
      <w:r w:rsidR="007A17B1">
        <w:t xml:space="preserve"> </w:t>
      </w:r>
      <w:r>
        <w:t>în</w:t>
      </w:r>
      <w:r w:rsidR="007A17B1">
        <w:t xml:space="preserve"> </w:t>
      </w:r>
      <w:r>
        <w:t>Tabelul</w:t>
      </w:r>
      <w:r w:rsidR="007A17B1">
        <w:t xml:space="preserve"> </w:t>
      </w:r>
      <w:r>
        <w:t>2</w:t>
      </w:r>
      <w:r w:rsidR="007A17B1">
        <w:t xml:space="preserve"> </w:t>
      </w:r>
      <w:r>
        <w:t>din</w:t>
      </w:r>
      <w:r w:rsidR="007A17B1">
        <w:t xml:space="preserve"> </w:t>
      </w:r>
      <w:r>
        <w:t>Secţiunea</w:t>
      </w:r>
      <w:r w:rsidR="007A17B1">
        <w:t xml:space="preserve"> </w:t>
      </w:r>
      <w:r>
        <w:t>3.4.4.</w:t>
      </w:r>
    </w:p>
    <w:p w14:paraId="123AA591" w14:textId="57223930" w:rsidR="00CF7B4C" w:rsidRPr="00371BC3" w:rsidRDefault="00432743" w:rsidP="00371BC3">
      <w:pPr>
        <w:pStyle w:val="Heading3"/>
        <w:numPr>
          <w:ilvl w:val="2"/>
          <w:numId w:val="3"/>
        </w:numPr>
        <w:tabs>
          <w:tab w:val="left" w:pos="838"/>
        </w:tabs>
        <w:spacing w:before="120" w:after="120" w:line="259" w:lineRule="auto"/>
        <w:ind w:hanging="721"/>
        <w:rPr>
          <w:color w:val="0076BC"/>
        </w:rPr>
      </w:pPr>
      <w:bookmarkStart w:id="44" w:name="_Toc122594224"/>
      <w:r>
        <w:rPr>
          <w:color w:val="0076BC"/>
        </w:rPr>
        <w:t>Relevanţa</w:t>
      </w:r>
      <w:r w:rsidR="007A17B1">
        <w:rPr>
          <w:color w:val="0076BC"/>
        </w:rPr>
        <w:t xml:space="preserve"> </w:t>
      </w:r>
      <w:r>
        <w:rPr>
          <w:color w:val="0076BC"/>
        </w:rPr>
        <w:t>PMRI</w:t>
      </w:r>
      <w:r w:rsidR="00652090">
        <w:rPr>
          <w:color w:val="0076BC"/>
        </w:rPr>
        <w:t xml:space="preserve"> </w:t>
      </w:r>
      <w:r w:rsidR="00242B8B">
        <w:rPr>
          <w:color w:val="0076BC"/>
        </w:rPr>
        <w:t>Ciclul II</w:t>
      </w:r>
      <w:r w:rsidR="007A17B1">
        <w:rPr>
          <w:color w:val="0076BC"/>
        </w:rPr>
        <w:t xml:space="preserve"> </w:t>
      </w:r>
      <w:r>
        <w:rPr>
          <w:color w:val="0076BC"/>
        </w:rPr>
        <w:t>pentru</w:t>
      </w:r>
      <w:r w:rsidR="007A17B1">
        <w:rPr>
          <w:color w:val="0076BC"/>
        </w:rPr>
        <w:t xml:space="preserve"> </w:t>
      </w:r>
      <w:r>
        <w:rPr>
          <w:color w:val="0076BC"/>
        </w:rPr>
        <w:t>implementarea</w:t>
      </w:r>
      <w:r w:rsidR="007A17B1">
        <w:rPr>
          <w:color w:val="0076BC"/>
        </w:rPr>
        <w:t xml:space="preserve"> </w:t>
      </w:r>
      <w:r>
        <w:rPr>
          <w:color w:val="0076BC"/>
        </w:rPr>
        <w:t>legislaţiei</w:t>
      </w:r>
      <w:r w:rsidR="007A17B1">
        <w:rPr>
          <w:color w:val="0076BC"/>
        </w:rPr>
        <w:t xml:space="preserve"> </w:t>
      </w:r>
      <w:r>
        <w:rPr>
          <w:color w:val="0076BC"/>
        </w:rPr>
        <w:t>naţionale</w:t>
      </w:r>
      <w:r w:rsidR="007A17B1">
        <w:rPr>
          <w:color w:val="0076BC"/>
        </w:rPr>
        <w:t xml:space="preserve"> </w:t>
      </w:r>
      <w:r>
        <w:rPr>
          <w:color w:val="0076BC"/>
        </w:rPr>
        <w:t>şi</w:t>
      </w:r>
      <w:r w:rsidR="007A17B1">
        <w:rPr>
          <w:color w:val="0076BC"/>
        </w:rPr>
        <w:t xml:space="preserve"> </w:t>
      </w:r>
      <w:r w:rsidRPr="00371BC3">
        <w:rPr>
          <w:color w:val="0076BC"/>
        </w:rPr>
        <w:t>Comunitare</w:t>
      </w:r>
      <w:bookmarkEnd w:id="44"/>
    </w:p>
    <w:p w14:paraId="4DB8FF51" w14:textId="495E7035" w:rsidR="00CF7B4C" w:rsidRDefault="00432743" w:rsidP="00355906">
      <w:pPr>
        <w:pStyle w:val="BodyText"/>
        <w:spacing w:before="120" w:after="120" w:line="259" w:lineRule="auto"/>
        <w:ind w:left="117" w:right="14"/>
        <w:jc w:val="both"/>
      </w:pPr>
      <w:r>
        <w:t>Procesul</w:t>
      </w:r>
      <w:r w:rsidR="007A17B1">
        <w:rPr>
          <w:spacing w:val="-3"/>
        </w:rPr>
        <w:t xml:space="preserve"> </w:t>
      </w:r>
      <w:r>
        <w:t>de</w:t>
      </w:r>
      <w:r w:rsidR="007A17B1">
        <w:rPr>
          <w:spacing w:val="-2"/>
        </w:rPr>
        <w:t xml:space="preserve"> </w:t>
      </w:r>
      <w:r>
        <w:t>elaborare</w:t>
      </w:r>
      <w:r w:rsidR="007A17B1">
        <w:rPr>
          <w:spacing w:val="-2"/>
        </w:rPr>
        <w:t xml:space="preserve"> </w:t>
      </w:r>
      <w:r>
        <w:t>al</w:t>
      </w:r>
      <w:r w:rsidR="007A17B1">
        <w:rPr>
          <w:spacing w:val="-5"/>
        </w:rPr>
        <w:t xml:space="preserve"> </w:t>
      </w:r>
      <w:r>
        <w:t>PMRI</w:t>
      </w:r>
      <w:r w:rsidR="00652090">
        <w:t xml:space="preserve"> pentru ciclul </w:t>
      </w:r>
      <w:r w:rsidR="002C70D4">
        <w:t>II</w:t>
      </w:r>
      <w:r w:rsidR="007A17B1">
        <w:rPr>
          <w:spacing w:val="-5"/>
        </w:rPr>
        <w:t xml:space="preserve"> </w:t>
      </w:r>
      <w:r>
        <w:t>şi</w:t>
      </w:r>
      <w:r w:rsidR="007A17B1">
        <w:rPr>
          <w:spacing w:val="-3"/>
        </w:rPr>
        <w:t xml:space="preserve"> </w:t>
      </w:r>
      <w:r>
        <w:t>rezultatele</w:t>
      </w:r>
      <w:r w:rsidR="007A17B1">
        <w:rPr>
          <w:spacing w:val="-2"/>
        </w:rPr>
        <w:t xml:space="preserve"> </w:t>
      </w:r>
      <w:r>
        <w:t>lui</w:t>
      </w:r>
      <w:r w:rsidR="007A17B1">
        <w:rPr>
          <w:spacing w:val="-3"/>
        </w:rPr>
        <w:t xml:space="preserve"> </w:t>
      </w:r>
      <w:r>
        <w:t>ia</w:t>
      </w:r>
      <w:r w:rsidR="00652090">
        <w:t>u</w:t>
      </w:r>
      <w:r w:rsidR="007A17B1">
        <w:rPr>
          <w:spacing w:val="-5"/>
        </w:rPr>
        <w:t xml:space="preserve"> </w:t>
      </w:r>
      <w:r>
        <w:t>în</w:t>
      </w:r>
      <w:r w:rsidR="007A17B1">
        <w:rPr>
          <w:spacing w:val="-3"/>
        </w:rPr>
        <w:t xml:space="preserve"> </w:t>
      </w:r>
      <w:r>
        <w:t>considerare</w:t>
      </w:r>
      <w:r w:rsidR="007A17B1">
        <w:rPr>
          <w:spacing w:val="-2"/>
        </w:rPr>
        <w:t xml:space="preserve"> </w:t>
      </w:r>
      <w:r>
        <w:t>alte</w:t>
      </w:r>
      <w:r w:rsidR="007A17B1">
        <w:rPr>
          <w:spacing w:val="-3"/>
        </w:rPr>
        <w:t xml:space="preserve"> </w:t>
      </w:r>
      <w:r>
        <w:t>aspecte</w:t>
      </w:r>
      <w:r w:rsidR="007A17B1">
        <w:rPr>
          <w:spacing w:val="-2"/>
        </w:rPr>
        <w:t xml:space="preserve"> </w:t>
      </w:r>
      <w:r>
        <w:t>legislative</w:t>
      </w:r>
      <w:r w:rsidR="007A17B1">
        <w:rPr>
          <w:spacing w:val="-2"/>
        </w:rPr>
        <w:t xml:space="preserve"> </w:t>
      </w:r>
      <w:r>
        <w:t>şi</w:t>
      </w:r>
      <w:r w:rsidR="007A17B1">
        <w:t xml:space="preserve"> </w:t>
      </w:r>
      <w:r>
        <w:t>ghiduri</w:t>
      </w:r>
      <w:r w:rsidR="007A17B1">
        <w:t xml:space="preserve"> </w:t>
      </w:r>
      <w:r>
        <w:t>de</w:t>
      </w:r>
      <w:r w:rsidR="007A17B1">
        <w:t xml:space="preserve"> </w:t>
      </w:r>
      <w:r>
        <w:t>la</w:t>
      </w:r>
      <w:r w:rsidR="007A17B1">
        <w:t xml:space="preserve"> </w:t>
      </w:r>
      <w:r>
        <w:t>nivel</w:t>
      </w:r>
      <w:r w:rsidR="007A17B1">
        <w:t xml:space="preserve"> </w:t>
      </w:r>
      <w:r>
        <w:t>naţional</w:t>
      </w:r>
      <w:r w:rsidR="007A17B1">
        <w:t xml:space="preserve"> </w:t>
      </w:r>
      <w:r>
        <w:t>şi</w:t>
      </w:r>
      <w:r w:rsidR="007A17B1">
        <w:t xml:space="preserve"> </w:t>
      </w:r>
      <w:r>
        <w:t>european.</w:t>
      </w:r>
      <w:r w:rsidR="007A17B1">
        <w:t xml:space="preserve"> </w:t>
      </w:r>
      <w:r w:rsidR="00652090">
        <w:t>Aceasta</w:t>
      </w:r>
      <w:r w:rsidR="007A17B1">
        <w:t xml:space="preserve"> </w:t>
      </w:r>
      <w:r>
        <w:t>include</w:t>
      </w:r>
      <w:r w:rsidR="007A17B1">
        <w:t xml:space="preserve"> </w:t>
      </w:r>
      <w:r>
        <w:t>următoarele</w:t>
      </w:r>
      <w:r w:rsidR="007A17B1">
        <w:t xml:space="preserve"> </w:t>
      </w:r>
      <w:r>
        <w:t>elemente</w:t>
      </w:r>
      <w:r w:rsidR="007A17B1">
        <w:t xml:space="preserve"> </w:t>
      </w:r>
      <w:r>
        <w:t>non-echaustive,</w:t>
      </w:r>
      <w:r w:rsidR="007A17B1">
        <w:t xml:space="preserve"> </w:t>
      </w:r>
      <w:r>
        <w:t>în</w:t>
      </w:r>
      <w:r w:rsidR="007A17B1">
        <w:t xml:space="preserve"> </w:t>
      </w:r>
      <w:r>
        <w:t>special</w:t>
      </w:r>
      <w:r w:rsidR="007A17B1">
        <w:t xml:space="preserve"> </w:t>
      </w:r>
      <w:r>
        <w:t>reglementări</w:t>
      </w:r>
      <w:r w:rsidR="007A17B1">
        <w:t xml:space="preserve"> </w:t>
      </w:r>
      <w:r>
        <w:t>UE</w:t>
      </w:r>
      <w:r w:rsidR="007A17B1">
        <w:t xml:space="preserve"> </w:t>
      </w:r>
      <w:r>
        <w:t>ce</w:t>
      </w:r>
      <w:r w:rsidR="007A17B1">
        <w:t xml:space="preserve"> </w:t>
      </w:r>
      <w:r>
        <w:t>stabilesc</w:t>
      </w:r>
      <w:r w:rsidR="007A17B1">
        <w:t xml:space="preserve"> </w:t>
      </w:r>
      <w:r>
        <w:t>îndrumări</w:t>
      </w:r>
      <w:r w:rsidR="007A17B1">
        <w:t xml:space="preserve"> </w:t>
      </w:r>
      <w:r>
        <w:t>şi</w:t>
      </w:r>
      <w:r w:rsidR="007A17B1">
        <w:t xml:space="preserve"> </w:t>
      </w:r>
      <w:r>
        <w:t>principii</w:t>
      </w:r>
      <w:r w:rsidR="007A17B1">
        <w:t xml:space="preserve"> </w:t>
      </w:r>
      <w:r>
        <w:t>care</w:t>
      </w:r>
      <w:r w:rsidR="007A17B1">
        <w:t xml:space="preserve"> </w:t>
      </w:r>
      <w:r>
        <w:t>pot</w:t>
      </w:r>
      <w:r w:rsidR="007A17B1">
        <w:t xml:space="preserve"> </w:t>
      </w:r>
      <w:r>
        <w:t>fi</w:t>
      </w:r>
      <w:r w:rsidR="007A17B1">
        <w:t xml:space="preserve"> </w:t>
      </w:r>
      <w:r>
        <w:t>considerate</w:t>
      </w:r>
      <w:r w:rsidR="007A17B1">
        <w:t xml:space="preserve"> </w:t>
      </w:r>
      <w:r>
        <w:t>ca</w:t>
      </w:r>
      <w:r w:rsidR="007A17B1">
        <w:t xml:space="preserve"> </w:t>
      </w:r>
      <w:r>
        <w:t>bune</w:t>
      </w:r>
      <w:r w:rsidR="007A17B1">
        <w:t xml:space="preserve"> </w:t>
      </w:r>
      <w:r>
        <w:t>practici</w:t>
      </w:r>
      <w:r w:rsidR="007A17B1">
        <w:t xml:space="preserve"> </w:t>
      </w:r>
      <w:r>
        <w:t>pentru</w:t>
      </w:r>
      <w:r w:rsidR="007A17B1">
        <w:t xml:space="preserve"> </w:t>
      </w:r>
      <w:r>
        <w:t>eligibilitatea</w:t>
      </w:r>
      <w:r w:rsidR="007A17B1">
        <w:t xml:space="preserve"> </w:t>
      </w:r>
      <w:r>
        <w:t>finanţării</w:t>
      </w:r>
      <w:r w:rsidR="007A17B1">
        <w:t xml:space="preserve"> </w:t>
      </w:r>
      <w:r>
        <w:t>UE:</w:t>
      </w:r>
    </w:p>
    <w:p w14:paraId="4D27A728" w14:textId="528591EB" w:rsidR="00CF7B4C" w:rsidRDefault="00432743" w:rsidP="00355906">
      <w:pPr>
        <w:pStyle w:val="ListParagraph"/>
        <w:numPr>
          <w:ilvl w:val="2"/>
          <w:numId w:val="2"/>
        </w:numPr>
        <w:tabs>
          <w:tab w:val="left" w:pos="837"/>
          <w:tab w:val="left" w:pos="838"/>
        </w:tabs>
        <w:spacing w:before="120" w:after="120" w:line="259" w:lineRule="auto"/>
        <w:ind w:right="14"/>
        <w:jc w:val="both"/>
      </w:pPr>
      <w:r>
        <w:t>Reglementarea</w:t>
      </w:r>
      <w:r w:rsidR="007A17B1">
        <w:t xml:space="preserve"> </w:t>
      </w:r>
      <w:r>
        <w:t>Aarhus</w:t>
      </w:r>
      <w:r w:rsidR="007A17B1">
        <w:t xml:space="preserve"> </w:t>
      </w:r>
      <w:r>
        <w:t>(1367/1996)</w:t>
      </w:r>
      <w:r w:rsidR="007A17B1">
        <w:t xml:space="preserve"> </w:t>
      </w:r>
      <w:r>
        <w:t>şi</w:t>
      </w:r>
      <w:r w:rsidR="007A17B1">
        <w:t xml:space="preserve"> </w:t>
      </w:r>
      <w:r>
        <w:t>consultarea</w:t>
      </w:r>
      <w:r w:rsidR="007A17B1">
        <w:t xml:space="preserve"> </w:t>
      </w:r>
      <w:r>
        <w:t>şi</w:t>
      </w:r>
      <w:r w:rsidR="007A17B1">
        <w:t xml:space="preserve"> </w:t>
      </w:r>
      <w:r>
        <w:t>implicarea</w:t>
      </w:r>
      <w:r w:rsidR="007A17B1">
        <w:t xml:space="preserve"> </w:t>
      </w:r>
      <w:r>
        <w:t>publicului</w:t>
      </w:r>
      <w:r w:rsidR="007A17B1">
        <w:t xml:space="preserve"> </w:t>
      </w:r>
      <w:r>
        <w:t>în</w:t>
      </w:r>
      <w:r w:rsidR="007A17B1">
        <w:t xml:space="preserve"> </w:t>
      </w:r>
      <w:r>
        <w:t>procesul</w:t>
      </w:r>
      <w:r w:rsidR="007A17B1">
        <w:t xml:space="preserve"> </w:t>
      </w:r>
      <w:r>
        <w:t>de</w:t>
      </w:r>
      <w:r w:rsidR="007A17B1">
        <w:t xml:space="preserve"> </w:t>
      </w:r>
      <w:r>
        <w:t>luare</w:t>
      </w:r>
      <w:r w:rsidR="007A17B1">
        <w:t xml:space="preserve"> </w:t>
      </w:r>
      <w:r>
        <w:t>a</w:t>
      </w:r>
      <w:r w:rsidR="007A17B1">
        <w:t xml:space="preserve"> </w:t>
      </w:r>
      <w:r>
        <w:t>deciziei.</w:t>
      </w:r>
    </w:p>
    <w:p w14:paraId="0544967B" w14:textId="4C024C23" w:rsidR="00CF7B4C" w:rsidRDefault="00432743" w:rsidP="00355906">
      <w:pPr>
        <w:pStyle w:val="ListParagraph"/>
        <w:numPr>
          <w:ilvl w:val="2"/>
          <w:numId w:val="2"/>
        </w:numPr>
        <w:tabs>
          <w:tab w:val="left" w:pos="837"/>
          <w:tab w:val="left" w:pos="838"/>
        </w:tabs>
        <w:spacing w:before="120" w:after="120" w:line="259" w:lineRule="auto"/>
        <w:ind w:right="14" w:hanging="361"/>
        <w:jc w:val="both"/>
      </w:pPr>
      <w:r>
        <w:t>Reglementările</w:t>
      </w:r>
      <w:r w:rsidR="007A17B1">
        <w:rPr>
          <w:spacing w:val="-7"/>
        </w:rPr>
        <w:t xml:space="preserve"> </w:t>
      </w:r>
      <w:r>
        <w:t>Taxonomice</w:t>
      </w:r>
      <w:r w:rsidR="007A17B1">
        <w:rPr>
          <w:spacing w:val="-4"/>
        </w:rPr>
        <w:t xml:space="preserve"> </w:t>
      </w:r>
      <w:r>
        <w:t>ale</w:t>
      </w:r>
      <w:r w:rsidR="007A17B1">
        <w:rPr>
          <w:spacing w:val="-6"/>
        </w:rPr>
        <w:t xml:space="preserve"> </w:t>
      </w:r>
      <w:r>
        <w:t>UE</w:t>
      </w:r>
      <w:r w:rsidR="007A17B1">
        <w:rPr>
          <w:spacing w:val="-5"/>
        </w:rPr>
        <w:t xml:space="preserve"> </w:t>
      </w:r>
      <w:r>
        <w:t>(2020/852)</w:t>
      </w:r>
      <w:r w:rsidR="007A17B1">
        <w:rPr>
          <w:spacing w:val="-5"/>
        </w:rPr>
        <w:t xml:space="preserve"> </w:t>
      </w:r>
      <w:r>
        <w:t>şi</w:t>
      </w:r>
      <w:r w:rsidR="007A17B1">
        <w:rPr>
          <w:spacing w:val="-5"/>
        </w:rPr>
        <w:t xml:space="preserve"> </w:t>
      </w:r>
      <w:r>
        <w:t>principiile</w:t>
      </w:r>
      <w:r w:rsidR="007A17B1">
        <w:rPr>
          <w:spacing w:val="-5"/>
        </w:rPr>
        <w:t xml:space="preserve"> </w:t>
      </w:r>
      <w:r>
        <w:t>Do</w:t>
      </w:r>
      <w:r w:rsidR="007A17B1">
        <w:rPr>
          <w:spacing w:val="-4"/>
        </w:rPr>
        <w:t xml:space="preserve"> </w:t>
      </w:r>
      <w:r>
        <w:t>No</w:t>
      </w:r>
      <w:r w:rsidR="007A17B1">
        <w:rPr>
          <w:spacing w:val="-5"/>
        </w:rPr>
        <w:t xml:space="preserve"> </w:t>
      </w:r>
      <w:r>
        <w:t>Significant</w:t>
      </w:r>
      <w:r w:rsidR="007A17B1">
        <w:rPr>
          <w:spacing w:val="-4"/>
        </w:rPr>
        <w:t xml:space="preserve"> </w:t>
      </w:r>
      <w:r>
        <w:rPr>
          <w:spacing w:val="-2"/>
        </w:rPr>
        <w:t>Harm.</w:t>
      </w:r>
    </w:p>
    <w:p w14:paraId="334DA435" w14:textId="457DE016" w:rsidR="00CF7B4C" w:rsidRDefault="00432743" w:rsidP="00355906">
      <w:pPr>
        <w:pStyle w:val="ListParagraph"/>
        <w:numPr>
          <w:ilvl w:val="2"/>
          <w:numId w:val="2"/>
        </w:numPr>
        <w:tabs>
          <w:tab w:val="left" w:pos="837"/>
          <w:tab w:val="left" w:pos="838"/>
        </w:tabs>
        <w:spacing w:before="120" w:after="120" w:line="259" w:lineRule="auto"/>
        <w:ind w:right="14"/>
        <w:jc w:val="both"/>
      </w:pPr>
      <w:r>
        <w:t>Reglementările</w:t>
      </w:r>
      <w:r w:rsidR="007A17B1">
        <w:rPr>
          <w:spacing w:val="74"/>
        </w:rPr>
        <w:t xml:space="preserve"> </w:t>
      </w:r>
      <w:r>
        <w:t>InvestEU</w:t>
      </w:r>
      <w:r w:rsidR="007A17B1">
        <w:rPr>
          <w:spacing w:val="40"/>
        </w:rPr>
        <w:t xml:space="preserve"> </w:t>
      </w:r>
      <w:r>
        <w:t>(2021/523)</w:t>
      </w:r>
      <w:r w:rsidR="007A17B1">
        <w:rPr>
          <w:spacing w:val="71"/>
        </w:rPr>
        <w:t xml:space="preserve"> </w:t>
      </w:r>
      <w:r>
        <w:t>şi</w:t>
      </w:r>
      <w:r w:rsidR="007A17B1">
        <w:rPr>
          <w:spacing w:val="70"/>
        </w:rPr>
        <w:t xml:space="preserve"> </w:t>
      </w:r>
      <w:r>
        <w:t>cerinţele</w:t>
      </w:r>
      <w:r w:rsidR="007A17B1">
        <w:rPr>
          <w:spacing w:val="74"/>
        </w:rPr>
        <w:t xml:space="preserve"> </w:t>
      </w:r>
      <w:r>
        <w:t>pentru</w:t>
      </w:r>
      <w:r w:rsidR="007A17B1">
        <w:rPr>
          <w:spacing w:val="72"/>
        </w:rPr>
        <w:t xml:space="preserve"> </w:t>
      </w:r>
      <w:r w:rsidR="00652090">
        <w:t>îndrumare</w:t>
      </w:r>
      <w:r w:rsidR="007A17B1">
        <w:rPr>
          <w:spacing w:val="71"/>
        </w:rPr>
        <w:t xml:space="preserve"> </w:t>
      </w:r>
      <w:r>
        <w:t>în</w:t>
      </w:r>
      <w:r w:rsidR="007A17B1">
        <w:rPr>
          <w:spacing w:val="72"/>
        </w:rPr>
        <w:t xml:space="preserve"> </w:t>
      </w:r>
      <w:r>
        <w:t>ceea</w:t>
      </w:r>
      <w:r w:rsidR="007A17B1">
        <w:rPr>
          <w:spacing w:val="73"/>
        </w:rPr>
        <w:t xml:space="preserve"> </w:t>
      </w:r>
      <w:r>
        <w:t>ce</w:t>
      </w:r>
      <w:r w:rsidR="007A17B1">
        <w:rPr>
          <w:spacing w:val="72"/>
        </w:rPr>
        <w:t xml:space="preserve"> </w:t>
      </w:r>
      <w:r>
        <w:t>priveşte</w:t>
      </w:r>
      <w:r w:rsidR="007A17B1">
        <w:t xml:space="preserve"> </w:t>
      </w:r>
      <w:r>
        <w:t>sustenabilitatea</w:t>
      </w:r>
      <w:r w:rsidR="007A17B1">
        <w:t xml:space="preserve"> </w:t>
      </w:r>
      <w:r>
        <w:t>şi</w:t>
      </w:r>
      <w:r w:rsidR="007A17B1">
        <w:t xml:space="preserve"> </w:t>
      </w:r>
      <w:r>
        <w:t>protecţia</w:t>
      </w:r>
      <w:r w:rsidR="007A17B1">
        <w:t xml:space="preserve"> </w:t>
      </w:r>
      <w:r>
        <w:t>împotriva</w:t>
      </w:r>
      <w:r w:rsidR="007A17B1">
        <w:t xml:space="preserve"> </w:t>
      </w:r>
      <w:r>
        <w:t>schimbărilor</w:t>
      </w:r>
      <w:r w:rsidR="007A17B1">
        <w:t xml:space="preserve"> </w:t>
      </w:r>
      <w:r>
        <w:t>climatice</w:t>
      </w:r>
      <w:r w:rsidR="007A17B1">
        <w:t xml:space="preserve"> </w:t>
      </w:r>
      <w:r>
        <w:t>(reducere</w:t>
      </w:r>
      <w:r w:rsidR="007A17B1">
        <w:t xml:space="preserve"> </w:t>
      </w:r>
      <w:r>
        <w:t>şi</w:t>
      </w:r>
      <w:r w:rsidR="007A17B1">
        <w:t xml:space="preserve"> </w:t>
      </w:r>
      <w:r>
        <w:t>adaptare).</w:t>
      </w:r>
    </w:p>
    <w:p w14:paraId="15B1FD40" w14:textId="194214C7" w:rsidR="00CF7B4C" w:rsidRPr="00670B1D" w:rsidRDefault="00432743" w:rsidP="00946BBF">
      <w:pPr>
        <w:pStyle w:val="Heading1"/>
        <w:numPr>
          <w:ilvl w:val="0"/>
          <w:numId w:val="45"/>
        </w:numPr>
        <w:tabs>
          <w:tab w:val="left" w:pos="838"/>
        </w:tabs>
        <w:spacing w:before="120" w:after="120" w:line="259" w:lineRule="auto"/>
        <w:ind w:left="837" w:hanging="361"/>
      </w:pPr>
      <w:bookmarkStart w:id="45" w:name="_Toc122594225"/>
      <w:r>
        <w:rPr>
          <w:color w:val="0076BC"/>
          <w:spacing w:val="-2"/>
        </w:rPr>
        <w:t>ANEXE</w:t>
      </w:r>
      <w:bookmarkEnd w:id="45"/>
    </w:p>
    <w:p w14:paraId="1006AE9A" w14:textId="389865AE" w:rsidR="00670B1D" w:rsidRPr="00670B1D" w:rsidRDefault="00670B1D" w:rsidP="00EC4AB7">
      <w:pPr>
        <w:pStyle w:val="BodyText"/>
        <w:spacing w:before="120" w:after="120" w:line="259" w:lineRule="auto"/>
        <w:ind w:left="115"/>
        <w:jc w:val="both"/>
        <w:rPr>
          <w:color w:val="4F81BD" w:themeColor="accent1"/>
          <w:spacing w:val="-2"/>
        </w:rPr>
      </w:pPr>
      <w:r w:rsidRPr="00670B1D">
        <w:rPr>
          <w:color w:val="4F81BD" w:themeColor="accent1"/>
          <w:spacing w:val="-2"/>
        </w:rPr>
        <w:t>ANEXA A – Zone A.P.S.F.R. desemnate în Ciclul II al implementarii Directivei Inundatii</w:t>
      </w:r>
    </w:p>
    <w:p w14:paraId="45E796A3" w14:textId="77777777" w:rsidR="00670B1D" w:rsidRPr="00670B1D" w:rsidRDefault="00670B1D" w:rsidP="00EC4AB7">
      <w:pPr>
        <w:pStyle w:val="BodyText"/>
        <w:spacing w:before="120" w:after="120" w:line="259" w:lineRule="auto"/>
        <w:ind w:left="115"/>
        <w:jc w:val="both"/>
        <w:rPr>
          <w:color w:val="4F81BD" w:themeColor="accent1"/>
          <w:spacing w:val="-2"/>
        </w:rPr>
      </w:pPr>
      <w:r w:rsidRPr="00670B1D">
        <w:rPr>
          <w:color w:val="4F81BD" w:themeColor="accent1"/>
          <w:spacing w:val="-2"/>
        </w:rPr>
        <w:t>ANEXA B – Catalog de măsuri potențiale PMRI Ciclul II al implementarii Directivei Inundații 2007/60/CE</w:t>
      </w:r>
    </w:p>
    <w:p w14:paraId="02C66E99" w14:textId="09172136" w:rsidR="00670B1D" w:rsidRDefault="00670B1D" w:rsidP="00EC4AB7">
      <w:pPr>
        <w:pStyle w:val="BodyText"/>
        <w:spacing w:before="120" w:line="259" w:lineRule="auto"/>
        <w:ind w:left="115"/>
        <w:jc w:val="both"/>
        <w:rPr>
          <w:color w:val="4F81BD" w:themeColor="accent1"/>
          <w:spacing w:val="-2"/>
        </w:rPr>
      </w:pPr>
      <w:r w:rsidRPr="00670B1D">
        <w:rPr>
          <w:color w:val="4F81BD" w:themeColor="accent1"/>
          <w:spacing w:val="-2"/>
        </w:rPr>
        <w:t>ANEXA C - Hărţi ale APSFR – urilor/ ABA</w:t>
      </w:r>
    </w:p>
    <w:p w14:paraId="5ACDAED7" w14:textId="583BA751" w:rsidR="00BB5EC6" w:rsidRPr="00BB5EC6" w:rsidRDefault="00BB5EC6" w:rsidP="00EC4AB7">
      <w:pPr>
        <w:pStyle w:val="BodyText"/>
        <w:spacing w:after="120" w:line="259" w:lineRule="auto"/>
        <w:ind w:left="115"/>
        <w:jc w:val="both"/>
        <w:rPr>
          <w:i/>
          <w:iCs/>
          <w:spacing w:val="-2"/>
        </w:rPr>
      </w:pPr>
      <w:r w:rsidRPr="00BB5EC6">
        <w:rPr>
          <w:i/>
          <w:iCs/>
          <w:spacing w:val="-2"/>
        </w:rPr>
        <w:t>*Hărţile sunt prezentate în folder separat în format.pdf şi .png.</w:t>
      </w:r>
    </w:p>
    <w:p w14:paraId="118D91E4" w14:textId="77777777" w:rsidR="00670B1D" w:rsidRPr="00670B1D" w:rsidRDefault="00670B1D" w:rsidP="00EC4AB7">
      <w:pPr>
        <w:pStyle w:val="BodyText"/>
        <w:spacing w:before="120" w:after="120" w:line="259" w:lineRule="auto"/>
        <w:ind w:left="115"/>
        <w:jc w:val="both"/>
        <w:rPr>
          <w:color w:val="4F81BD" w:themeColor="accent1"/>
          <w:spacing w:val="-2"/>
        </w:rPr>
      </w:pPr>
      <w:r w:rsidRPr="00670B1D">
        <w:rPr>
          <w:color w:val="4F81BD" w:themeColor="accent1"/>
          <w:spacing w:val="-2"/>
        </w:rPr>
        <w:t>ANEXA D – Tipuri de măsuri gri – verzi pe categorii</w:t>
      </w:r>
    </w:p>
    <w:p w14:paraId="12F3D226" w14:textId="77777777" w:rsidR="00670B1D" w:rsidRPr="00670B1D" w:rsidRDefault="00670B1D" w:rsidP="00EC4AB7">
      <w:pPr>
        <w:pStyle w:val="BodyText"/>
        <w:spacing w:before="120" w:line="259" w:lineRule="auto"/>
        <w:ind w:left="115"/>
        <w:jc w:val="both"/>
        <w:rPr>
          <w:color w:val="4F81BD" w:themeColor="accent1"/>
          <w:spacing w:val="-2"/>
        </w:rPr>
      </w:pPr>
      <w:r w:rsidRPr="00670B1D">
        <w:rPr>
          <w:color w:val="4F81BD" w:themeColor="accent1"/>
          <w:spacing w:val="-2"/>
        </w:rPr>
        <w:t>ANEXA E – Situri Natura 2000 care intersectează zonele A.P.S.F.R.</w:t>
      </w:r>
    </w:p>
    <w:p w14:paraId="2ED1A5D7" w14:textId="466919F1" w:rsidR="00670B1D" w:rsidRPr="00670B1D" w:rsidRDefault="00670B1D" w:rsidP="00EC4AB7">
      <w:pPr>
        <w:pStyle w:val="BodyText"/>
        <w:spacing w:after="120" w:line="259" w:lineRule="auto"/>
        <w:ind w:left="115"/>
        <w:jc w:val="both"/>
        <w:rPr>
          <w:i/>
          <w:iCs/>
        </w:rPr>
      </w:pPr>
      <w:r w:rsidRPr="00670B1D">
        <w:rPr>
          <w:i/>
          <w:iCs/>
          <w:spacing w:val="-2"/>
        </w:rPr>
        <w:t>*Se</w:t>
      </w:r>
      <w:r w:rsidRPr="00670B1D">
        <w:rPr>
          <w:i/>
          <w:iCs/>
          <w:spacing w:val="9"/>
        </w:rPr>
        <w:t xml:space="preserve"> </w:t>
      </w:r>
      <w:r w:rsidRPr="00670B1D">
        <w:rPr>
          <w:i/>
          <w:iCs/>
          <w:spacing w:val="-2"/>
        </w:rPr>
        <w:t>regaseste</w:t>
      </w:r>
      <w:r w:rsidRPr="00670B1D">
        <w:rPr>
          <w:i/>
          <w:iCs/>
          <w:spacing w:val="12"/>
        </w:rPr>
        <w:t xml:space="preserve"> </w:t>
      </w:r>
      <w:r w:rsidRPr="00670B1D">
        <w:rPr>
          <w:i/>
          <w:iCs/>
          <w:spacing w:val="-2"/>
        </w:rPr>
        <w:t>in</w:t>
      </w:r>
      <w:r w:rsidRPr="00670B1D">
        <w:rPr>
          <w:i/>
          <w:iCs/>
          <w:spacing w:val="10"/>
        </w:rPr>
        <w:t xml:space="preserve"> </w:t>
      </w:r>
      <w:r w:rsidRPr="00670B1D">
        <w:rPr>
          <w:i/>
          <w:iCs/>
          <w:spacing w:val="-2"/>
        </w:rPr>
        <w:t>fisierul</w:t>
      </w:r>
      <w:r w:rsidRPr="00670B1D">
        <w:rPr>
          <w:i/>
          <w:iCs/>
          <w:spacing w:val="10"/>
        </w:rPr>
        <w:t xml:space="preserve"> </w:t>
      </w:r>
      <w:r w:rsidRPr="00670B1D">
        <w:rPr>
          <w:i/>
          <w:iCs/>
          <w:spacing w:val="-2"/>
        </w:rPr>
        <w:t>excel</w:t>
      </w:r>
      <w:r w:rsidRPr="00670B1D">
        <w:rPr>
          <w:i/>
          <w:iCs/>
          <w:spacing w:val="11"/>
        </w:rPr>
        <w:t xml:space="preserve"> </w:t>
      </w:r>
      <w:r w:rsidRPr="00670B1D">
        <w:rPr>
          <w:i/>
          <w:iCs/>
          <w:spacing w:val="-2"/>
        </w:rPr>
        <w:t>denumit:</w:t>
      </w:r>
      <w:r w:rsidRPr="00670B1D">
        <w:rPr>
          <w:i/>
          <w:iCs/>
          <w:spacing w:val="15"/>
        </w:rPr>
        <w:t xml:space="preserve"> </w:t>
      </w:r>
      <w:r w:rsidRPr="00670B1D">
        <w:rPr>
          <w:i/>
          <w:iCs/>
          <w:spacing w:val="-2"/>
        </w:rPr>
        <w:t>06-RO-C2-ESA-N2000_sites_that_intersect_fluvial_APSFRs-DR-</w:t>
      </w:r>
      <w:r w:rsidRPr="00670B1D">
        <w:rPr>
          <w:i/>
          <w:iCs/>
          <w:spacing w:val="-5"/>
        </w:rPr>
        <w:t>V1</w:t>
      </w:r>
    </w:p>
    <w:p w14:paraId="4EEF362E" w14:textId="77777777" w:rsidR="00670B1D" w:rsidRPr="00670B1D" w:rsidRDefault="00670B1D" w:rsidP="00EC4AB7">
      <w:pPr>
        <w:pStyle w:val="BodyText"/>
        <w:spacing w:before="120" w:line="259" w:lineRule="auto"/>
        <w:ind w:left="115"/>
        <w:jc w:val="both"/>
        <w:rPr>
          <w:color w:val="4F81BD" w:themeColor="accent1"/>
          <w:spacing w:val="-2"/>
        </w:rPr>
      </w:pPr>
      <w:r w:rsidRPr="00670B1D">
        <w:rPr>
          <w:color w:val="4F81BD" w:themeColor="accent1"/>
          <w:spacing w:val="-2"/>
        </w:rPr>
        <w:t>ANEXA F – Tabel centralizator al măsurilor identificate în etapa preliminară (screening)/A.B.A.</w:t>
      </w:r>
    </w:p>
    <w:p w14:paraId="40E05FFC" w14:textId="003B0541" w:rsidR="00670B1D" w:rsidRPr="00BA6B25" w:rsidRDefault="00670B1D" w:rsidP="00EC4AB7">
      <w:pPr>
        <w:pStyle w:val="BodyText"/>
        <w:spacing w:after="120" w:line="259" w:lineRule="auto"/>
        <w:ind w:left="115"/>
        <w:jc w:val="both"/>
      </w:pPr>
      <w:r>
        <w:rPr>
          <w:i/>
          <w:iCs/>
          <w:spacing w:val="-2"/>
        </w:rPr>
        <w:t>*</w:t>
      </w:r>
      <w:r w:rsidRPr="00670B1D">
        <w:rPr>
          <w:i/>
          <w:iCs/>
          <w:spacing w:val="-2"/>
        </w:rPr>
        <w:t>Se regăsesc în fişiere excel separate pe fiecare ABA în parte , folder intitulat:</w:t>
      </w:r>
      <w:r>
        <w:rPr>
          <w:i/>
          <w:iCs/>
          <w:spacing w:val="-2"/>
        </w:rPr>
        <w:t xml:space="preserve"> </w:t>
      </w:r>
      <w:r>
        <w:t>Centralizatoare</w:t>
      </w:r>
      <w:r>
        <w:rPr>
          <w:spacing w:val="-15"/>
        </w:rPr>
        <w:t xml:space="preserve"> </w:t>
      </w:r>
      <w:r>
        <w:t>măsuri</w:t>
      </w:r>
      <w:r>
        <w:rPr>
          <w:spacing w:val="-12"/>
        </w:rPr>
        <w:t xml:space="preserve"> </w:t>
      </w:r>
      <w:r>
        <w:t>(măsuri</w:t>
      </w:r>
      <w:r>
        <w:rPr>
          <w:spacing w:val="-11"/>
        </w:rPr>
        <w:t xml:space="preserve"> </w:t>
      </w:r>
      <w:r>
        <w:t>rezultate</w:t>
      </w:r>
      <w:r>
        <w:rPr>
          <w:spacing w:val="-10"/>
        </w:rPr>
        <w:t xml:space="preserve"> </w:t>
      </w:r>
      <w:r>
        <w:t>din</w:t>
      </w:r>
      <w:r>
        <w:rPr>
          <w:spacing w:val="-12"/>
        </w:rPr>
        <w:t xml:space="preserve"> </w:t>
      </w:r>
      <w:r>
        <w:t>procesul</w:t>
      </w:r>
      <w:r>
        <w:rPr>
          <w:spacing w:val="-12"/>
        </w:rPr>
        <w:t xml:space="preserve"> </w:t>
      </w:r>
      <w:r>
        <w:t>de</w:t>
      </w:r>
      <w:r>
        <w:rPr>
          <w:spacing w:val="-10"/>
        </w:rPr>
        <w:t xml:space="preserve"> </w:t>
      </w:r>
      <w:r>
        <w:t>screening</w:t>
      </w:r>
      <w:r>
        <w:rPr>
          <w:spacing w:val="-12"/>
        </w:rPr>
        <w:t xml:space="preserve"> </w:t>
      </w:r>
      <w:r>
        <w:t>aplicat</w:t>
      </w:r>
      <w:r>
        <w:rPr>
          <w:spacing w:val="-10"/>
        </w:rPr>
        <w:t xml:space="preserve"> </w:t>
      </w:r>
      <w:r>
        <w:t>APSFR-urilor</w:t>
      </w:r>
      <w:r>
        <w:rPr>
          <w:spacing w:val="-10"/>
        </w:rPr>
        <w:t xml:space="preserve"> </w:t>
      </w:r>
      <w:r>
        <w:rPr>
          <w:spacing w:val="-2"/>
        </w:rPr>
        <w:t>fluviale)</w:t>
      </w:r>
    </w:p>
    <w:p w14:paraId="78E912D0" w14:textId="77777777" w:rsidR="00670B1D" w:rsidRPr="00670B1D" w:rsidRDefault="00670B1D" w:rsidP="00670B1D">
      <w:pPr>
        <w:pStyle w:val="BodyText"/>
        <w:spacing w:before="120" w:line="259" w:lineRule="auto"/>
        <w:ind w:left="115"/>
        <w:rPr>
          <w:color w:val="4F81BD" w:themeColor="accent1"/>
          <w:spacing w:val="-2"/>
        </w:rPr>
      </w:pPr>
      <w:r w:rsidRPr="00670B1D">
        <w:rPr>
          <w:color w:val="4F81BD" w:themeColor="accent1"/>
          <w:spacing w:val="-2"/>
        </w:rPr>
        <w:t>ANEXA G – Seturi de date GIS</w:t>
      </w:r>
    </w:p>
    <w:p w14:paraId="2213F9EA" w14:textId="73455199" w:rsidR="006A7BDB" w:rsidRDefault="00670B1D" w:rsidP="00670B1D">
      <w:pPr>
        <w:pStyle w:val="BodyText"/>
        <w:spacing w:line="259" w:lineRule="auto"/>
        <w:ind w:left="115"/>
        <w:rPr>
          <w:i/>
          <w:iCs/>
          <w:spacing w:val="-2"/>
        </w:rPr>
      </w:pPr>
      <w:r w:rsidRPr="00670B1D">
        <w:rPr>
          <w:i/>
          <w:iCs/>
        </w:rPr>
        <w:t>*Ataşate</w:t>
      </w:r>
      <w:r w:rsidRPr="00670B1D">
        <w:rPr>
          <w:i/>
          <w:iCs/>
          <w:spacing w:val="-2"/>
        </w:rPr>
        <w:t xml:space="preserve"> separat</w:t>
      </w:r>
    </w:p>
    <w:p w14:paraId="45584342" w14:textId="77777777" w:rsidR="00EC4AB7" w:rsidRPr="006A7BDB" w:rsidRDefault="00EC4AB7" w:rsidP="00670B1D">
      <w:pPr>
        <w:pStyle w:val="BodyText"/>
        <w:spacing w:line="259" w:lineRule="auto"/>
        <w:ind w:left="115"/>
      </w:pPr>
    </w:p>
    <w:p w14:paraId="0B09B0AC" w14:textId="77777777" w:rsidR="009F50A4" w:rsidRDefault="009F50A4" w:rsidP="006A7BDB">
      <w:pPr>
        <w:pStyle w:val="BodyText"/>
        <w:spacing w:before="120" w:after="120" w:line="259" w:lineRule="auto"/>
        <w:ind w:left="117" w:right="20"/>
        <w:jc w:val="both"/>
        <w:sectPr w:rsidR="009F50A4" w:rsidSect="002A0E8D">
          <w:footerReference w:type="default" r:id="rId22"/>
          <w:pgSz w:w="11900" w:h="16820"/>
          <w:pgMar w:top="1440" w:right="1440" w:bottom="1440" w:left="1440" w:header="0" w:footer="722" w:gutter="0"/>
          <w:cols w:space="720"/>
          <w:docGrid w:linePitch="299"/>
        </w:sectPr>
      </w:pPr>
    </w:p>
    <w:p w14:paraId="666ADF07" w14:textId="2FF5FBF1" w:rsidR="009F50A4" w:rsidRPr="00623133" w:rsidRDefault="009F50A4" w:rsidP="00623133">
      <w:pPr>
        <w:pStyle w:val="BodyText"/>
        <w:spacing w:before="120" w:after="120" w:line="259" w:lineRule="auto"/>
        <w:ind w:left="115"/>
        <w:jc w:val="both"/>
        <w:rPr>
          <w:color w:val="4F81BD" w:themeColor="accent1"/>
          <w:spacing w:val="-2"/>
        </w:rPr>
      </w:pPr>
      <w:r w:rsidRPr="00623133">
        <w:rPr>
          <w:color w:val="4F81BD" w:themeColor="accent1"/>
          <w:spacing w:val="-2"/>
        </w:rPr>
        <w:lastRenderedPageBreak/>
        <w:t xml:space="preserve">ANEXA A – Zone A.P.S.F.R. </w:t>
      </w:r>
      <w:r w:rsidR="007940C3" w:rsidRPr="00623133">
        <w:rPr>
          <w:color w:val="4F81BD" w:themeColor="accent1"/>
          <w:spacing w:val="-2"/>
        </w:rPr>
        <w:t>desemnate în</w:t>
      </w:r>
      <w:r w:rsidRPr="00623133">
        <w:rPr>
          <w:color w:val="4F81BD" w:themeColor="accent1"/>
          <w:spacing w:val="-2"/>
        </w:rPr>
        <w:t xml:space="preserve"> Ciclul II</w:t>
      </w:r>
      <w:r w:rsidR="00943B74" w:rsidRPr="00623133">
        <w:rPr>
          <w:color w:val="4F81BD" w:themeColor="accent1"/>
          <w:spacing w:val="-2"/>
        </w:rPr>
        <w:t xml:space="preserve"> al implementarii Directivei Inundatii</w:t>
      </w:r>
    </w:p>
    <w:tbl>
      <w:tblPr>
        <w:tblW w:w="0" w:type="auto"/>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68"/>
        <w:gridCol w:w="2096"/>
        <w:gridCol w:w="2518"/>
        <w:gridCol w:w="1164"/>
        <w:gridCol w:w="1272"/>
        <w:gridCol w:w="1890"/>
        <w:gridCol w:w="1295"/>
        <w:gridCol w:w="1309"/>
        <w:gridCol w:w="1592"/>
      </w:tblGrid>
      <w:tr w:rsidR="009C4139" w:rsidRPr="00B23E9C" w14:paraId="4DA3C3CF" w14:textId="77777777" w:rsidTr="009F50A4">
        <w:trPr>
          <w:cantSplit/>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F0097BE" w14:textId="77777777" w:rsidR="009F50A4" w:rsidRPr="00B23E9C" w:rsidRDefault="009F50A4" w:rsidP="005B1AD0">
            <w:pPr>
              <w:pStyle w:val="1tabelrest"/>
              <w:contextualSpacing/>
              <w:rPr>
                <w:rFonts w:asciiTheme="minorHAnsi" w:hAnsiTheme="minorHAnsi" w:cstheme="minorHAnsi"/>
                <w:b/>
                <w:bCs/>
                <w:sz w:val="20"/>
                <w:szCs w:val="20"/>
                <w:lang w:val="en-US"/>
              </w:rPr>
            </w:pPr>
            <w:r w:rsidRPr="00B23E9C">
              <w:rPr>
                <w:rFonts w:asciiTheme="minorHAnsi" w:hAnsiTheme="minorHAnsi" w:cstheme="minorHAnsi"/>
                <w:b/>
                <w:bCs/>
                <w:sz w:val="20"/>
                <w:szCs w:val="20"/>
                <w:lang w:val="en-US"/>
              </w:rPr>
              <w:t>Nr.</w:t>
            </w:r>
            <w:r>
              <w:rPr>
                <w:rFonts w:asciiTheme="minorHAnsi" w:hAnsiTheme="minorHAnsi" w:cstheme="minorHAnsi"/>
                <w:b/>
                <w:bCs/>
                <w:sz w:val="20"/>
                <w:szCs w:val="20"/>
                <w:lang w:val="en-US"/>
              </w:rPr>
              <w:t xml:space="preserve"> </w:t>
            </w:r>
            <w:r w:rsidRPr="00B23E9C">
              <w:rPr>
                <w:rFonts w:asciiTheme="minorHAnsi" w:hAnsiTheme="minorHAnsi" w:cstheme="minorHAnsi"/>
                <w:b/>
                <w:bCs/>
                <w:sz w:val="20"/>
                <w:szCs w:val="20"/>
                <w:lang w:val="en-US"/>
              </w:rPr>
              <w:t>crt.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4C9FE6F" w14:textId="77777777" w:rsidR="009F50A4" w:rsidRPr="00B23E9C" w:rsidRDefault="009F50A4" w:rsidP="005B1AD0">
            <w:pPr>
              <w:pStyle w:val="1tabelrest"/>
              <w:contextualSpacing/>
              <w:rPr>
                <w:rFonts w:asciiTheme="minorHAnsi" w:hAnsiTheme="minorHAnsi" w:cstheme="minorHAnsi"/>
                <w:b/>
                <w:bCs/>
                <w:sz w:val="20"/>
                <w:szCs w:val="20"/>
                <w:lang w:val="en-US"/>
              </w:rPr>
            </w:pPr>
            <w:r w:rsidRPr="00B23E9C">
              <w:rPr>
                <w:rFonts w:asciiTheme="minorHAnsi" w:hAnsiTheme="minorHAnsi" w:cstheme="minorHAnsi"/>
                <w:b/>
                <w:bCs/>
                <w:sz w:val="20"/>
                <w:szCs w:val="20"/>
                <w:lang w:val="en-US"/>
              </w:rPr>
              <w:t>Cod</w:t>
            </w:r>
            <w:r>
              <w:rPr>
                <w:rFonts w:asciiTheme="minorHAnsi" w:hAnsiTheme="minorHAnsi" w:cstheme="minorHAnsi"/>
                <w:b/>
                <w:bCs/>
                <w:sz w:val="20"/>
                <w:szCs w:val="20"/>
                <w:lang w:val="en-US"/>
              </w:rPr>
              <w:t xml:space="preserve"> </w:t>
            </w:r>
            <w:r w:rsidRPr="00B23E9C">
              <w:rPr>
                <w:rFonts w:asciiTheme="minorHAnsi" w:hAnsiTheme="minorHAnsi" w:cstheme="minorHAnsi"/>
                <w:b/>
                <w:bCs/>
                <w:sz w:val="20"/>
                <w:szCs w:val="20"/>
                <w:lang w:val="en-US"/>
              </w:rPr>
              <w:t>de</w:t>
            </w:r>
            <w:r>
              <w:rPr>
                <w:rFonts w:asciiTheme="minorHAnsi" w:hAnsiTheme="minorHAnsi" w:cstheme="minorHAnsi"/>
                <w:b/>
                <w:bCs/>
                <w:sz w:val="20"/>
                <w:szCs w:val="20"/>
                <w:lang w:val="en-US"/>
              </w:rPr>
              <w:t xml:space="preserve"> </w:t>
            </w:r>
            <w:r w:rsidRPr="00B23E9C">
              <w:rPr>
                <w:rFonts w:asciiTheme="minorHAnsi" w:hAnsiTheme="minorHAnsi" w:cstheme="minorHAnsi"/>
                <w:b/>
                <w:bCs/>
                <w:sz w:val="20"/>
                <w:szCs w:val="20"/>
                <w:lang w:val="en-US"/>
              </w:rPr>
              <w:t>identificare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432BAD1" w14:textId="77777777" w:rsidR="009F50A4" w:rsidRPr="00B23E9C" w:rsidRDefault="009F50A4" w:rsidP="005B1AD0">
            <w:pPr>
              <w:pStyle w:val="1tabelrest"/>
              <w:contextualSpacing/>
              <w:rPr>
                <w:rFonts w:asciiTheme="minorHAnsi" w:hAnsiTheme="minorHAnsi" w:cstheme="minorHAnsi"/>
                <w:b/>
                <w:bCs/>
                <w:sz w:val="20"/>
                <w:szCs w:val="20"/>
                <w:lang w:val="en-US"/>
              </w:rPr>
            </w:pPr>
            <w:r w:rsidRPr="00B23E9C">
              <w:rPr>
                <w:rFonts w:asciiTheme="minorHAnsi" w:hAnsiTheme="minorHAnsi" w:cstheme="minorHAnsi"/>
                <w:b/>
                <w:bCs/>
                <w:sz w:val="20"/>
                <w:szCs w:val="20"/>
                <w:lang w:val="en-US"/>
              </w:rPr>
              <w:t>Denumire</w:t>
            </w:r>
            <w:r>
              <w:rPr>
                <w:rFonts w:asciiTheme="minorHAnsi" w:hAnsiTheme="minorHAnsi" w:cstheme="minorHAnsi"/>
                <w:b/>
                <w:bCs/>
                <w:sz w:val="20"/>
                <w:szCs w:val="20"/>
                <w:lang w:val="en-US"/>
              </w:rPr>
              <w:t xml:space="preserve"> </w:t>
            </w:r>
            <w:r w:rsidRPr="00B23E9C">
              <w:rPr>
                <w:rFonts w:asciiTheme="minorHAnsi" w:hAnsiTheme="minorHAnsi" w:cstheme="minorHAnsi"/>
                <w:b/>
                <w:bCs/>
                <w:sz w:val="20"/>
                <w:szCs w:val="20"/>
                <w:lang w:val="en-US"/>
              </w:rPr>
              <w:t>zonă</w:t>
            </w:r>
            <w:r>
              <w:rPr>
                <w:rFonts w:asciiTheme="minorHAnsi" w:hAnsiTheme="minorHAnsi" w:cstheme="minorHAnsi"/>
                <w:b/>
                <w:bCs/>
                <w:sz w:val="20"/>
                <w:szCs w:val="20"/>
                <w:lang w:val="en-US"/>
              </w:rPr>
              <w:t xml:space="preserve"> </w:t>
            </w:r>
            <w:r w:rsidRPr="00B23E9C">
              <w:rPr>
                <w:rFonts w:asciiTheme="minorHAnsi" w:hAnsiTheme="minorHAnsi" w:cstheme="minorHAnsi"/>
                <w:b/>
                <w:bCs/>
                <w:sz w:val="20"/>
                <w:szCs w:val="20"/>
                <w:lang w:val="en-US"/>
              </w:rPr>
              <w:t>cu</w:t>
            </w:r>
            <w:r>
              <w:rPr>
                <w:rFonts w:asciiTheme="minorHAnsi" w:hAnsiTheme="minorHAnsi" w:cstheme="minorHAnsi"/>
                <w:b/>
                <w:bCs/>
                <w:sz w:val="20"/>
                <w:szCs w:val="20"/>
                <w:lang w:val="en-US"/>
              </w:rPr>
              <w:t xml:space="preserve"> </w:t>
            </w:r>
            <w:r w:rsidRPr="00B23E9C">
              <w:rPr>
                <w:rFonts w:asciiTheme="minorHAnsi" w:hAnsiTheme="minorHAnsi" w:cstheme="minorHAnsi"/>
                <w:b/>
                <w:bCs/>
                <w:sz w:val="20"/>
                <w:szCs w:val="20"/>
                <w:lang w:val="en-US"/>
              </w:rPr>
              <w:t>risc</w:t>
            </w:r>
            <w:r>
              <w:rPr>
                <w:rFonts w:asciiTheme="minorHAnsi" w:hAnsiTheme="minorHAnsi" w:cstheme="minorHAnsi"/>
                <w:b/>
                <w:bCs/>
                <w:sz w:val="20"/>
                <w:szCs w:val="20"/>
                <w:lang w:val="en-US"/>
              </w:rPr>
              <w:t xml:space="preserve"> </w:t>
            </w:r>
            <w:r w:rsidRPr="00B23E9C">
              <w:rPr>
                <w:rFonts w:asciiTheme="minorHAnsi" w:hAnsiTheme="minorHAnsi" w:cstheme="minorHAnsi"/>
                <w:b/>
                <w:bCs/>
                <w:sz w:val="20"/>
                <w:szCs w:val="20"/>
                <w:lang w:val="en-US"/>
              </w:rPr>
              <w:t>potențial</w:t>
            </w:r>
            <w:r>
              <w:rPr>
                <w:rFonts w:asciiTheme="minorHAnsi" w:hAnsiTheme="minorHAnsi" w:cstheme="minorHAnsi"/>
                <w:b/>
                <w:bCs/>
                <w:sz w:val="20"/>
                <w:szCs w:val="20"/>
                <w:lang w:val="en-US"/>
              </w:rPr>
              <w:t xml:space="preserve"> </w:t>
            </w:r>
            <w:r w:rsidRPr="00B23E9C">
              <w:rPr>
                <w:rFonts w:asciiTheme="minorHAnsi" w:hAnsiTheme="minorHAnsi" w:cstheme="minorHAnsi"/>
                <w:b/>
                <w:bCs/>
                <w:sz w:val="20"/>
                <w:szCs w:val="20"/>
                <w:lang w:val="en-US"/>
              </w:rPr>
              <w:t>semnificativ</w:t>
            </w:r>
            <w:r>
              <w:rPr>
                <w:rFonts w:asciiTheme="minorHAnsi" w:hAnsiTheme="minorHAnsi" w:cstheme="minorHAnsi"/>
                <w:b/>
                <w:bCs/>
                <w:sz w:val="20"/>
                <w:szCs w:val="20"/>
                <w:lang w:val="en-US"/>
              </w:rPr>
              <w:t xml:space="preserve"> </w:t>
            </w:r>
            <w:r w:rsidRPr="00B23E9C">
              <w:rPr>
                <w:rFonts w:asciiTheme="minorHAnsi" w:hAnsiTheme="minorHAnsi" w:cstheme="minorHAnsi"/>
                <w:b/>
                <w:bCs/>
                <w:sz w:val="20"/>
                <w:szCs w:val="20"/>
                <w:lang w:val="en-US"/>
              </w:rPr>
              <w:t>la</w:t>
            </w:r>
            <w:r>
              <w:rPr>
                <w:rFonts w:asciiTheme="minorHAnsi" w:hAnsiTheme="minorHAnsi" w:cstheme="minorHAnsi"/>
                <w:b/>
                <w:bCs/>
                <w:sz w:val="20"/>
                <w:szCs w:val="20"/>
                <w:lang w:val="en-US"/>
              </w:rPr>
              <w:t xml:space="preserve"> </w:t>
            </w:r>
            <w:r w:rsidRPr="00B23E9C">
              <w:rPr>
                <w:rFonts w:asciiTheme="minorHAnsi" w:hAnsiTheme="minorHAnsi" w:cstheme="minorHAnsi"/>
                <w:b/>
                <w:bCs/>
                <w:sz w:val="20"/>
                <w:szCs w:val="20"/>
                <w:lang w:val="en-US"/>
              </w:rPr>
              <w:t>inundații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935E39A" w14:textId="3646F99A" w:rsidR="009F50A4" w:rsidRPr="00B23E9C" w:rsidRDefault="009F50A4" w:rsidP="005B1AD0">
            <w:pPr>
              <w:pStyle w:val="1tabelrest"/>
              <w:contextualSpacing/>
              <w:rPr>
                <w:rFonts w:asciiTheme="minorHAnsi" w:hAnsiTheme="minorHAnsi" w:cstheme="minorHAnsi"/>
                <w:b/>
                <w:bCs/>
                <w:sz w:val="20"/>
                <w:szCs w:val="20"/>
                <w:lang w:val="en-US"/>
              </w:rPr>
            </w:pPr>
            <w:r w:rsidRPr="00B23E9C">
              <w:rPr>
                <w:rFonts w:asciiTheme="minorHAnsi" w:hAnsiTheme="minorHAnsi" w:cstheme="minorHAnsi"/>
                <w:b/>
                <w:bCs/>
                <w:sz w:val="20"/>
                <w:szCs w:val="20"/>
                <w:lang w:val="en-US"/>
              </w:rPr>
              <w:t>Lungime</w:t>
            </w:r>
            <w:r>
              <w:rPr>
                <w:rFonts w:asciiTheme="minorHAnsi" w:hAnsiTheme="minorHAnsi" w:cstheme="minorHAnsi"/>
                <w:b/>
                <w:bCs/>
                <w:sz w:val="20"/>
                <w:szCs w:val="20"/>
                <w:lang w:val="en-US"/>
              </w:rPr>
              <w:t xml:space="preserve"> </w:t>
            </w:r>
            <w:r w:rsidRPr="00B23E9C">
              <w:rPr>
                <w:rFonts w:asciiTheme="minorHAnsi" w:hAnsiTheme="minorHAnsi" w:cstheme="minorHAnsi"/>
                <w:b/>
                <w:bCs/>
                <w:sz w:val="20"/>
                <w:szCs w:val="20"/>
                <w:lang w:val="en-US"/>
              </w:rPr>
              <w:t>/</w:t>
            </w:r>
            <w:r>
              <w:rPr>
                <w:rFonts w:asciiTheme="minorHAnsi" w:hAnsiTheme="minorHAnsi" w:cstheme="minorHAnsi"/>
                <w:b/>
                <w:bCs/>
                <w:sz w:val="20"/>
                <w:szCs w:val="20"/>
                <w:lang w:val="en-US"/>
              </w:rPr>
              <w:t xml:space="preserve"> </w:t>
            </w:r>
            <w:r w:rsidRPr="00B23E9C">
              <w:rPr>
                <w:rFonts w:asciiTheme="minorHAnsi" w:hAnsiTheme="minorHAnsi" w:cstheme="minorHAnsi"/>
                <w:b/>
                <w:bCs/>
                <w:sz w:val="20"/>
                <w:szCs w:val="20"/>
                <w:lang w:val="en-US"/>
              </w:rPr>
              <w:t>suprafa</w:t>
            </w:r>
            <w:r w:rsidR="00355906">
              <w:rPr>
                <w:rFonts w:asciiTheme="minorHAnsi" w:hAnsiTheme="minorHAnsi" w:cstheme="minorHAnsi"/>
                <w:b/>
                <w:bCs/>
                <w:sz w:val="20"/>
                <w:szCs w:val="20"/>
                <w:lang w:val="en-US"/>
              </w:rPr>
              <w:t>ț</w:t>
            </w:r>
            <w:r w:rsidRPr="00B23E9C">
              <w:rPr>
                <w:rFonts w:asciiTheme="minorHAnsi" w:hAnsiTheme="minorHAnsi" w:cstheme="minorHAnsi"/>
                <w:b/>
                <w:bCs/>
                <w:sz w:val="20"/>
                <w:szCs w:val="20"/>
                <w:lang w:val="en-US"/>
              </w:rPr>
              <w:t>ă</w:t>
            </w:r>
          </w:p>
          <w:p w14:paraId="03697892" w14:textId="77777777" w:rsidR="009F50A4" w:rsidRPr="00B23E9C" w:rsidRDefault="009F50A4" w:rsidP="005B1AD0">
            <w:pPr>
              <w:pStyle w:val="1tabelrest"/>
              <w:contextualSpacing/>
              <w:rPr>
                <w:rFonts w:asciiTheme="minorHAnsi" w:hAnsiTheme="minorHAnsi" w:cstheme="minorHAnsi"/>
                <w:b/>
                <w:bCs/>
                <w:sz w:val="20"/>
                <w:szCs w:val="20"/>
                <w:lang w:val="en-US"/>
              </w:rPr>
            </w:pPr>
            <w:r w:rsidRPr="00B23E9C">
              <w:rPr>
                <w:rFonts w:asciiTheme="minorHAnsi" w:hAnsiTheme="minorHAnsi" w:cstheme="minorHAnsi"/>
                <w:b/>
                <w:bCs/>
                <w:sz w:val="20"/>
                <w:szCs w:val="20"/>
                <w:lang w:val="en-US"/>
              </w:rPr>
              <w:t>(km</w:t>
            </w:r>
            <w:r>
              <w:rPr>
                <w:rFonts w:asciiTheme="minorHAnsi" w:hAnsiTheme="minorHAnsi" w:cstheme="minorHAnsi"/>
                <w:b/>
                <w:bCs/>
                <w:sz w:val="20"/>
                <w:szCs w:val="20"/>
                <w:lang w:val="en-US"/>
              </w:rPr>
              <w:t xml:space="preserve"> </w:t>
            </w:r>
            <w:r w:rsidRPr="00B23E9C">
              <w:rPr>
                <w:rFonts w:asciiTheme="minorHAnsi" w:hAnsiTheme="minorHAnsi" w:cstheme="minorHAnsi"/>
                <w:b/>
                <w:bCs/>
                <w:sz w:val="20"/>
                <w:szCs w:val="20"/>
                <w:lang w:val="en-US"/>
              </w:rPr>
              <w:t>/</w:t>
            </w:r>
            <w:r>
              <w:rPr>
                <w:rFonts w:asciiTheme="minorHAnsi" w:hAnsiTheme="minorHAnsi" w:cstheme="minorHAnsi"/>
                <w:b/>
                <w:bCs/>
                <w:sz w:val="20"/>
                <w:szCs w:val="20"/>
                <w:lang w:val="en-US"/>
              </w:rPr>
              <w:t xml:space="preserve"> </w:t>
            </w:r>
            <w:r w:rsidRPr="00B23E9C">
              <w:rPr>
                <w:rFonts w:asciiTheme="minorHAnsi" w:hAnsiTheme="minorHAnsi" w:cstheme="minorHAnsi"/>
                <w:b/>
                <w:bCs/>
                <w:sz w:val="20"/>
                <w:szCs w:val="20"/>
                <w:lang w:val="en-US"/>
              </w:rPr>
              <w:t>km</w:t>
            </w:r>
            <w:r w:rsidRPr="00B23E9C">
              <w:rPr>
                <w:rFonts w:asciiTheme="minorHAnsi" w:hAnsiTheme="minorHAnsi" w:cstheme="minorHAnsi"/>
                <w:b/>
                <w:bCs/>
                <w:sz w:val="20"/>
                <w:szCs w:val="20"/>
                <w:vertAlign w:val="superscript"/>
                <w:lang w:val="en-US"/>
              </w:rPr>
              <w:t>2</w:t>
            </w:r>
            <w:r w:rsidRPr="00B23E9C">
              <w:rPr>
                <w:rFonts w:asciiTheme="minorHAnsi" w:hAnsiTheme="minorHAnsi" w:cstheme="minorHAnsi"/>
                <w:b/>
                <w:bCs/>
                <w:sz w:val="20"/>
                <w:szCs w:val="20"/>
                <w:lang w:val="en-US"/>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043228E" w14:textId="77777777" w:rsidR="009F50A4" w:rsidRPr="00B23E9C" w:rsidRDefault="009F50A4" w:rsidP="005B1AD0">
            <w:pPr>
              <w:pStyle w:val="1tabelrest"/>
              <w:contextualSpacing/>
              <w:rPr>
                <w:rFonts w:asciiTheme="minorHAnsi" w:hAnsiTheme="minorHAnsi" w:cstheme="minorHAnsi"/>
                <w:b/>
                <w:bCs/>
                <w:sz w:val="20"/>
                <w:szCs w:val="20"/>
                <w:lang w:val="en-US"/>
              </w:rPr>
            </w:pPr>
            <w:r w:rsidRPr="00B23E9C">
              <w:rPr>
                <w:rFonts w:asciiTheme="minorHAnsi" w:hAnsiTheme="minorHAnsi" w:cstheme="minorHAnsi"/>
                <w:b/>
                <w:bCs/>
                <w:sz w:val="20"/>
                <w:szCs w:val="20"/>
                <w:lang w:val="en-US"/>
              </w:rPr>
              <w:t>Ciclul</w:t>
            </w:r>
            <w:r>
              <w:rPr>
                <w:rFonts w:asciiTheme="minorHAnsi" w:hAnsiTheme="minorHAnsi" w:cstheme="minorHAnsi"/>
                <w:b/>
                <w:bCs/>
                <w:sz w:val="20"/>
                <w:szCs w:val="20"/>
                <w:lang w:val="en-US"/>
              </w:rPr>
              <w:t xml:space="preserve"> </w:t>
            </w:r>
            <w:r w:rsidRPr="00B23E9C">
              <w:rPr>
                <w:rFonts w:asciiTheme="minorHAnsi" w:hAnsiTheme="minorHAnsi" w:cstheme="minorHAnsi"/>
                <w:b/>
                <w:bCs/>
                <w:sz w:val="20"/>
                <w:szCs w:val="20"/>
                <w:lang w:val="en-US"/>
              </w:rPr>
              <w:t>de</w:t>
            </w:r>
            <w:r>
              <w:rPr>
                <w:rFonts w:asciiTheme="minorHAnsi" w:hAnsiTheme="minorHAnsi" w:cstheme="minorHAnsi"/>
                <w:b/>
                <w:bCs/>
                <w:sz w:val="20"/>
                <w:szCs w:val="20"/>
                <w:lang w:val="en-US"/>
              </w:rPr>
              <w:t xml:space="preserve"> </w:t>
            </w:r>
            <w:r w:rsidRPr="00B23E9C">
              <w:rPr>
                <w:rFonts w:asciiTheme="minorHAnsi" w:hAnsiTheme="minorHAnsi" w:cstheme="minorHAnsi"/>
                <w:b/>
                <w:bCs/>
                <w:sz w:val="20"/>
                <w:szCs w:val="20"/>
                <w:lang w:val="en-US"/>
              </w:rPr>
              <w:t>raportare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A9146D4" w14:textId="77777777" w:rsidR="009F50A4" w:rsidRPr="00B23E9C" w:rsidRDefault="009F50A4" w:rsidP="005B1AD0">
            <w:pPr>
              <w:pStyle w:val="1tabelrest"/>
              <w:contextualSpacing/>
              <w:rPr>
                <w:rFonts w:asciiTheme="minorHAnsi" w:hAnsiTheme="minorHAnsi" w:cstheme="minorHAnsi"/>
                <w:b/>
                <w:bCs/>
                <w:sz w:val="20"/>
                <w:szCs w:val="20"/>
                <w:lang w:val="en-US"/>
              </w:rPr>
            </w:pPr>
            <w:r w:rsidRPr="00B23E9C">
              <w:rPr>
                <w:rFonts w:asciiTheme="minorHAnsi" w:hAnsiTheme="minorHAnsi" w:cstheme="minorHAnsi"/>
                <w:b/>
                <w:bCs/>
                <w:sz w:val="20"/>
                <w:szCs w:val="20"/>
                <w:lang w:val="en-US"/>
              </w:rPr>
              <w:t>Sursa</w:t>
            </w:r>
            <w:r>
              <w:rPr>
                <w:rFonts w:asciiTheme="minorHAnsi" w:hAnsiTheme="minorHAnsi" w:cstheme="minorHAnsi"/>
                <w:b/>
                <w:bCs/>
                <w:sz w:val="20"/>
                <w:szCs w:val="20"/>
                <w:lang w:val="en-US"/>
              </w:rPr>
              <w:t xml:space="preserve"> </w:t>
            </w:r>
            <w:r w:rsidRPr="00B23E9C">
              <w:rPr>
                <w:rFonts w:asciiTheme="minorHAnsi" w:hAnsiTheme="minorHAnsi" w:cstheme="minorHAnsi"/>
                <w:b/>
                <w:bCs/>
                <w:sz w:val="20"/>
                <w:szCs w:val="20"/>
                <w:lang w:val="en-US"/>
              </w:rPr>
              <w:t>inundație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256F10F" w14:textId="77777777" w:rsidR="009F50A4" w:rsidRPr="00B23E9C" w:rsidRDefault="009F50A4" w:rsidP="005B1AD0">
            <w:pPr>
              <w:pStyle w:val="1tabelrest"/>
              <w:contextualSpacing/>
              <w:rPr>
                <w:rFonts w:asciiTheme="minorHAnsi" w:hAnsiTheme="minorHAnsi" w:cstheme="minorHAnsi"/>
                <w:b/>
                <w:bCs/>
                <w:sz w:val="20"/>
                <w:szCs w:val="20"/>
                <w:lang w:val="en-US"/>
              </w:rPr>
            </w:pPr>
            <w:r w:rsidRPr="00B23E9C">
              <w:rPr>
                <w:rFonts w:asciiTheme="minorHAnsi" w:hAnsiTheme="minorHAnsi" w:cstheme="minorHAnsi"/>
                <w:b/>
                <w:bCs/>
                <w:sz w:val="20"/>
                <w:szCs w:val="20"/>
                <w:lang w:val="en-US"/>
              </w:rPr>
              <w:t>Mecanism</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C6A9D98" w14:textId="77777777" w:rsidR="009F50A4" w:rsidRPr="00B23E9C" w:rsidRDefault="009F50A4" w:rsidP="005B1AD0">
            <w:pPr>
              <w:pStyle w:val="1tabelrest"/>
              <w:contextualSpacing/>
              <w:rPr>
                <w:rFonts w:asciiTheme="minorHAnsi" w:hAnsiTheme="minorHAnsi" w:cstheme="minorHAnsi"/>
                <w:b/>
                <w:bCs/>
                <w:sz w:val="20"/>
                <w:szCs w:val="20"/>
                <w:lang w:val="en-US"/>
              </w:rPr>
            </w:pPr>
            <w:r w:rsidRPr="00B23E9C">
              <w:rPr>
                <w:rFonts w:asciiTheme="minorHAnsi" w:hAnsiTheme="minorHAnsi" w:cstheme="minorHAnsi"/>
                <w:b/>
                <w:bCs/>
                <w:sz w:val="20"/>
                <w:szCs w:val="20"/>
                <w:lang w:val="en-US"/>
              </w:rPr>
              <w:t>Caracteristici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12CC58F" w14:textId="77777777" w:rsidR="009F50A4" w:rsidRPr="00B23E9C" w:rsidRDefault="009F50A4" w:rsidP="005B1AD0">
            <w:pPr>
              <w:pStyle w:val="1tabelrest"/>
              <w:contextualSpacing/>
              <w:rPr>
                <w:rFonts w:asciiTheme="minorHAnsi" w:hAnsiTheme="minorHAnsi" w:cstheme="minorHAnsi"/>
                <w:b/>
                <w:bCs/>
                <w:sz w:val="20"/>
                <w:szCs w:val="20"/>
                <w:lang w:val="en-US"/>
              </w:rPr>
            </w:pPr>
            <w:r w:rsidRPr="00B23E9C">
              <w:rPr>
                <w:rFonts w:asciiTheme="minorHAnsi" w:hAnsiTheme="minorHAnsi" w:cstheme="minorHAnsi"/>
                <w:b/>
                <w:bCs/>
                <w:sz w:val="20"/>
                <w:szCs w:val="20"/>
                <w:lang w:val="en-US"/>
              </w:rPr>
              <w:t>Consecințe</w:t>
            </w:r>
          </w:p>
        </w:tc>
      </w:tr>
      <w:tr w:rsidR="009F50A4" w:rsidRPr="00B23E9C" w14:paraId="56391417" w14:textId="77777777" w:rsidTr="005B1AD0">
        <w:trPr>
          <w:cantSplit/>
        </w:trPr>
        <w:tc>
          <w:tcPr>
            <w:tcW w:w="0" w:type="auto"/>
            <w:gridSpan w:val="9"/>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14:paraId="1E9BB345" w14:textId="77777777" w:rsidR="009F50A4" w:rsidRPr="00B23E9C" w:rsidRDefault="009F50A4" w:rsidP="005B1AD0">
            <w:pPr>
              <w:pStyle w:val="1tabelrest"/>
              <w:contextualSpacing/>
              <w:rPr>
                <w:rFonts w:asciiTheme="minorHAnsi" w:hAnsiTheme="minorHAnsi" w:cstheme="minorHAnsi"/>
                <w:b/>
                <w:bCs/>
                <w:sz w:val="20"/>
                <w:szCs w:val="20"/>
                <w:lang w:val="en-US"/>
              </w:rPr>
            </w:pPr>
            <w:r w:rsidRPr="00B23E9C">
              <w:rPr>
                <w:rFonts w:asciiTheme="minorHAnsi" w:hAnsiTheme="minorHAnsi" w:cstheme="minorHAnsi"/>
                <w:b/>
                <w:bCs/>
                <w:sz w:val="20"/>
                <w:szCs w:val="20"/>
                <w:lang w:val="en-US"/>
              </w:rPr>
              <w:t>Administrația</w:t>
            </w:r>
            <w:r>
              <w:rPr>
                <w:rFonts w:asciiTheme="minorHAnsi" w:hAnsiTheme="minorHAnsi" w:cstheme="minorHAnsi"/>
                <w:b/>
                <w:bCs/>
                <w:sz w:val="20"/>
                <w:szCs w:val="20"/>
                <w:lang w:val="en-US"/>
              </w:rPr>
              <w:t xml:space="preserve"> </w:t>
            </w:r>
            <w:r w:rsidRPr="00B23E9C">
              <w:rPr>
                <w:rFonts w:asciiTheme="minorHAnsi" w:hAnsiTheme="minorHAnsi" w:cstheme="minorHAnsi"/>
                <w:b/>
                <w:bCs/>
                <w:sz w:val="20"/>
                <w:szCs w:val="20"/>
                <w:lang w:val="en-US"/>
              </w:rPr>
              <w:t>Bazinală</w:t>
            </w:r>
            <w:r>
              <w:rPr>
                <w:rFonts w:asciiTheme="minorHAnsi" w:hAnsiTheme="minorHAnsi" w:cstheme="minorHAnsi"/>
                <w:b/>
                <w:bCs/>
                <w:sz w:val="20"/>
                <w:szCs w:val="20"/>
                <w:lang w:val="en-US"/>
              </w:rPr>
              <w:t xml:space="preserve"> </w:t>
            </w:r>
            <w:r w:rsidRPr="00B23E9C">
              <w:rPr>
                <w:rFonts w:asciiTheme="minorHAnsi" w:hAnsiTheme="minorHAnsi" w:cstheme="minorHAnsi"/>
                <w:b/>
                <w:bCs/>
                <w:sz w:val="20"/>
                <w:szCs w:val="20"/>
                <w:lang w:val="en-US"/>
              </w:rPr>
              <w:t>de</w:t>
            </w:r>
            <w:r>
              <w:rPr>
                <w:rFonts w:asciiTheme="minorHAnsi" w:hAnsiTheme="minorHAnsi" w:cstheme="minorHAnsi"/>
                <w:b/>
                <w:bCs/>
                <w:sz w:val="20"/>
                <w:szCs w:val="20"/>
                <w:lang w:val="en-US"/>
              </w:rPr>
              <w:t xml:space="preserve"> </w:t>
            </w:r>
            <w:r w:rsidRPr="00B23E9C">
              <w:rPr>
                <w:rFonts w:asciiTheme="minorHAnsi" w:hAnsiTheme="minorHAnsi" w:cstheme="minorHAnsi"/>
                <w:b/>
                <w:bCs/>
                <w:sz w:val="20"/>
                <w:szCs w:val="20"/>
                <w:lang w:val="en-US"/>
              </w:rPr>
              <w:t>Apă</w:t>
            </w:r>
            <w:r>
              <w:rPr>
                <w:rFonts w:asciiTheme="minorHAnsi" w:hAnsiTheme="minorHAnsi" w:cstheme="minorHAnsi"/>
                <w:b/>
                <w:bCs/>
                <w:sz w:val="20"/>
                <w:szCs w:val="20"/>
                <w:lang w:val="en-US"/>
              </w:rPr>
              <w:t xml:space="preserve"> </w:t>
            </w:r>
            <w:r w:rsidRPr="00B23E9C">
              <w:rPr>
                <w:rFonts w:asciiTheme="minorHAnsi" w:hAnsiTheme="minorHAnsi" w:cstheme="minorHAnsi"/>
                <w:b/>
                <w:bCs/>
                <w:sz w:val="20"/>
                <w:szCs w:val="20"/>
                <w:lang w:val="en-US"/>
              </w:rPr>
              <w:t>Someș</w:t>
            </w:r>
            <w:r>
              <w:rPr>
                <w:rFonts w:asciiTheme="minorHAnsi" w:hAnsiTheme="minorHAnsi" w:cstheme="minorHAnsi"/>
                <w:b/>
                <w:bCs/>
                <w:sz w:val="20"/>
                <w:szCs w:val="20"/>
                <w:lang w:val="en-US"/>
              </w:rPr>
              <w:t xml:space="preserve"> </w:t>
            </w:r>
            <w:r w:rsidRPr="00B23E9C">
              <w:rPr>
                <w:rFonts w:asciiTheme="minorHAnsi" w:hAnsiTheme="minorHAnsi" w:cstheme="minorHAnsi"/>
                <w:b/>
                <w:bCs/>
                <w:sz w:val="20"/>
                <w:szCs w:val="20"/>
                <w:lang w:val="en-US"/>
              </w:rPr>
              <w:t>-</w:t>
            </w:r>
            <w:r>
              <w:rPr>
                <w:rFonts w:asciiTheme="minorHAnsi" w:hAnsiTheme="minorHAnsi" w:cstheme="minorHAnsi"/>
                <w:b/>
                <w:bCs/>
                <w:sz w:val="20"/>
                <w:szCs w:val="20"/>
                <w:lang w:val="en-US"/>
              </w:rPr>
              <w:t xml:space="preserve"> </w:t>
            </w:r>
            <w:r w:rsidRPr="00B23E9C">
              <w:rPr>
                <w:rFonts w:asciiTheme="minorHAnsi" w:hAnsiTheme="minorHAnsi" w:cstheme="minorHAnsi"/>
                <w:b/>
                <w:bCs/>
                <w:sz w:val="20"/>
                <w:szCs w:val="20"/>
                <w:lang w:val="en-US"/>
              </w:rPr>
              <w:t>Tisa</w:t>
            </w:r>
          </w:p>
        </w:tc>
      </w:tr>
      <w:tr w:rsidR="009C4139" w:rsidRPr="00B23E9C" w14:paraId="65589055"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C48EC5" w14:textId="6B883123"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A6024C"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RO9-01.01.001....-01A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B2D237"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Vișeu</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confl.</w:t>
            </w:r>
            <w:r>
              <w:rPr>
                <w:rFonts w:asciiTheme="minorHAnsi" w:hAnsiTheme="minorHAnsi" w:cstheme="minorHAnsi"/>
                <w:sz w:val="20"/>
                <w:szCs w:val="20"/>
              </w:rPr>
              <w:t xml:space="preserve"> </w:t>
            </w:r>
            <w:r w:rsidRPr="00B23E9C">
              <w:rPr>
                <w:rFonts w:asciiTheme="minorHAnsi" w:hAnsiTheme="minorHAnsi" w:cstheme="minorHAnsi"/>
                <w:sz w:val="20"/>
                <w:szCs w:val="20"/>
              </w:rPr>
              <w:t>Țâsla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3728B9"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62,64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222981" w14:textId="1AE0A186"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9F3413"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9D7A46"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A22</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6879D6"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16FF9A"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3DD5B285"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A60178" w14:textId="62D1F763"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932459"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RO9-01.01.001.05...-01A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E63650"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Țâsla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confl.</w:t>
            </w:r>
            <w:r>
              <w:rPr>
                <w:rFonts w:asciiTheme="minorHAnsi" w:hAnsiTheme="minorHAnsi" w:cstheme="minorHAnsi"/>
                <w:sz w:val="20"/>
                <w:szCs w:val="20"/>
              </w:rPr>
              <w:t xml:space="preserve"> </w:t>
            </w:r>
            <w:r w:rsidRPr="00B23E9C">
              <w:rPr>
                <w:rFonts w:asciiTheme="minorHAnsi" w:hAnsiTheme="minorHAnsi" w:cstheme="minorHAnsi"/>
                <w:sz w:val="20"/>
                <w:szCs w:val="20"/>
              </w:rPr>
              <w:t>Secul</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BE5595"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8,42</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E609A5" w14:textId="36A163BA"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0CFAF4"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04076E"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9DE7EA"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A31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D6FDDB"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00753F74"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2E6ABD" w14:textId="2C0C6B8E"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C1A701"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RO9-01.01.001.08...-01A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30C31B"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Vaser</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confl.</w:t>
            </w:r>
            <w:r>
              <w:rPr>
                <w:rFonts w:asciiTheme="minorHAnsi" w:hAnsiTheme="minorHAnsi" w:cstheme="minorHAnsi"/>
                <w:sz w:val="20"/>
                <w:szCs w:val="20"/>
              </w:rPr>
              <w:t xml:space="preserve"> </w:t>
            </w:r>
            <w:r w:rsidRPr="00B23E9C">
              <w:rPr>
                <w:rFonts w:asciiTheme="minorHAnsi" w:hAnsiTheme="minorHAnsi" w:cstheme="minorHAnsi"/>
                <w:sz w:val="20"/>
                <w:szCs w:val="20"/>
              </w:rPr>
              <w:t>Novăț</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B9B275"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11,97</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000F90" w14:textId="687BAC70"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61F814"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76FF44"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2BB20A"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A31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59F768"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0802DD3B"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10038F" w14:textId="7386F136"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654430"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RO9-01.01.002.15.07..-</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F5D677"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Cosău</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confl.</w:t>
            </w:r>
            <w:r>
              <w:rPr>
                <w:rFonts w:asciiTheme="minorHAnsi" w:hAnsiTheme="minorHAnsi" w:cstheme="minorHAnsi"/>
                <w:sz w:val="20"/>
                <w:szCs w:val="20"/>
              </w:rPr>
              <w:t xml:space="preserve"> </w:t>
            </w:r>
            <w:r w:rsidRPr="00B23E9C">
              <w:rPr>
                <w:rFonts w:asciiTheme="minorHAnsi" w:hAnsiTheme="minorHAnsi" w:cstheme="minorHAnsi"/>
                <w:sz w:val="20"/>
                <w:szCs w:val="20"/>
              </w:rPr>
              <w:t>Oanța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318079"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17,76</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1A9BDD" w14:textId="6B9324AB"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DA5B6F"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F26566"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28DD1C"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B759F6"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3ED52F06"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EDD003" w14:textId="54FCE382"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51EA0A"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RO9-01.01.010.03.01..-</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8C71A6"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Tarna</w:t>
            </w:r>
            <w:r>
              <w:rPr>
                <w:rFonts w:asciiTheme="minorHAnsi" w:hAnsiTheme="minorHAnsi" w:cstheme="minorHAnsi"/>
                <w:sz w:val="20"/>
                <w:szCs w:val="20"/>
              </w:rPr>
              <w:t xml:space="preserve"> </w:t>
            </w:r>
            <w:r w:rsidRPr="00B23E9C">
              <w:rPr>
                <w:rFonts w:asciiTheme="minorHAnsi" w:hAnsiTheme="minorHAnsi" w:cstheme="minorHAnsi"/>
                <w:sz w:val="20"/>
                <w:szCs w:val="20"/>
              </w:rPr>
              <w:t>Mare</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sect.</w:t>
            </w:r>
            <w:r>
              <w:rPr>
                <w:rFonts w:asciiTheme="minorHAnsi" w:hAnsiTheme="minorHAnsi" w:cstheme="minorHAnsi"/>
                <w:sz w:val="20"/>
                <w:szCs w:val="20"/>
              </w:rPr>
              <w:t xml:space="preserve"> </w:t>
            </w:r>
            <w:r w:rsidRPr="00B23E9C">
              <w:rPr>
                <w:rFonts w:asciiTheme="minorHAnsi" w:hAnsiTheme="minorHAnsi" w:cstheme="minorHAnsi"/>
                <w:sz w:val="20"/>
                <w:szCs w:val="20"/>
              </w:rPr>
              <w:t>îndig.</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F0DC6C"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10,87</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450362" w14:textId="06F2A81D"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9FB2E1"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9E00E9"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A22</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95B3B4"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1BCEB1"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606D7B63"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79C10A" w14:textId="2082CCF0"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EF5787"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RO9-01.01.011.02.04..-</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FDA70B"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Lechincioara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Cămărzana,</w:t>
            </w:r>
            <w:r>
              <w:rPr>
                <w:rFonts w:asciiTheme="minorHAnsi" w:hAnsiTheme="minorHAnsi" w:cstheme="minorHAnsi"/>
                <w:sz w:val="20"/>
                <w:szCs w:val="20"/>
              </w:rPr>
              <w:t xml:space="preserve"> </w:t>
            </w:r>
            <w:r w:rsidRPr="00B23E9C">
              <w:rPr>
                <w:rFonts w:asciiTheme="minorHAnsi" w:hAnsiTheme="minorHAnsi" w:cstheme="minorHAnsi"/>
                <w:sz w:val="20"/>
                <w:szCs w:val="20"/>
              </w:rPr>
              <w:t>sect.</w:t>
            </w:r>
            <w:r>
              <w:rPr>
                <w:rFonts w:asciiTheme="minorHAnsi" w:hAnsiTheme="minorHAnsi" w:cstheme="minorHAnsi"/>
                <w:sz w:val="20"/>
                <w:szCs w:val="20"/>
              </w:rPr>
              <w:t xml:space="preserve"> </w:t>
            </w:r>
            <w:r w:rsidRPr="00B23E9C">
              <w:rPr>
                <w:rFonts w:asciiTheme="minorHAnsi" w:hAnsiTheme="minorHAnsi" w:cstheme="minorHAnsi"/>
                <w:sz w:val="20"/>
                <w:szCs w:val="20"/>
              </w:rPr>
              <w:t>indig.</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FE1208"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11,28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06B039" w14:textId="26281AE8"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A3432A"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546E89"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A22</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215429"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A6934C"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6C125FA3"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236851" w14:textId="57C44B1F"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65E615"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RO9-02.01.020....-01A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389ABB"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Țibleș</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Suplai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94CF60"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24,70</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E46EBE" w14:textId="6B9CFCDD"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7932D5"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9FFDFB"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DF4F8B"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FB344E"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0F95BF1B"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EBDF1D" w14:textId="0BEE807F"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DB086B"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RO9-02.01.024....-01A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DEC324"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Șieu</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F126DA"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77,77</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6C4CD0" w14:textId="009D882D"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CBBCAE"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120F04"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D6E1F2"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A6E46C"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65109B18"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D1274D" w14:textId="5A5F0FD0"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DDB387"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RO9-02.01.024.06...-01A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3D13F1"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Dipșa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confl.</w:t>
            </w:r>
            <w:r>
              <w:rPr>
                <w:rFonts w:asciiTheme="minorHAnsi" w:hAnsiTheme="minorHAnsi" w:cstheme="minorHAnsi"/>
                <w:sz w:val="20"/>
                <w:szCs w:val="20"/>
              </w:rPr>
              <w:t xml:space="preserve"> </w:t>
            </w:r>
            <w:r w:rsidRPr="00B23E9C">
              <w:rPr>
                <w:rFonts w:asciiTheme="minorHAnsi" w:hAnsiTheme="minorHAnsi" w:cstheme="minorHAnsi"/>
                <w:sz w:val="20"/>
                <w:szCs w:val="20"/>
              </w:rPr>
              <w:t>Pinitic</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confl.</w:t>
            </w:r>
            <w:r>
              <w:rPr>
                <w:rFonts w:asciiTheme="minorHAnsi" w:hAnsiTheme="minorHAnsi" w:cstheme="minorHAnsi"/>
                <w:sz w:val="20"/>
                <w:szCs w:val="20"/>
              </w:rPr>
              <w:t xml:space="preserve"> </w:t>
            </w:r>
            <w:r w:rsidRPr="00B23E9C">
              <w:rPr>
                <w:rFonts w:asciiTheme="minorHAnsi" w:hAnsiTheme="minorHAnsi" w:cstheme="minorHAnsi"/>
                <w:sz w:val="20"/>
                <w:szCs w:val="20"/>
              </w:rPr>
              <w:t>Chiraleș</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32CC7B"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25,87</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DB72E9" w14:textId="367DCA64"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D42186"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16D318"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AD0927"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44D0F2"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1455995C"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1AD6FD" w14:textId="0BABD6E0"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B677A3"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RO9-02.01.024.06.01..-</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1865E1"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Pintic</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Posmuș</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095563"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11,11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1D78FA" w14:textId="12CA1FF8"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B6E9A1"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2DCB63"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E05F39"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B1C168"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17B60019"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E92B73" w14:textId="40D377E8"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34AA21"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RO9-02.01.027....-01A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6F752E"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Ilișua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confl.</w:t>
            </w:r>
            <w:r>
              <w:rPr>
                <w:rFonts w:asciiTheme="minorHAnsi" w:hAnsiTheme="minorHAnsi" w:cstheme="minorHAnsi"/>
                <w:sz w:val="20"/>
                <w:szCs w:val="20"/>
              </w:rPr>
              <w:t xml:space="preserve"> </w:t>
            </w:r>
            <w:r w:rsidRPr="00B23E9C">
              <w:rPr>
                <w:rFonts w:asciiTheme="minorHAnsi" w:hAnsiTheme="minorHAnsi" w:cstheme="minorHAnsi"/>
                <w:sz w:val="20"/>
                <w:szCs w:val="20"/>
              </w:rPr>
              <w:t>Strâmba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EF1A3C"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41,29</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CE564D" w14:textId="6F39308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D18E08"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429C61"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75F60D"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6D2F22"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0FB02A64"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2E8344" w14:textId="676C4D04"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6EACC8"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RO9-02.01.031.32...-01A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E74FC5"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Pârâul</w:t>
            </w:r>
            <w:r>
              <w:rPr>
                <w:rFonts w:asciiTheme="minorHAnsi" w:hAnsiTheme="minorHAnsi" w:cstheme="minorHAnsi"/>
                <w:sz w:val="20"/>
                <w:szCs w:val="20"/>
              </w:rPr>
              <w:t xml:space="preserve"> </w:t>
            </w:r>
            <w:r w:rsidRPr="00B23E9C">
              <w:rPr>
                <w:rFonts w:asciiTheme="minorHAnsi" w:hAnsiTheme="minorHAnsi" w:cstheme="minorHAnsi"/>
                <w:sz w:val="20"/>
                <w:szCs w:val="20"/>
              </w:rPr>
              <w:t>Ocnei</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Ocna</w:t>
            </w:r>
            <w:r>
              <w:rPr>
                <w:rFonts w:asciiTheme="minorHAnsi" w:hAnsiTheme="minorHAnsi" w:cstheme="minorHAnsi"/>
                <w:sz w:val="20"/>
                <w:szCs w:val="20"/>
              </w:rPr>
              <w:t xml:space="preserve"> </w:t>
            </w:r>
            <w:r w:rsidRPr="00B23E9C">
              <w:rPr>
                <w:rFonts w:asciiTheme="minorHAnsi" w:hAnsiTheme="minorHAnsi" w:cstheme="minorHAnsi"/>
                <w:sz w:val="20"/>
                <w:szCs w:val="20"/>
              </w:rPr>
              <w:t>Dejului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EC0D9C"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7,49</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D2F9BB" w14:textId="0007972B"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C34F86"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CECAA7"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4155FD"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8CA559"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77296DB6"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56F6BF" w14:textId="12948984"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44F4F9"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RO9-02.01.064....-01A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76CA66"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Bârsău</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confl.</w:t>
            </w:r>
            <w:r>
              <w:rPr>
                <w:rFonts w:asciiTheme="minorHAnsi" w:hAnsiTheme="minorHAnsi" w:cstheme="minorHAnsi"/>
                <w:sz w:val="20"/>
                <w:szCs w:val="20"/>
              </w:rPr>
              <w:t xml:space="preserve"> </w:t>
            </w:r>
            <w:r w:rsidRPr="00B23E9C">
              <w:rPr>
                <w:rFonts w:asciiTheme="minorHAnsi" w:hAnsiTheme="minorHAnsi" w:cstheme="minorHAnsi"/>
                <w:sz w:val="20"/>
                <w:szCs w:val="20"/>
              </w:rPr>
              <w:t>Ciont</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3F9201"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19,66</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D1203B" w14:textId="3E3F044B"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CE588B"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278F8F"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BB2A3A"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4FE5A3"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423CD7BB"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62D49C" w14:textId="04B0E7A5"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lastRenderedPageBreak/>
              <w:t>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8310F4"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RO9-02.01.066....-01A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2E47E4"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Lăpuș</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confl.</w:t>
            </w:r>
            <w:r>
              <w:rPr>
                <w:rFonts w:asciiTheme="minorHAnsi" w:hAnsiTheme="minorHAnsi" w:cstheme="minorHAnsi"/>
                <w:sz w:val="20"/>
                <w:szCs w:val="20"/>
              </w:rPr>
              <w:t xml:space="preserve"> </w:t>
            </w:r>
            <w:r w:rsidRPr="00B23E9C">
              <w:rPr>
                <w:rFonts w:asciiTheme="minorHAnsi" w:hAnsiTheme="minorHAnsi" w:cstheme="minorHAnsi"/>
                <w:sz w:val="20"/>
                <w:szCs w:val="20"/>
              </w:rPr>
              <w:t>Suciu</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88DB34"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95,71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4E50E0"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818C4D"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F0212B"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A22;</w:t>
            </w:r>
            <w:r>
              <w:rPr>
                <w:rFonts w:asciiTheme="minorHAnsi" w:hAnsiTheme="minorHAnsi" w:cstheme="minorHAnsi"/>
                <w:sz w:val="20"/>
                <w:szCs w:val="20"/>
              </w:rPr>
              <w:t xml:space="preserve"> </w:t>
            </w:r>
            <w:r w:rsidRPr="00B23E9C">
              <w:rPr>
                <w:rFonts w:asciiTheme="minorHAnsi" w:hAnsiTheme="minorHAnsi" w:cstheme="minorHAnsi"/>
                <w:sz w:val="20"/>
                <w:szCs w:val="20"/>
              </w:rPr>
              <w:t>A23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353521"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r w:rsidRPr="00B23E9C">
              <w:rPr>
                <w:rFonts w:asciiTheme="minorHAnsi" w:hAnsiTheme="minorHAnsi" w:cstheme="minorHAnsi"/>
                <w:sz w:val="20"/>
                <w:szCs w:val="20"/>
              </w:rPr>
              <w:t>A38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4409E7"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33F9EA17"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2D01AB" w14:textId="11B34A42"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A5C3B4"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RO9-02.01.066.10...-01A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51AE46"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Dobric</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sect.</w:t>
            </w:r>
            <w:r>
              <w:rPr>
                <w:rFonts w:asciiTheme="minorHAnsi" w:hAnsiTheme="minorHAnsi" w:cstheme="minorHAnsi"/>
                <w:sz w:val="20"/>
                <w:szCs w:val="20"/>
              </w:rPr>
              <w:t xml:space="preserve"> </w:t>
            </w:r>
            <w:r w:rsidRPr="00B23E9C">
              <w:rPr>
                <w:rFonts w:asciiTheme="minorHAnsi" w:hAnsiTheme="minorHAnsi" w:cstheme="minorHAnsi"/>
                <w:sz w:val="20"/>
                <w:szCs w:val="20"/>
              </w:rPr>
              <w:t>îndig.</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97A420"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8,55</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801A4C"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7D91B5"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4B73CC"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A22</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A5FE94"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242059"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68B01C5E"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965371" w14:textId="26348AFD"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0BDCC9"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RO9-02.02.....-01A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21D07B"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Crasna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am.</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Vârșolț</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47C0C5"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27,51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BB275A"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E15CBE"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AFD5F2"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AF4E20"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A35</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54F7B8"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7A739893"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3D29C6" w14:textId="48C4CA8D"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7872CA"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RO9-02.02.....-02A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D86B66"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Crasna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Vârșolț</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am.</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Acâș,</w:t>
            </w:r>
            <w:r>
              <w:rPr>
                <w:rFonts w:asciiTheme="minorHAnsi" w:hAnsiTheme="minorHAnsi" w:cstheme="minorHAnsi"/>
                <w:sz w:val="20"/>
                <w:szCs w:val="20"/>
              </w:rPr>
              <w:t xml:space="preserve"> </w:t>
            </w:r>
            <w:r w:rsidRPr="00B23E9C">
              <w:rPr>
                <w:rFonts w:asciiTheme="minorHAnsi" w:hAnsiTheme="minorHAnsi" w:cstheme="minorHAnsi"/>
                <w:sz w:val="20"/>
                <w:szCs w:val="20"/>
              </w:rPr>
              <w:t>sect.</w:t>
            </w:r>
            <w:r>
              <w:rPr>
                <w:rFonts w:asciiTheme="minorHAnsi" w:hAnsiTheme="minorHAnsi" w:cstheme="minorHAnsi"/>
                <w:sz w:val="20"/>
                <w:szCs w:val="20"/>
              </w:rPr>
              <w:t xml:space="preserve"> </w:t>
            </w:r>
            <w:r w:rsidRPr="00B23E9C">
              <w:rPr>
                <w:rFonts w:asciiTheme="minorHAnsi" w:hAnsiTheme="minorHAnsi" w:cstheme="minorHAnsi"/>
                <w:sz w:val="20"/>
                <w:szCs w:val="20"/>
              </w:rPr>
              <w:t>îndig.</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9D14DA"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61,88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35BF25"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F2C102"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E3705F"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A22</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5AD617"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A35</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D3E136"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174F44A0"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B135F0" w14:textId="409B575E"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6F1FD1"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RO9-02.02.....-03A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24506C"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Crasna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Acâș</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am.</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Moftinu</w:t>
            </w:r>
            <w:r>
              <w:rPr>
                <w:rFonts w:asciiTheme="minorHAnsi" w:hAnsiTheme="minorHAnsi" w:cstheme="minorHAnsi"/>
                <w:sz w:val="20"/>
                <w:szCs w:val="20"/>
              </w:rPr>
              <w:t xml:space="preserve"> </w:t>
            </w:r>
            <w:r w:rsidRPr="00B23E9C">
              <w:rPr>
                <w:rFonts w:asciiTheme="minorHAnsi" w:hAnsiTheme="minorHAnsi" w:cstheme="minorHAnsi"/>
                <w:sz w:val="20"/>
                <w:szCs w:val="20"/>
              </w:rPr>
              <w:t>Mare,</w:t>
            </w:r>
            <w:r>
              <w:rPr>
                <w:rFonts w:asciiTheme="minorHAnsi" w:hAnsiTheme="minorHAnsi" w:cstheme="minorHAnsi"/>
                <w:sz w:val="20"/>
                <w:szCs w:val="20"/>
              </w:rPr>
              <w:t xml:space="preserve"> </w:t>
            </w:r>
            <w:r w:rsidRPr="00B23E9C">
              <w:rPr>
                <w:rFonts w:asciiTheme="minorHAnsi" w:hAnsiTheme="minorHAnsi" w:cstheme="minorHAnsi"/>
                <w:sz w:val="20"/>
                <w:szCs w:val="20"/>
              </w:rPr>
              <w:t>sect.</w:t>
            </w:r>
            <w:r>
              <w:rPr>
                <w:rFonts w:asciiTheme="minorHAnsi" w:hAnsiTheme="minorHAnsi" w:cstheme="minorHAnsi"/>
                <w:sz w:val="20"/>
                <w:szCs w:val="20"/>
              </w:rPr>
              <w:t xml:space="preserve"> </w:t>
            </w:r>
            <w:r w:rsidRPr="00B23E9C">
              <w:rPr>
                <w:rFonts w:asciiTheme="minorHAnsi" w:hAnsiTheme="minorHAnsi" w:cstheme="minorHAnsi"/>
                <w:sz w:val="20"/>
                <w:szCs w:val="20"/>
              </w:rPr>
              <w:t>îndig.</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2DFB40"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21,43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0CB30B"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3DA34F"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AEE046"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A22;</w:t>
            </w:r>
            <w:r>
              <w:rPr>
                <w:rFonts w:asciiTheme="minorHAnsi" w:hAnsiTheme="minorHAnsi" w:cstheme="minorHAnsi"/>
                <w:sz w:val="20"/>
                <w:szCs w:val="20"/>
              </w:rPr>
              <w:t xml:space="preserve"> </w:t>
            </w:r>
            <w:r w:rsidRPr="00B23E9C">
              <w:rPr>
                <w:rFonts w:asciiTheme="minorHAnsi" w:hAnsiTheme="minorHAnsi" w:cstheme="minorHAnsi"/>
                <w:sz w:val="20"/>
                <w:szCs w:val="20"/>
              </w:rPr>
              <w:t>A23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DE975A"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A35;</w:t>
            </w:r>
            <w:r>
              <w:rPr>
                <w:rFonts w:asciiTheme="minorHAnsi" w:hAnsiTheme="minorHAnsi" w:cstheme="minorHAnsi"/>
                <w:sz w:val="20"/>
                <w:szCs w:val="20"/>
              </w:rPr>
              <w:t xml:space="preserve"> </w:t>
            </w:r>
            <w:r w:rsidRPr="00B23E9C">
              <w:rPr>
                <w:rFonts w:asciiTheme="minorHAnsi" w:hAnsiTheme="minorHAnsi" w:cstheme="minorHAnsi"/>
                <w:sz w:val="20"/>
                <w:szCs w:val="20"/>
              </w:rPr>
              <w:t>A38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611AD6"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506E3D41"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085DDA" w14:textId="22738A51"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056915"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RO9-02.02.....-04A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9D3242"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Crasna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Moftinu</w:t>
            </w:r>
            <w:r>
              <w:rPr>
                <w:rFonts w:asciiTheme="minorHAnsi" w:hAnsiTheme="minorHAnsi" w:cstheme="minorHAnsi"/>
                <w:sz w:val="20"/>
                <w:szCs w:val="20"/>
              </w:rPr>
              <w:t xml:space="preserve"> </w:t>
            </w:r>
            <w:r w:rsidRPr="00B23E9C">
              <w:rPr>
                <w:rFonts w:asciiTheme="minorHAnsi" w:hAnsiTheme="minorHAnsi" w:cstheme="minorHAnsi"/>
                <w:sz w:val="20"/>
                <w:szCs w:val="20"/>
              </w:rPr>
              <w:t>Mare,</w:t>
            </w:r>
            <w:r>
              <w:rPr>
                <w:rFonts w:asciiTheme="minorHAnsi" w:hAnsiTheme="minorHAnsi" w:cstheme="minorHAnsi"/>
                <w:sz w:val="20"/>
                <w:szCs w:val="20"/>
              </w:rPr>
              <w:t xml:space="preserve"> </w:t>
            </w:r>
            <w:r w:rsidRPr="00B23E9C">
              <w:rPr>
                <w:rFonts w:asciiTheme="minorHAnsi" w:hAnsiTheme="minorHAnsi" w:cstheme="minorHAnsi"/>
                <w:sz w:val="20"/>
                <w:szCs w:val="20"/>
              </w:rPr>
              <w:t>sect.</w:t>
            </w:r>
            <w:r>
              <w:rPr>
                <w:rFonts w:asciiTheme="minorHAnsi" w:hAnsiTheme="minorHAnsi" w:cstheme="minorHAnsi"/>
                <w:sz w:val="20"/>
                <w:szCs w:val="20"/>
              </w:rPr>
              <w:t xml:space="preserve"> </w:t>
            </w:r>
            <w:r w:rsidRPr="00B23E9C">
              <w:rPr>
                <w:rFonts w:asciiTheme="minorHAnsi" w:hAnsiTheme="minorHAnsi" w:cstheme="minorHAnsi"/>
                <w:sz w:val="20"/>
                <w:szCs w:val="20"/>
              </w:rPr>
              <w:t>îndig.</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9DC98C"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23,12</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49C2D9"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C4C125"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3278C3"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A22;</w:t>
            </w:r>
            <w:r>
              <w:rPr>
                <w:rFonts w:asciiTheme="minorHAnsi" w:hAnsiTheme="minorHAnsi" w:cstheme="minorHAnsi"/>
                <w:sz w:val="20"/>
                <w:szCs w:val="20"/>
              </w:rPr>
              <w:t xml:space="preserve"> </w:t>
            </w:r>
            <w:r w:rsidRPr="00B23E9C">
              <w:rPr>
                <w:rFonts w:asciiTheme="minorHAnsi" w:hAnsiTheme="minorHAnsi" w:cstheme="minorHAnsi"/>
                <w:sz w:val="20"/>
                <w:szCs w:val="20"/>
              </w:rPr>
              <w:t>A23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4FC640"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A35;</w:t>
            </w:r>
            <w:r>
              <w:rPr>
                <w:rFonts w:asciiTheme="minorHAnsi" w:hAnsiTheme="minorHAnsi" w:cstheme="minorHAnsi"/>
                <w:sz w:val="20"/>
                <w:szCs w:val="20"/>
              </w:rPr>
              <w:t xml:space="preserve"> </w:t>
            </w:r>
            <w:r w:rsidRPr="00B23E9C">
              <w:rPr>
                <w:rFonts w:asciiTheme="minorHAnsi" w:hAnsiTheme="minorHAnsi" w:cstheme="minorHAnsi"/>
                <w:sz w:val="20"/>
                <w:szCs w:val="20"/>
              </w:rPr>
              <w:t>A38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75774A"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B22;</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771B3026"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30CB9E" w14:textId="458DFEBF"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00408B"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RO9-02.02.017....-01A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B8EDA9"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Zalău</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Zalau</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824C14"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33,11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AD7362"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304175"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4BEA97"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736876"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r w:rsidRPr="00B23E9C">
              <w:rPr>
                <w:rFonts w:asciiTheme="minorHAnsi" w:hAnsiTheme="minorHAnsi" w:cstheme="minorHAnsi"/>
                <w:sz w:val="20"/>
                <w:szCs w:val="20"/>
              </w:rPr>
              <w:t>A38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7B6D42"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B22;</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41BD1F42"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132454" w14:textId="7372BD80"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659FEE"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RO9-02.02.023....-01A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B53924"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Maria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sect.</w:t>
            </w:r>
            <w:r>
              <w:rPr>
                <w:rFonts w:asciiTheme="minorHAnsi" w:hAnsiTheme="minorHAnsi" w:cstheme="minorHAnsi"/>
                <w:sz w:val="20"/>
                <w:szCs w:val="20"/>
              </w:rPr>
              <w:t xml:space="preserve"> </w:t>
            </w:r>
            <w:r w:rsidRPr="00B23E9C">
              <w:rPr>
                <w:rFonts w:asciiTheme="minorHAnsi" w:hAnsiTheme="minorHAnsi" w:cstheme="minorHAnsi"/>
                <w:sz w:val="20"/>
                <w:szCs w:val="20"/>
              </w:rPr>
              <w:t>îndig.</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5DDF17"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23,79</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4433FF"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8B91C9"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647ED2"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A22</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621DF9"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24B192"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1A1441C7"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64EC10" w14:textId="13DCC8B8"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C0E76C"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RO9-02.01.....-02A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7AEA42"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Someș</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Roșiori,</w:t>
            </w:r>
            <w:r>
              <w:rPr>
                <w:rFonts w:asciiTheme="minorHAnsi" w:hAnsiTheme="minorHAnsi" w:cstheme="minorHAnsi"/>
                <w:sz w:val="20"/>
                <w:szCs w:val="20"/>
              </w:rPr>
              <w:t xml:space="preserve"> </w:t>
            </w:r>
            <w:r w:rsidRPr="00B23E9C">
              <w:rPr>
                <w:rFonts w:asciiTheme="minorHAnsi" w:hAnsiTheme="minorHAnsi" w:cstheme="minorHAnsi"/>
                <w:sz w:val="20"/>
                <w:szCs w:val="20"/>
              </w:rPr>
              <w:t>sect.</w:t>
            </w:r>
            <w:r>
              <w:rPr>
                <w:rFonts w:asciiTheme="minorHAnsi" w:hAnsiTheme="minorHAnsi" w:cstheme="minorHAnsi"/>
                <w:sz w:val="20"/>
                <w:szCs w:val="20"/>
              </w:rPr>
              <w:t xml:space="preserve"> </w:t>
            </w:r>
            <w:r w:rsidRPr="00B23E9C">
              <w:rPr>
                <w:rFonts w:asciiTheme="minorHAnsi" w:hAnsiTheme="minorHAnsi" w:cstheme="minorHAnsi"/>
                <w:sz w:val="20"/>
                <w:szCs w:val="20"/>
              </w:rPr>
              <w:t>îndig.</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79BF83"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65,27</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B5071D"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DECD90"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80C19E"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A22;</w:t>
            </w:r>
            <w:r>
              <w:rPr>
                <w:rFonts w:asciiTheme="minorHAnsi" w:hAnsiTheme="minorHAnsi" w:cstheme="minorHAnsi"/>
                <w:sz w:val="20"/>
                <w:szCs w:val="20"/>
              </w:rPr>
              <w:t xml:space="preserve"> </w:t>
            </w:r>
            <w:r w:rsidRPr="00B23E9C">
              <w:rPr>
                <w:rFonts w:asciiTheme="minorHAnsi" w:hAnsiTheme="minorHAnsi" w:cstheme="minorHAnsi"/>
                <w:sz w:val="20"/>
                <w:szCs w:val="20"/>
              </w:rPr>
              <w:t>A23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9075A2"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A32;</w:t>
            </w:r>
            <w:r>
              <w:rPr>
                <w:rFonts w:asciiTheme="minorHAnsi" w:hAnsiTheme="minorHAnsi" w:cstheme="minorHAnsi"/>
                <w:sz w:val="20"/>
                <w:szCs w:val="20"/>
              </w:rPr>
              <w:t xml:space="preserve"> </w:t>
            </w:r>
            <w:r w:rsidRPr="00B23E9C">
              <w:rPr>
                <w:rFonts w:asciiTheme="minorHAnsi" w:hAnsiTheme="minorHAnsi" w:cstheme="minorHAnsi"/>
                <w:sz w:val="20"/>
                <w:szCs w:val="20"/>
              </w:rPr>
              <w:t>A35;</w:t>
            </w:r>
            <w:r>
              <w:rPr>
                <w:rFonts w:asciiTheme="minorHAnsi" w:hAnsiTheme="minorHAnsi" w:cstheme="minorHAnsi"/>
                <w:sz w:val="20"/>
                <w:szCs w:val="20"/>
              </w:rPr>
              <w:t xml:space="preserve"> </w:t>
            </w:r>
            <w:r w:rsidRPr="00B23E9C">
              <w:rPr>
                <w:rFonts w:asciiTheme="minorHAnsi" w:hAnsiTheme="minorHAnsi" w:cstheme="minorHAnsi"/>
                <w:sz w:val="20"/>
                <w:szCs w:val="20"/>
              </w:rPr>
              <w:t>A38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FD9A47"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57B762BA"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2C3AAC" w14:textId="180D0001"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D3A7FC"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RO9-01.01.002....-01A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E03DAD"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Iza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confl.</w:t>
            </w:r>
            <w:r>
              <w:rPr>
                <w:rFonts w:asciiTheme="minorHAnsi" w:hAnsiTheme="minorHAnsi" w:cstheme="minorHAnsi"/>
                <w:sz w:val="20"/>
                <w:szCs w:val="20"/>
              </w:rPr>
              <w:t xml:space="preserve"> </w:t>
            </w:r>
            <w:r w:rsidRPr="00B23E9C">
              <w:rPr>
                <w:rFonts w:asciiTheme="minorHAnsi" w:hAnsiTheme="minorHAnsi" w:cstheme="minorHAnsi"/>
                <w:sz w:val="20"/>
                <w:szCs w:val="20"/>
              </w:rPr>
              <w:t>Izcioara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AAC221"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74,79</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E6533D"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r>
              <w:rPr>
                <w:rFonts w:asciiTheme="minorHAnsi" w:hAnsiTheme="minorHAnsi" w:cstheme="minorHAnsi"/>
                <w:sz w:val="20"/>
                <w:szCs w:val="20"/>
              </w:rPr>
              <w:t xml:space="preserve"> </w:t>
            </w:r>
            <w:r w:rsidRPr="00B23E9C">
              <w:rPr>
                <w:rFonts w:asciiTheme="minorHAnsi" w:hAnsiTheme="minorHAnsi" w:cstheme="minorHAnsi"/>
                <w:sz w:val="20"/>
                <w:szCs w:val="20"/>
              </w:rPr>
              <w:t>prelungire</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14308A"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96EED5"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A22;</w:t>
            </w:r>
            <w:r>
              <w:rPr>
                <w:rFonts w:asciiTheme="minorHAnsi" w:hAnsiTheme="minorHAnsi" w:cstheme="minorHAnsi"/>
                <w:sz w:val="20"/>
                <w:szCs w:val="20"/>
              </w:rPr>
              <w:t xml:space="preserve"> </w:t>
            </w:r>
            <w:r w:rsidRPr="00B23E9C">
              <w:rPr>
                <w:rFonts w:asciiTheme="minorHAnsi" w:hAnsiTheme="minorHAnsi" w:cstheme="minorHAnsi"/>
                <w:sz w:val="20"/>
                <w:szCs w:val="20"/>
              </w:rPr>
              <w:t>A23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552CE8"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r w:rsidRPr="00B23E9C">
              <w:rPr>
                <w:rFonts w:asciiTheme="minorHAnsi" w:hAnsiTheme="minorHAnsi" w:cstheme="minorHAnsi"/>
                <w:sz w:val="20"/>
                <w:szCs w:val="20"/>
              </w:rPr>
              <w:t>A38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A89DB7"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3D618D6E"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534CF7" w14:textId="45C5F2F1"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BC7FF0"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RO9-01.01.....-02A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84FCB8"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Tisa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Lunca</w:t>
            </w:r>
            <w:r>
              <w:rPr>
                <w:rFonts w:asciiTheme="minorHAnsi" w:hAnsiTheme="minorHAnsi" w:cstheme="minorHAnsi"/>
                <w:sz w:val="20"/>
                <w:szCs w:val="20"/>
              </w:rPr>
              <w:t xml:space="preserve"> </w:t>
            </w:r>
            <w:r w:rsidRPr="00B23E9C">
              <w:rPr>
                <w:rFonts w:asciiTheme="minorHAnsi" w:hAnsiTheme="minorHAnsi" w:cstheme="minorHAnsi"/>
                <w:sz w:val="20"/>
                <w:szCs w:val="20"/>
              </w:rPr>
              <w:t>la</w:t>
            </w:r>
            <w:r>
              <w:rPr>
                <w:rFonts w:asciiTheme="minorHAnsi" w:hAnsiTheme="minorHAnsi" w:cstheme="minorHAnsi"/>
                <w:sz w:val="20"/>
                <w:szCs w:val="20"/>
              </w:rPr>
              <w:t xml:space="preserve"> </w:t>
            </w:r>
            <w:r w:rsidRPr="00B23E9C">
              <w:rPr>
                <w:rFonts w:asciiTheme="minorHAnsi" w:hAnsiTheme="minorHAnsi" w:cstheme="minorHAnsi"/>
                <w:sz w:val="20"/>
                <w:szCs w:val="20"/>
              </w:rPr>
              <w:t>Tisa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DFF336"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56,28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824CB0"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r>
              <w:rPr>
                <w:rFonts w:asciiTheme="minorHAnsi" w:hAnsiTheme="minorHAnsi" w:cstheme="minorHAnsi"/>
                <w:sz w:val="20"/>
                <w:szCs w:val="20"/>
              </w:rPr>
              <w:t xml:space="preserve"> </w:t>
            </w:r>
            <w:r w:rsidRPr="00B23E9C">
              <w:rPr>
                <w:rFonts w:asciiTheme="minorHAnsi" w:hAnsiTheme="minorHAnsi" w:cstheme="minorHAnsi"/>
                <w:sz w:val="20"/>
                <w:szCs w:val="20"/>
              </w:rPr>
              <w:t>prelungire</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C4CF55"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52D016"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05BE86"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A32;</w:t>
            </w:r>
            <w:r>
              <w:rPr>
                <w:rFonts w:asciiTheme="minorHAnsi" w:hAnsiTheme="minorHAnsi" w:cstheme="minorHAnsi"/>
                <w:sz w:val="20"/>
                <w:szCs w:val="20"/>
              </w:rPr>
              <w:t xml:space="preserve"> </w:t>
            </w:r>
            <w:r w:rsidRPr="00B23E9C">
              <w:rPr>
                <w:rFonts w:asciiTheme="minorHAnsi" w:hAnsiTheme="minorHAnsi" w:cstheme="minorHAnsi"/>
                <w:sz w:val="20"/>
                <w:szCs w:val="20"/>
              </w:rPr>
              <w:t>A34;</w:t>
            </w:r>
            <w:r>
              <w:rPr>
                <w:rFonts w:asciiTheme="minorHAnsi" w:hAnsiTheme="minorHAnsi" w:cstheme="minorHAnsi"/>
                <w:sz w:val="20"/>
                <w:szCs w:val="20"/>
              </w:rPr>
              <w:t xml:space="preserve"> </w:t>
            </w:r>
            <w:r w:rsidRPr="00B23E9C">
              <w:rPr>
                <w:rFonts w:asciiTheme="minorHAnsi" w:hAnsiTheme="minorHAnsi" w:cstheme="minorHAnsi"/>
                <w:sz w:val="20"/>
                <w:szCs w:val="20"/>
              </w:rPr>
              <w:t>A38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6AEF0C"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256CB3E5"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7B8848" w14:textId="5605D374"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280B66"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RO9-01.01.001.14...-01A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4A0857"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Ruscova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confl.</w:t>
            </w:r>
            <w:r>
              <w:rPr>
                <w:rFonts w:asciiTheme="minorHAnsi" w:hAnsiTheme="minorHAnsi" w:cstheme="minorHAnsi"/>
                <w:sz w:val="20"/>
                <w:szCs w:val="20"/>
              </w:rPr>
              <w:t xml:space="preserve"> </w:t>
            </w:r>
            <w:r w:rsidRPr="00B23E9C">
              <w:rPr>
                <w:rFonts w:asciiTheme="minorHAnsi" w:hAnsiTheme="minorHAnsi" w:cstheme="minorHAnsi"/>
                <w:sz w:val="20"/>
                <w:szCs w:val="20"/>
              </w:rPr>
              <w:t>Socolău</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2EEBF6"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24,73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1F2E08"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r>
              <w:rPr>
                <w:rFonts w:asciiTheme="minorHAnsi" w:hAnsiTheme="minorHAnsi" w:cstheme="minorHAnsi"/>
                <w:sz w:val="20"/>
                <w:szCs w:val="20"/>
              </w:rPr>
              <w:t xml:space="preserve"> </w:t>
            </w:r>
            <w:r w:rsidRPr="00B23E9C">
              <w:rPr>
                <w:rFonts w:asciiTheme="minorHAnsi" w:hAnsiTheme="minorHAnsi" w:cstheme="minorHAnsi"/>
                <w:sz w:val="20"/>
                <w:szCs w:val="20"/>
              </w:rPr>
              <w:t>prelungire</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35D7E0"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A786AA"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E5FCE1"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A31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230467"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56130AD7"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3E0ED0" w14:textId="388DE30E"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lastRenderedPageBreak/>
              <w:t>26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CB2B5D"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RO9-01.01.002.17...-01A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4B548A"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Rona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confl.</w:t>
            </w:r>
            <w:r>
              <w:rPr>
                <w:rFonts w:asciiTheme="minorHAnsi" w:hAnsiTheme="minorHAnsi" w:cstheme="minorHAnsi"/>
                <w:sz w:val="20"/>
                <w:szCs w:val="20"/>
              </w:rPr>
              <w:t xml:space="preserve"> </w:t>
            </w:r>
            <w:r w:rsidRPr="00B23E9C">
              <w:rPr>
                <w:rFonts w:asciiTheme="minorHAnsi" w:hAnsiTheme="minorHAnsi" w:cstheme="minorHAnsi"/>
                <w:sz w:val="20"/>
                <w:szCs w:val="20"/>
              </w:rPr>
              <w:t>Cornetul</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F73675"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21,32</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F0F7F3"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r>
              <w:rPr>
                <w:rFonts w:asciiTheme="minorHAnsi" w:hAnsiTheme="minorHAnsi" w:cstheme="minorHAnsi"/>
                <w:sz w:val="20"/>
                <w:szCs w:val="20"/>
              </w:rPr>
              <w:t xml:space="preserve"> </w:t>
            </w:r>
            <w:r w:rsidRPr="00B23E9C">
              <w:rPr>
                <w:rFonts w:asciiTheme="minorHAnsi" w:hAnsiTheme="minorHAnsi" w:cstheme="minorHAnsi"/>
                <w:sz w:val="20"/>
                <w:szCs w:val="20"/>
              </w:rPr>
              <w:t>prelungire</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65101F"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287636"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4BE6B0"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DDA515"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1DD0866C"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93CFBE" w14:textId="364C68BA"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958C9B"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RO9-01.01.010.03...-01A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3FF552"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Bătarci</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Bătarci</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Șirlău</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B30A8E"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9,07</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A8B32A"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r>
              <w:rPr>
                <w:rFonts w:asciiTheme="minorHAnsi" w:hAnsiTheme="minorHAnsi" w:cstheme="minorHAnsi"/>
                <w:sz w:val="20"/>
                <w:szCs w:val="20"/>
              </w:rPr>
              <w:t xml:space="preserve"> </w:t>
            </w:r>
            <w:r w:rsidRPr="00B23E9C">
              <w:rPr>
                <w:rFonts w:asciiTheme="minorHAnsi" w:hAnsiTheme="minorHAnsi" w:cstheme="minorHAnsi"/>
                <w:sz w:val="20"/>
                <w:szCs w:val="20"/>
              </w:rPr>
              <w:t>prelungire</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EE3A55"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40B441"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50189A"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CC9082"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7E7FD9C5"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C1A3BD" w14:textId="2C5A7CD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B386F1"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RO9-02.01.....-01A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4C9A01"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Someș</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Șanț</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am.</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Roșiori,</w:t>
            </w:r>
            <w:r>
              <w:rPr>
                <w:rFonts w:asciiTheme="minorHAnsi" w:hAnsiTheme="minorHAnsi" w:cstheme="minorHAnsi"/>
                <w:sz w:val="20"/>
                <w:szCs w:val="20"/>
              </w:rPr>
              <w:t xml:space="preserve"> </w:t>
            </w:r>
            <w:r w:rsidRPr="00B23E9C">
              <w:rPr>
                <w:rFonts w:asciiTheme="minorHAnsi" w:hAnsiTheme="minorHAnsi" w:cstheme="minorHAnsi"/>
                <w:sz w:val="20"/>
                <w:szCs w:val="20"/>
              </w:rPr>
              <w:t>sect.</w:t>
            </w:r>
            <w:r>
              <w:rPr>
                <w:rFonts w:asciiTheme="minorHAnsi" w:hAnsiTheme="minorHAnsi" w:cstheme="minorHAnsi"/>
                <w:sz w:val="20"/>
                <w:szCs w:val="20"/>
              </w:rPr>
              <w:t xml:space="preserve"> </w:t>
            </w:r>
            <w:r w:rsidRPr="00B23E9C">
              <w:rPr>
                <w:rFonts w:asciiTheme="minorHAnsi" w:hAnsiTheme="minorHAnsi" w:cstheme="minorHAnsi"/>
                <w:sz w:val="20"/>
                <w:szCs w:val="20"/>
              </w:rPr>
              <w:t>îndig.</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BCD2A9"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293,61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EA5D04"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r>
              <w:rPr>
                <w:rFonts w:asciiTheme="minorHAnsi" w:hAnsiTheme="minorHAnsi" w:cstheme="minorHAnsi"/>
                <w:sz w:val="20"/>
                <w:szCs w:val="20"/>
              </w:rPr>
              <w:t xml:space="preserve"> </w:t>
            </w:r>
            <w:r w:rsidRPr="00B23E9C">
              <w:rPr>
                <w:rFonts w:asciiTheme="minorHAnsi" w:hAnsiTheme="minorHAnsi" w:cstheme="minorHAnsi"/>
                <w:sz w:val="20"/>
                <w:szCs w:val="20"/>
              </w:rPr>
              <w:t>prelungire</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FF061A"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99E075"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A22;</w:t>
            </w:r>
            <w:r>
              <w:rPr>
                <w:rFonts w:asciiTheme="minorHAnsi" w:hAnsiTheme="minorHAnsi" w:cstheme="minorHAnsi"/>
                <w:sz w:val="20"/>
                <w:szCs w:val="20"/>
              </w:rPr>
              <w:t xml:space="preserve"> </w:t>
            </w:r>
            <w:r w:rsidRPr="00B23E9C">
              <w:rPr>
                <w:rFonts w:asciiTheme="minorHAnsi" w:hAnsiTheme="minorHAnsi" w:cstheme="minorHAnsi"/>
                <w:sz w:val="20"/>
                <w:szCs w:val="20"/>
              </w:rPr>
              <w:t>A23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44995B"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A32;</w:t>
            </w:r>
            <w:r>
              <w:rPr>
                <w:rFonts w:asciiTheme="minorHAnsi" w:hAnsiTheme="minorHAnsi" w:cstheme="minorHAnsi"/>
                <w:sz w:val="20"/>
                <w:szCs w:val="20"/>
              </w:rPr>
              <w:t xml:space="preserve"> </w:t>
            </w:r>
            <w:r w:rsidRPr="00B23E9C">
              <w:rPr>
                <w:rFonts w:asciiTheme="minorHAnsi" w:hAnsiTheme="minorHAnsi" w:cstheme="minorHAnsi"/>
                <w:sz w:val="20"/>
                <w:szCs w:val="20"/>
              </w:rPr>
              <w:t>A35;</w:t>
            </w:r>
            <w:r>
              <w:rPr>
                <w:rFonts w:asciiTheme="minorHAnsi" w:hAnsiTheme="minorHAnsi" w:cstheme="minorHAnsi"/>
                <w:sz w:val="20"/>
                <w:szCs w:val="20"/>
              </w:rPr>
              <w:t xml:space="preserve"> </w:t>
            </w:r>
            <w:r w:rsidRPr="00B23E9C">
              <w:rPr>
                <w:rFonts w:asciiTheme="minorHAnsi" w:hAnsiTheme="minorHAnsi" w:cstheme="minorHAnsi"/>
                <w:sz w:val="20"/>
                <w:szCs w:val="20"/>
              </w:rPr>
              <w:t>A38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BC2261"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B22;</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4D93C30F"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D26869" w14:textId="267412B5"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FC31C6"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RO9-02.01.031....-01A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0E6A85"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Someșul</w:t>
            </w:r>
            <w:r>
              <w:rPr>
                <w:rFonts w:asciiTheme="minorHAnsi" w:hAnsiTheme="minorHAnsi" w:cstheme="minorHAnsi"/>
                <w:sz w:val="20"/>
                <w:szCs w:val="20"/>
              </w:rPr>
              <w:t xml:space="preserve"> </w:t>
            </w:r>
            <w:r w:rsidRPr="00B23E9C">
              <w:rPr>
                <w:rFonts w:asciiTheme="minorHAnsi" w:hAnsiTheme="minorHAnsi" w:cstheme="minorHAnsi"/>
                <w:sz w:val="20"/>
                <w:szCs w:val="20"/>
              </w:rPr>
              <w:t>Mic</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ac.</w:t>
            </w:r>
            <w:r>
              <w:rPr>
                <w:rFonts w:asciiTheme="minorHAnsi" w:hAnsiTheme="minorHAnsi" w:cstheme="minorHAnsi"/>
                <w:sz w:val="20"/>
                <w:szCs w:val="20"/>
              </w:rPr>
              <w:t xml:space="preserve"> </w:t>
            </w:r>
            <w:r w:rsidRPr="00B23E9C">
              <w:rPr>
                <w:rFonts w:asciiTheme="minorHAnsi" w:hAnsiTheme="minorHAnsi" w:cstheme="minorHAnsi"/>
                <w:sz w:val="20"/>
                <w:szCs w:val="20"/>
              </w:rPr>
              <w:t>Gilău</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19583E"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104,34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5B19E4"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r>
              <w:rPr>
                <w:rFonts w:asciiTheme="minorHAnsi" w:hAnsiTheme="minorHAnsi" w:cstheme="minorHAnsi"/>
                <w:sz w:val="20"/>
                <w:szCs w:val="20"/>
              </w:rPr>
              <w:t xml:space="preserve"> </w:t>
            </w:r>
            <w:r w:rsidRPr="00B23E9C">
              <w:rPr>
                <w:rFonts w:asciiTheme="minorHAnsi" w:hAnsiTheme="minorHAnsi" w:cstheme="minorHAnsi"/>
                <w:sz w:val="20"/>
                <w:szCs w:val="20"/>
              </w:rPr>
              <w:t>prelungire</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FD11BA"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9DD480"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A22;</w:t>
            </w:r>
            <w:r>
              <w:rPr>
                <w:rFonts w:asciiTheme="minorHAnsi" w:hAnsiTheme="minorHAnsi" w:cstheme="minorHAnsi"/>
                <w:sz w:val="20"/>
                <w:szCs w:val="20"/>
              </w:rPr>
              <w:t xml:space="preserve"> </w:t>
            </w:r>
            <w:r w:rsidRPr="00B23E9C">
              <w:rPr>
                <w:rFonts w:asciiTheme="minorHAnsi" w:hAnsiTheme="minorHAnsi" w:cstheme="minorHAnsi"/>
                <w:sz w:val="20"/>
                <w:szCs w:val="20"/>
              </w:rPr>
              <w:t>A23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EE1AB9"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A32;</w:t>
            </w:r>
            <w:r>
              <w:rPr>
                <w:rFonts w:asciiTheme="minorHAnsi" w:hAnsiTheme="minorHAnsi" w:cstheme="minorHAnsi"/>
                <w:sz w:val="20"/>
                <w:szCs w:val="20"/>
              </w:rPr>
              <w:t xml:space="preserve"> </w:t>
            </w:r>
            <w:r w:rsidRPr="00B23E9C">
              <w:rPr>
                <w:rFonts w:asciiTheme="minorHAnsi" w:hAnsiTheme="minorHAnsi" w:cstheme="minorHAnsi"/>
                <w:sz w:val="20"/>
                <w:szCs w:val="20"/>
              </w:rPr>
              <w:t>A34;</w:t>
            </w:r>
            <w:r>
              <w:rPr>
                <w:rFonts w:asciiTheme="minorHAnsi" w:hAnsiTheme="minorHAnsi" w:cstheme="minorHAnsi"/>
                <w:sz w:val="20"/>
                <w:szCs w:val="20"/>
              </w:rPr>
              <w:t xml:space="preserve"> </w:t>
            </w:r>
            <w:r w:rsidRPr="00B23E9C">
              <w:rPr>
                <w:rFonts w:asciiTheme="minorHAnsi" w:hAnsiTheme="minorHAnsi" w:cstheme="minorHAnsi"/>
                <w:sz w:val="20"/>
                <w:szCs w:val="20"/>
              </w:rPr>
              <w:t>A38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841E86"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153BB1F6"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AF021F" w14:textId="4DFE71FC"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F139C7"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RO9-02.01.033....-01A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424AF4"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Olpret</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confl.</w:t>
            </w:r>
            <w:r>
              <w:rPr>
                <w:rFonts w:asciiTheme="minorHAnsi" w:hAnsiTheme="minorHAnsi" w:cstheme="minorHAnsi"/>
                <w:sz w:val="20"/>
                <w:szCs w:val="20"/>
              </w:rPr>
              <w:t xml:space="preserve"> </w:t>
            </w:r>
            <w:r w:rsidRPr="00B23E9C">
              <w:rPr>
                <w:rFonts w:asciiTheme="minorHAnsi" w:hAnsiTheme="minorHAnsi" w:cstheme="minorHAnsi"/>
                <w:sz w:val="20"/>
                <w:szCs w:val="20"/>
              </w:rPr>
              <w:t>Prun</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424D4E"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22,50</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9C7AF0"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r>
              <w:rPr>
                <w:rFonts w:asciiTheme="minorHAnsi" w:hAnsiTheme="minorHAnsi" w:cstheme="minorHAnsi"/>
                <w:sz w:val="20"/>
                <w:szCs w:val="20"/>
              </w:rPr>
              <w:t xml:space="preserve"> </w:t>
            </w:r>
            <w:r w:rsidRPr="00B23E9C">
              <w:rPr>
                <w:rFonts w:asciiTheme="minorHAnsi" w:hAnsiTheme="minorHAnsi" w:cstheme="minorHAnsi"/>
                <w:sz w:val="20"/>
                <w:szCs w:val="20"/>
              </w:rPr>
              <w:t>prelungire</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24F53F"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E1443C"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037D2D"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E5F6D8"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5AAC3994"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26D6A7" w14:textId="3567AE48"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05858F"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RO9-02.01.048....-01A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E17DF7"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Almaș</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confl.</w:t>
            </w:r>
            <w:r>
              <w:rPr>
                <w:rFonts w:asciiTheme="minorHAnsi" w:hAnsiTheme="minorHAnsi" w:cstheme="minorHAnsi"/>
                <w:sz w:val="20"/>
                <w:szCs w:val="20"/>
              </w:rPr>
              <w:t xml:space="preserve"> </w:t>
            </w:r>
            <w:r w:rsidRPr="00B23E9C">
              <w:rPr>
                <w:rFonts w:asciiTheme="minorHAnsi" w:hAnsiTheme="minorHAnsi" w:cstheme="minorHAnsi"/>
                <w:sz w:val="20"/>
                <w:szCs w:val="20"/>
              </w:rPr>
              <w:t>Dorovna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AA3D5A"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60,43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00909E"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r>
              <w:rPr>
                <w:rFonts w:asciiTheme="minorHAnsi" w:hAnsiTheme="minorHAnsi" w:cstheme="minorHAnsi"/>
                <w:sz w:val="20"/>
                <w:szCs w:val="20"/>
              </w:rPr>
              <w:t xml:space="preserve"> </w:t>
            </w:r>
            <w:r w:rsidRPr="00B23E9C">
              <w:rPr>
                <w:rFonts w:asciiTheme="minorHAnsi" w:hAnsiTheme="minorHAnsi" w:cstheme="minorHAnsi"/>
                <w:sz w:val="20"/>
                <w:szCs w:val="20"/>
              </w:rPr>
              <w:t>prelungire</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B8DEF5"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4E2382"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B52F81"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EC5CAD"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10E8E046"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29CFB7" w14:textId="6595E2E9"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32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125702"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RO9-02.01.060....-01A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A08BB1"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Sălaj</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Doba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1BE654"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35,70</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602D55"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r>
              <w:rPr>
                <w:rFonts w:asciiTheme="minorHAnsi" w:hAnsiTheme="minorHAnsi" w:cstheme="minorHAnsi"/>
                <w:sz w:val="20"/>
                <w:szCs w:val="20"/>
              </w:rPr>
              <w:t xml:space="preserve"> </w:t>
            </w:r>
            <w:r w:rsidRPr="00B23E9C">
              <w:rPr>
                <w:rFonts w:asciiTheme="minorHAnsi" w:hAnsiTheme="minorHAnsi" w:cstheme="minorHAnsi"/>
                <w:sz w:val="20"/>
                <w:szCs w:val="20"/>
              </w:rPr>
              <w:t>prelungire</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B809CB"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5C8A95"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3D6E2A"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B81ACB"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3E3907CC"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F0A117" w14:textId="422EEDEB"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60CA05"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RO9-02.01.066.16...-01A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32F36A"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Cavnic</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Lăschia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B0FBED"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16,13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BDABCE"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r>
              <w:rPr>
                <w:rFonts w:asciiTheme="minorHAnsi" w:hAnsiTheme="minorHAnsi" w:cstheme="minorHAnsi"/>
                <w:sz w:val="20"/>
                <w:szCs w:val="20"/>
              </w:rPr>
              <w:t xml:space="preserve"> </w:t>
            </w:r>
            <w:r w:rsidRPr="00B23E9C">
              <w:rPr>
                <w:rFonts w:asciiTheme="minorHAnsi" w:hAnsiTheme="minorHAnsi" w:cstheme="minorHAnsi"/>
                <w:sz w:val="20"/>
                <w:szCs w:val="20"/>
              </w:rPr>
              <w:t>prelungire</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74EFA6"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1AB024"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E3F9DF"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F59A9B"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31D68890"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ECEEA2" w14:textId="1D6A3214"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8B884F"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RO9-02.01.066.19...-01A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F8EECE"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Săsar</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confl.</w:t>
            </w:r>
            <w:r>
              <w:rPr>
                <w:rFonts w:asciiTheme="minorHAnsi" w:hAnsiTheme="minorHAnsi" w:cstheme="minorHAnsi"/>
                <w:sz w:val="20"/>
                <w:szCs w:val="20"/>
              </w:rPr>
              <w:t xml:space="preserve"> </w:t>
            </w:r>
            <w:r w:rsidRPr="00B23E9C">
              <w:rPr>
                <w:rFonts w:asciiTheme="minorHAnsi" w:hAnsiTheme="minorHAnsi" w:cstheme="minorHAnsi"/>
                <w:sz w:val="20"/>
                <w:szCs w:val="20"/>
              </w:rPr>
              <w:t>V.</w:t>
            </w:r>
            <w:r>
              <w:rPr>
                <w:rFonts w:asciiTheme="minorHAnsi" w:hAnsiTheme="minorHAnsi" w:cstheme="minorHAnsi"/>
                <w:sz w:val="20"/>
                <w:szCs w:val="20"/>
              </w:rPr>
              <w:t xml:space="preserve"> </w:t>
            </w:r>
            <w:r w:rsidRPr="00B23E9C">
              <w:rPr>
                <w:rFonts w:asciiTheme="minorHAnsi" w:hAnsiTheme="minorHAnsi" w:cstheme="minorHAnsi"/>
                <w:sz w:val="20"/>
                <w:szCs w:val="20"/>
              </w:rPr>
              <w:t>Limpede</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EE1FD7"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24,60</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484E20"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r>
              <w:rPr>
                <w:rFonts w:asciiTheme="minorHAnsi" w:hAnsiTheme="minorHAnsi" w:cstheme="minorHAnsi"/>
                <w:sz w:val="20"/>
                <w:szCs w:val="20"/>
              </w:rPr>
              <w:t xml:space="preserve"> </w:t>
            </w:r>
            <w:r w:rsidRPr="00B23E9C">
              <w:rPr>
                <w:rFonts w:asciiTheme="minorHAnsi" w:hAnsiTheme="minorHAnsi" w:cstheme="minorHAnsi"/>
                <w:sz w:val="20"/>
                <w:szCs w:val="20"/>
              </w:rPr>
              <w:t>prelungire</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EA055B"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DC44D5"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4971E1"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A31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A277B0"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4B395E4D"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41BCD4" w14:textId="6B929AE0"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3</w:t>
            </w:r>
            <w:r w:rsidR="009C4139">
              <w:rPr>
                <w:rFonts w:asciiTheme="minorHAnsi" w:hAnsiTheme="minorHAnsi" w:cstheme="minorHAnsi"/>
                <w:sz w:val="20"/>
                <w:szCs w:val="20"/>
              </w:rPr>
              <w:t>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F5D38E"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RO9-02.01.066.19.02..-</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C1AD74"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Firiza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ac.</w:t>
            </w:r>
            <w:r>
              <w:rPr>
                <w:rFonts w:asciiTheme="minorHAnsi" w:hAnsiTheme="minorHAnsi" w:cstheme="minorHAnsi"/>
                <w:sz w:val="20"/>
                <w:szCs w:val="20"/>
              </w:rPr>
              <w:t xml:space="preserve"> </w:t>
            </w:r>
            <w:r w:rsidRPr="00B23E9C">
              <w:rPr>
                <w:rFonts w:asciiTheme="minorHAnsi" w:hAnsiTheme="minorHAnsi" w:cstheme="minorHAnsi"/>
                <w:sz w:val="20"/>
                <w:szCs w:val="20"/>
              </w:rPr>
              <w:t>Strâmtori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27FDD5"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7,75</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417AD2"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r>
              <w:rPr>
                <w:rFonts w:asciiTheme="minorHAnsi" w:hAnsiTheme="minorHAnsi" w:cstheme="minorHAnsi"/>
                <w:sz w:val="20"/>
                <w:szCs w:val="20"/>
              </w:rPr>
              <w:t xml:space="preserve"> </w:t>
            </w:r>
            <w:r w:rsidRPr="00B23E9C">
              <w:rPr>
                <w:rFonts w:asciiTheme="minorHAnsi" w:hAnsiTheme="minorHAnsi" w:cstheme="minorHAnsi"/>
                <w:sz w:val="20"/>
                <w:szCs w:val="20"/>
              </w:rPr>
              <w:t>prelungire</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1184BC"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1DEDD9"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3A8310"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A31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C2BF7F"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23B133EE"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E390DA" w14:textId="1684FDCB"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36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38F614"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RO9-01.01.011....-01A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4532E8"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Tur</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Negrești-</w:t>
            </w:r>
            <w:r>
              <w:rPr>
                <w:rFonts w:asciiTheme="minorHAnsi" w:hAnsiTheme="minorHAnsi" w:cstheme="minorHAnsi"/>
                <w:sz w:val="20"/>
                <w:szCs w:val="20"/>
              </w:rPr>
              <w:t xml:space="preserve"> </w:t>
            </w:r>
            <w:r w:rsidRPr="00B23E9C">
              <w:rPr>
                <w:rFonts w:asciiTheme="minorHAnsi" w:hAnsiTheme="minorHAnsi" w:cstheme="minorHAnsi"/>
                <w:sz w:val="20"/>
                <w:szCs w:val="20"/>
              </w:rPr>
              <w:t>Oaș,</w:t>
            </w:r>
            <w:r>
              <w:rPr>
                <w:rFonts w:asciiTheme="minorHAnsi" w:hAnsiTheme="minorHAnsi" w:cstheme="minorHAnsi"/>
                <w:sz w:val="20"/>
                <w:szCs w:val="20"/>
              </w:rPr>
              <w:t xml:space="preserve"> </w:t>
            </w:r>
            <w:r w:rsidRPr="00B23E9C">
              <w:rPr>
                <w:rFonts w:asciiTheme="minorHAnsi" w:hAnsiTheme="minorHAnsi" w:cstheme="minorHAnsi"/>
                <w:sz w:val="20"/>
                <w:szCs w:val="20"/>
              </w:rPr>
              <w:t>inclusiv</w:t>
            </w:r>
            <w:r>
              <w:rPr>
                <w:rFonts w:asciiTheme="minorHAnsi" w:hAnsiTheme="minorHAnsi" w:cstheme="minorHAnsi"/>
                <w:sz w:val="20"/>
                <w:szCs w:val="20"/>
              </w:rPr>
              <w:t xml:space="preserve"> </w:t>
            </w:r>
            <w:r w:rsidRPr="00B23E9C">
              <w:rPr>
                <w:rFonts w:asciiTheme="minorHAnsi" w:hAnsiTheme="minorHAnsi" w:cstheme="minorHAnsi"/>
                <w:sz w:val="20"/>
                <w:szCs w:val="20"/>
              </w:rPr>
              <w:t>afluenți,</w:t>
            </w:r>
            <w:r>
              <w:rPr>
                <w:rFonts w:asciiTheme="minorHAnsi" w:hAnsiTheme="minorHAnsi" w:cstheme="minorHAnsi"/>
                <w:sz w:val="20"/>
                <w:szCs w:val="20"/>
              </w:rPr>
              <w:t xml:space="preserve"> </w:t>
            </w:r>
            <w:r w:rsidRPr="00B23E9C">
              <w:rPr>
                <w:rFonts w:asciiTheme="minorHAnsi" w:hAnsiTheme="minorHAnsi" w:cstheme="minorHAnsi"/>
                <w:sz w:val="20"/>
                <w:szCs w:val="20"/>
              </w:rPr>
              <w:t>sect.</w:t>
            </w:r>
            <w:r>
              <w:rPr>
                <w:rFonts w:asciiTheme="minorHAnsi" w:hAnsiTheme="minorHAnsi" w:cstheme="minorHAnsi"/>
                <w:sz w:val="20"/>
                <w:szCs w:val="20"/>
              </w:rPr>
              <w:t xml:space="preserve"> </w:t>
            </w:r>
            <w:r w:rsidRPr="00B23E9C">
              <w:rPr>
                <w:rFonts w:asciiTheme="minorHAnsi" w:hAnsiTheme="minorHAnsi" w:cstheme="minorHAnsi"/>
                <w:sz w:val="20"/>
                <w:szCs w:val="20"/>
              </w:rPr>
              <w:t>îndig.</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BEDFB9"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155,43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999633"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r>
              <w:rPr>
                <w:rFonts w:asciiTheme="minorHAnsi" w:hAnsiTheme="minorHAnsi" w:cstheme="minorHAnsi"/>
                <w:sz w:val="20"/>
                <w:szCs w:val="20"/>
              </w:rPr>
              <w:t xml:space="preserve"> </w:t>
            </w:r>
            <w:r w:rsidRPr="00B23E9C">
              <w:rPr>
                <w:rFonts w:asciiTheme="minorHAnsi" w:hAnsiTheme="minorHAnsi" w:cstheme="minorHAnsi"/>
                <w:sz w:val="20"/>
                <w:szCs w:val="20"/>
              </w:rPr>
              <w:t>prelungire</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23DBC5"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B30C14"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A22;</w:t>
            </w:r>
            <w:r>
              <w:rPr>
                <w:rFonts w:asciiTheme="minorHAnsi" w:hAnsiTheme="minorHAnsi" w:cstheme="minorHAnsi"/>
                <w:sz w:val="20"/>
                <w:szCs w:val="20"/>
              </w:rPr>
              <w:t xml:space="preserve"> </w:t>
            </w:r>
            <w:r w:rsidRPr="00B23E9C">
              <w:rPr>
                <w:rFonts w:asciiTheme="minorHAnsi" w:hAnsiTheme="minorHAnsi" w:cstheme="minorHAnsi"/>
                <w:sz w:val="20"/>
                <w:szCs w:val="20"/>
              </w:rPr>
              <w:t>A23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E32A3D"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r w:rsidRPr="00B23E9C">
              <w:rPr>
                <w:rFonts w:asciiTheme="minorHAnsi" w:hAnsiTheme="minorHAnsi" w:cstheme="minorHAnsi"/>
                <w:sz w:val="20"/>
                <w:szCs w:val="20"/>
              </w:rPr>
              <w:t>A38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D8513C"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6B2D79B0"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21EFBA" w14:textId="070923F3"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37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F68A3D"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RO9-02.01.075a.02...-01A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220D91"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Homorod</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confl.</w:t>
            </w:r>
            <w:r>
              <w:rPr>
                <w:rFonts w:asciiTheme="minorHAnsi" w:hAnsiTheme="minorHAnsi" w:cstheme="minorHAnsi"/>
                <w:sz w:val="20"/>
                <w:szCs w:val="20"/>
              </w:rPr>
              <w:t xml:space="preserve"> </w:t>
            </w:r>
            <w:r w:rsidRPr="00B23E9C">
              <w:rPr>
                <w:rFonts w:asciiTheme="minorHAnsi" w:hAnsiTheme="minorHAnsi" w:cstheme="minorHAnsi"/>
                <w:sz w:val="20"/>
                <w:szCs w:val="20"/>
              </w:rPr>
              <w:t>V.</w:t>
            </w:r>
            <w:r>
              <w:rPr>
                <w:rFonts w:asciiTheme="minorHAnsi" w:hAnsiTheme="minorHAnsi" w:cstheme="minorHAnsi"/>
                <w:sz w:val="20"/>
                <w:szCs w:val="20"/>
              </w:rPr>
              <w:t xml:space="preserve"> </w:t>
            </w:r>
            <w:r w:rsidRPr="00B23E9C">
              <w:rPr>
                <w:rFonts w:asciiTheme="minorHAnsi" w:hAnsiTheme="minorHAnsi" w:cstheme="minorHAnsi"/>
                <w:sz w:val="20"/>
                <w:szCs w:val="20"/>
              </w:rPr>
              <w:t>Văratec</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6F517C"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18,62</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95EBC6"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r>
              <w:rPr>
                <w:rFonts w:asciiTheme="minorHAnsi" w:hAnsiTheme="minorHAnsi" w:cstheme="minorHAnsi"/>
                <w:sz w:val="20"/>
                <w:szCs w:val="20"/>
              </w:rPr>
              <w:t xml:space="preserve"> </w:t>
            </w:r>
            <w:r w:rsidRPr="00B23E9C">
              <w:rPr>
                <w:rFonts w:asciiTheme="minorHAnsi" w:hAnsiTheme="minorHAnsi" w:cstheme="minorHAnsi"/>
                <w:sz w:val="20"/>
                <w:szCs w:val="20"/>
              </w:rPr>
              <w:t>redus</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82C9CC"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8459CD"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75B3E9"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83D273"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07EC0079"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A25511" w14:textId="04B4D488"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lastRenderedPageBreak/>
              <w:t>38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A63807"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RO9-02.01.049....-01A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C04FFE"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Agrij</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confl.</w:t>
            </w:r>
            <w:r>
              <w:rPr>
                <w:rFonts w:asciiTheme="minorHAnsi" w:hAnsiTheme="minorHAnsi" w:cstheme="minorHAnsi"/>
                <w:sz w:val="20"/>
                <w:szCs w:val="20"/>
              </w:rPr>
              <w:t xml:space="preserve"> </w:t>
            </w:r>
            <w:r w:rsidRPr="00B23E9C">
              <w:rPr>
                <w:rFonts w:asciiTheme="minorHAnsi" w:hAnsiTheme="minorHAnsi" w:cstheme="minorHAnsi"/>
                <w:sz w:val="20"/>
                <w:szCs w:val="20"/>
              </w:rPr>
              <w:t>Sângiorgiu</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C988E2"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39,19</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95161F"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7EA329"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465E7E"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A3F8B2"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886DE0"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B22;</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443B588C"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DACA1F" w14:textId="284A222D"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39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88C885"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RO9-02.01.024.04...-01A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819E89"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Bistrița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confl.</w:t>
            </w:r>
            <w:r>
              <w:rPr>
                <w:rFonts w:asciiTheme="minorHAnsi" w:hAnsiTheme="minorHAnsi" w:cstheme="minorHAnsi"/>
                <w:sz w:val="20"/>
                <w:szCs w:val="20"/>
              </w:rPr>
              <w:t xml:space="preserve"> </w:t>
            </w:r>
            <w:r w:rsidRPr="00B23E9C">
              <w:rPr>
                <w:rFonts w:asciiTheme="minorHAnsi" w:hAnsiTheme="minorHAnsi" w:cstheme="minorHAnsi"/>
                <w:sz w:val="20"/>
                <w:szCs w:val="20"/>
              </w:rPr>
              <w:t>Șoimul</w:t>
            </w:r>
            <w:r>
              <w:rPr>
                <w:rFonts w:asciiTheme="minorHAnsi" w:hAnsiTheme="minorHAnsi" w:cstheme="minorHAnsi"/>
                <w:sz w:val="20"/>
                <w:szCs w:val="20"/>
              </w:rPr>
              <w:t xml:space="preserve"> </w:t>
            </w:r>
            <w:r w:rsidRPr="00B23E9C">
              <w:rPr>
                <w:rFonts w:asciiTheme="minorHAnsi" w:hAnsiTheme="minorHAnsi" w:cstheme="minorHAnsi"/>
                <w:sz w:val="20"/>
                <w:szCs w:val="20"/>
              </w:rPr>
              <w:t>de</w:t>
            </w:r>
            <w:r>
              <w:rPr>
                <w:rFonts w:asciiTheme="minorHAnsi" w:hAnsiTheme="minorHAnsi" w:cstheme="minorHAnsi"/>
                <w:sz w:val="20"/>
                <w:szCs w:val="20"/>
              </w:rPr>
              <w:t xml:space="preserve"> </w:t>
            </w:r>
            <w:r w:rsidRPr="00B23E9C">
              <w:rPr>
                <w:rFonts w:asciiTheme="minorHAnsi" w:hAnsiTheme="minorHAnsi" w:cstheme="minorHAnsi"/>
                <w:sz w:val="20"/>
                <w:szCs w:val="20"/>
              </w:rPr>
              <w:t>sus</w:t>
            </w:r>
            <w:r>
              <w:rPr>
                <w:rFonts w:asciiTheme="minorHAnsi" w:hAnsiTheme="minorHAnsi" w:cstheme="minorHAnsi"/>
                <w:sz w:val="20"/>
                <w:szCs w:val="20"/>
              </w:rPr>
              <w:t xml:space="preserve"> </w:t>
            </w:r>
            <w:r w:rsidRPr="00B23E9C">
              <w:rPr>
                <w:rFonts w:asciiTheme="minorHAnsi" w:hAnsiTheme="minorHAnsi" w:cstheme="minorHAnsi"/>
                <w:sz w:val="20"/>
                <w:szCs w:val="20"/>
              </w:rPr>
              <w:t>(Sterla</w:t>
            </w:r>
            <w:r>
              <w:rPr>
                <w:rFonts w:asciiTheme="minorHAnsi" w:hAnsiTheme="minorHAnsi" w:cstheme="minorHAnsi"/>
                <w:sz w:val="20"/>
                <w:szCs w:val="20"/>
              </w:rPr>
              <w:t xml:space="preserve"> </w:t>
            </w:r>
            <w:r w:rsidRPr="00B23E9C">
              <w:rPr>
                <w:rFonts w:asciiTheme="minorHAnsi" w:hAnsiTheme="minorHAnsi" w:cstheme="minorHAnsi"/>
                <w:sz w:val="20"/>
                <w:szCs w:val="20"/>
              </w:rPr>
              <w:t>Turenilor)</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ABD04E"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47,95</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62EE58"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5E6DAE"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A2592C"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439FDC"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58A193"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B22;</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67915EBD"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C0CC06" w14:textId="3F0DD7BD"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5FE1DE"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RO9-02.01.031.14...-01A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68B367"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Nadăș</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confl.</w:t>
            </w:r>
            <w:r>
              <w:rPr>
                <w:rFonts w:asciiTheme="minorHAnsi" w:hAnsiTheme="minorHAnsi" w:cstheme="minorHAnsi"/>
                <w:sz w:val="20"/>
                <w:szCs w:val="20"/>
              </w:rPr>
              <w:t xml:space="preserve"> </w:t>
            </w:r>
            <w:r w:rsidRPr="00B23E9C">
              <w:rPr>
                <w:rFonts w:asciiTheme="minorHAnsi" w:hAnsiTheme="minorHAnsi" w:cstheme="minorHAnsi"/>
                <w:sz w:val="20"/>
                <w:szCs w:val="20"/>
              </w:rPr>
              <w:t>Leghia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B74145"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36,64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4FDF83"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3E90B6"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427428"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6ED46F"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D87F1E"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405BE4FB"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EC6561" w14:textId="111A3AC4"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41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FA2995"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RO9-02.01.031.14.05..-</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1A0FD2"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Valea</w:t>
            </w:r>
            <w:r>
              <w:rPr>
                <w:rFonts w:asciiTheme="minorHAnsi" w:hAnsiTheme="minorHAnsi" w:cstheme="minorHAnsi"/>
                <w:sz w:val="20"/>
                <w:szCs w:val="20"/>
              </w:rPr>
              <w:t xml:space="preserve"> </w:t>
            </w:r>
            <w:r w:rsidRPr="00B23E9C">
              <w:rPr>
                <w:rFonts w:asciiTheme="minorHAnsi" w:hAnsiTheme="minorHAnsi" w:cstheme="minorHAnsi"/>
                <w:sz w:val="20"/>
                <w:szCs w:val="20"/>
              </w:rPr>
              <w:t>Mare</w:t>
            </w:r>
            <w:r>
              <w:rPr>
                <w:rFonts w:asciiTheme="minorHAnsi" w:hAnsiTheme="minorHAnsi" w:cstheme="minorHAnsi"/>
                <w:sz w:val="20"/>
                <w:szCs w:val="20"/>
              </w:rPr>
              <w:t xml:space="preserve"> </w:t>
            </w:r>
            <w:r w:rsidRPr="00B23E9C">
              <w:rPr>
                <w:rFonts w:asciiTheme="minorHAnsi" w:hAnsiTheme="minorHAnsi" w:cstheme="minorHAnsi"/>
                <w:sz w:val="20"/>
                <w:szCs w:val="20"/>
              </w:rPr>
              <w:t>(Nădășel)</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Parau</w:t>
            </w:r>
            <w:r>
              <w:rPr>
                <w:rFonts w:asciiTheme="minorHAnsi" w:hAnsiTheme="minorHAnsi" w:cstheme="minorHAnsi"/>
                <w:sz w:val="20"/>
                <w:szCs w:val="20"/>
              </w:rPr>
              <w:t xml:space="preserve"> </w:t>
            </w:r>
            <w:r w:rsidRPr="00B23E9C">
              <w:rPr>
                <w:rFonts w:asciiTheme="minorHAnsi" w:hAnsiTheme="minorHAnsi" w:cstheme="minorHAnsi"/>
                <w:sz w:val="20"/>
                <w:szCs w:val="20"/>
              </w:rPr>
              <w:t>Groapa</w:t>
            </w:r>
            <w:r>
              <w:rPr>
                <w:rFonts w:asciiTheme="minorHAnsi" w:hAnsiTheme="minorHAnsi" w:cstheme="minorHAnsi"/>
                <w:sz w:val="20"/>
                <w:szCs w:val="20"/>
              </w:rPr>
              <w:t xml:space="preserve"> </w:t>
            </w:r>
            <w:r w:rsidRPr="00B23E9C">
              <w:rPr>
                <w:rFonts w:asciiTheme="minorHAnsi" w:hAnsiTheme="minorHAnsi" w:cstheme="minorHAnsi"/>
                <w:sz w:val="20"/>
                <w:szCs w:val="20"/>
              </w:rPr>
              <w:t>Podului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DDCB33"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3,78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C92A2F"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6431ED"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DC3DAB"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36AA87"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38DBFB"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70963205"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6C3EE3" w14:textId="364D2128"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B54BCD"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RO9-02.01.031.23...-01A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29E04D"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Gădălin</w:t>
            </w:r>
            <w:r>
              <w:rPr>
                <w:rFonts w:asciiTheme="minorHAnsi" w:hAnsiTheme="minorHAnsi" w:cstheme="minorHAnsi"/>
                <w:sz w:val="20"/>
                <w:szCs w:val="20"/>
              </w:rPr>
              <w:t xml:space="preserve"> </w:t>
            </w:r>
            <w:r w:rsidRPr="00B23E9C">
              <w:rPr>
                <w:rFonts w:asciiTheme="minorHAnsi" w:hAnsiTheme="minorHAnsi" w:cstheme="minorHAnsi"/>
                <w:sz w:val="20"/>
                <w:szCs w:val="20"/>
              </w:rPr>
              <w:t>(Căian)</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confl.</w:t>
            </w:r>
            <w:r>
              <w:rPr>
                <w:rFonts w:asciiTheme="minorHAnsi" w:hAnsiTheme="minorHAnsi" w:cstheme="minorHAnsi"/>
                <w:sz w:val="20"/>
                <w:szCs w:val="20"/>
              </w:rPr>
              <w:t xml:space="preserve"> </w:t>
            </w:r>
            <w:r w:rsidRPr="00B23E9C">
              <w:rPr>
                <w:rFonts w:asciiTheme="minorHAnsi" w:hAnsiTheme="minorHAnsi" w:cstheme="minorHAnsi"/>
                <w:sz w:val="20"/>
                <w:szCs w:val="20"/>
              </w:rPr>
              <w:t>Bărăi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8EA1F2"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14,57</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E78EB0"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59E49C"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A3F317"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B17898"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6C44BF"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687641D1"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09D377"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43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025A92"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RO9-02.01.031.28...-01A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593A74"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Fizeș</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ac.</w:t>
            </w:r>
            <w:r>
              <w:rPr>
                <w:rFonts w:asciiTheme="minorHAnsi" w:hAnsiTheme="minorHAnsi" w:cstheme="minorHAnsi"/>
                <w:sz w:val="20"/>
                <w:szCs w:val="20"/>
              </w:rPr>
              <w:t xml:space="preserve"> </w:t>
            </w:r>
            <w:r w:rsidRPr="00B23E9C">
              <w:rPr>
                <w:rFonts w:asciiTheme="minorHAnsi" w:hAnsiTheme="minorHAnsi" w:cstheme="minorHAnsi"/>
                <w:sz w:val="20"/>
                <w:szCs w:val="20"/>
              </w:rPr>
              <w:t>Tăul</w:t>
            </w:r>
            <w:r>
              <w:rPr>
                <w:rFonts w:asciiTheme="minorHAnsi" w:hAnsiTheme="minorHAnsi" w:cstheme="minorHAnsi"/>
                <w:sz w:val="20"/>
                <w:szCs w:val="20"/>
              </w:rPr>
              <w:t xml:space="preserve"> </w:t>
            </w:r>
            <w:r w:rsidRPr="00B23E9C">
              <w:rPr>
                <w:rFonts w:asciiTheme="minorHAnsi" w:hAnsiTheme="minorHAnsi" w:cstheme="minorHAnsi"/>
                <w:sz w:val="20"/>
                <w:szCs w:val="20"/>
              </w:rPr>
              <w:t>Popii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243C73"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33,77</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2FC61D"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D04B89"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EE8A22"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35F924"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A3BC2A"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08DA1D39"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C7CF5C" w14:textId="715F5EA1"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6ACD7E"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RO9-02.01.025....-01A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5A4925"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Meleș</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Matei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B4D946"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27,48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001B2F"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1FC239"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6AF0FC"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AB92B7"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2865E6"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5F1A9D76"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9FC011" w14:textId="47FDDEF6"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981408"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RO9-02.01.018....-01A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45582A"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Sălăuța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Telciu</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541441"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23,18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99E904"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8D0B69"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FB5D2A"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31D992"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A31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746A30"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24F7B912"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17929C" w14:textId="72BE29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46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601CDF"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RO9-02.01.010....-01A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408BAC"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Ilva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confl.</w:t>
            </w:r>
            <w:r>
              <w:rPr>
                <w:rFonts w:asciiTheme="minorHAnsi" w:hAnsiTheme="minorHAnsi" w:cstheme="minorHAnsi"/>
                <w:sz w:val="20"/>
                <w:szCs w:val="20"/>
              </w:rPr>
              <w:t xml:space="preserve"> </w:t>
            </w:r>
            <w:r w:rsidRPr="00B23E9C">
              <w:rPr>
                <w:rFonts w:asciiTheme="minorHAnsi" w:hAnsiTheme="minorHAnsi" w:cstheme="minorHAnsi"/>
                <w:sz w:val="20"/>
                <w:szCs w:val="20"/>
              </w:rPr>
              <w:t>Silhoasa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3B3EA6"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41,16</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DF0ED8"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493237"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1825E0"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71B733"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A31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8DFB8B"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1C38AD7B"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83BC82" w14:textId="0449B87D"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47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E3A051"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RO9-02.01.031....-54984-</w:t>
            </w:r>
            <w:r>
              <w:rPr>
                <w:rFonts w:asciiTheme="minorHAnsi" w:hAnsiTheme="minorHAnsi" w:cstheme="minorHAnsi"/>
                <w:sz w:val="20"/>
                <w:szCs w:val="20"/>
              </w:rPr>
              <w:t xml:space="preserve"> </w:t>
            </w:r>
            <w:r w:rsidRPr="00B23E9C">
              <w:rPr>
                <w:rFonts w:asciiTheme="minorHAnsi" w:hAnsiTheme="minorHAnsi" w:cstheme="minorHAnsi"/>
                <w:sz w:val="20"/>
                <w:szCs w:val="20"/>
              </w:rPr>
              <w:t>P-A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8A1C23"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Cluj-Napoca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inundații</w:t>
            </w:r>
            <w:r>
              <w:rPr>
                <w:rFonts w:asciiTheme="minorHAnsi" w:hAnsiTheme="minorHAnsi" w:cstheme="minorHAnsi"/>
                <w:sz w:val="20"/>
                <w:szCs w:val="20"/>
              </w:rPr>
              <w:t xml:space="preserve"> </w:t>
            </w:r>
            <w:r w:rsidRPr="00B23E9C">
              <w:rPr>
                <w:rFonts w:asciiTheme="minorHAnsi" w:hAnsiTheme="minorHAnsi" w:cstheme="minorHAnsi"/>
                <w:sz w:val="20"/>
                <w:szCs w:val="20"/>
              </w:rPr>
              <w:t>din</w:t>
            </w:r>
            <w:r>
              <w:rPr>
                <w:rFonts w:asciiTheme="minorHAnsi" w:hAnsiTheme="minorHAnsi" w:cstheme="minorHAnsi"/>
                <w:sz w:val="20"/>
                <w:szCs w:val="20"/>
              </w:rPr>
              <w:t xml:space="preserve"> </w:t>
            </w:r>
            <w:r w:rsidRPr="00B23E9C">
              <w:rPr>
                <w:rFonts w:asciiTheme="minorHAnsi" w:hAnsiTheme="minorHAnsi" w:cstheme="minorHAnsi"/>
                <w:sz w:val="20"/>
                <w:szCs w:val="20"/>
              </w:rPr>
              <w:t>pluvial</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666D50"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7C86FC"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531AC1"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Pluvială;</w:t>
            </w:r>
            <w:r>
              <w:rPr>
                <w:rFonts w:asciiTheme="minorHAnsi" w:hAnsiTheme="minorHAnsi" w:cstheme="minorHAnsi"/>
                <w:sz w:val="20"/>
                <w:szCs w:val="20"/>
              </w:rPr>
              <w:t xml:space="preserve"> </w:t>
            </w:r>
            <w:r w:rsidRPr="00B23E9C">
              <w:rPr>
                <w:rFonts w:asciiTheme="minorHAnsi" w:hAnsiTheme="minorHAnsi" w:cstheme="minorHAnsi"/>
                <w:sz w:val="20"/>
                <w:szCs w:val="20"/>
              </w:rPr>
              <w:t>Barare</w:t>
            </w:r>
            <w:r>
              <w:rPr>
                <w:rFonts w:asciiTheme="minorHAnsi" w:hAnsiTheme="minorHAnsi" w:cstheme="minorHAnsi"/>
                <w:sz w:val="20"/>
                <w:szCs w:val="20"/>
              </w:rPr>
              <w:t xml:space="preserve"> </w:t>
            </w:r>
            <w:r w:rsidRPr="00B23E9C">
              <w:rPr>
                <w:rFonts w:asciiTheme="minorHAnsi" w:hAnsiTheme="minorHAnsi" w:cstheme="minorHAnsi"/>
                <w:sz w:val="20"/>
                <w:szCs w:val="20"/>
              </w:rPr>
              <w:t>artificială</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Infrastructură</w:t>
            </w:r>
            <w:r>
              <w:rPr>
                <w:rFonts w:asciiTheme="minorHAnsi" w:hAnsiTheme="minorHAnsi" w:cstheme="minorHAnsi"/>
                <w:sz w:val="20"/>
                <w:szCs w:val="20"/>
              </w:rPr>
              <w:t xml:space="preserve"> </w:t>
            </w:r>
            <w:r w:rsidRPr="00B23E9C">
              <w:rPr>
                <w:rFonts w:asciiTheme="minorHAnsi" w:hAnsiTheme="minorHAnsi" w:cstheme="minorHAnsi"/>
                <w:sz w:val="20"/>
                <w:szCs w:val="20"/>
              </w:rPr>
              <w:t>de</w:t>
            </w:r>
            <w:r>
              <w:rPr>
                <w:rFonts w:asciiTheme="minorHAnsi" w:hAnsiTheme="minorHAnsi" w:cstheme="minorHAnsi"/>
                <w:sz w:val="20"/>
                <w:szCs w:val="20"/>
              </w:rPr>
              <w:t xml:space="preserve"> </w:t>
            </w:r>
            <w:r w:rsidRPr="00B23E9C">
              <w:rPr>
                <w:rFonts w:asciiTheme="minorHAnsi" w:hAnsiTheme="minorHAnsi" w:cstheme="minorHAnsi"/>
                <w:sz w:val="20"/>
                <w:szCs w:val="20"/>
              </w:rPr>
              <w:t>apărare</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365A92"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A24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3D7892"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47313C"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53FED453"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6403A0" w14:textId="1B374970"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EBF6F4"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RO9-02.02.017....-</w:t>
            </w:r>
            <w:r>
              <w:rPr>
                <w:rFonts w:asciiTheme="minorHAnsi" w:hAnsiTheme="minorHAnsi" w:cstheme="minorHAnsi"/>
                <w:sz w:val="20"/>
                <w:szCs w:val="20"/>
              </w:rPr>
              <w:t xml:space="preserve"> </w:t>
            </w:r>
            <w:r w:rsidRPr="00B23E9C">
              <w:rPr>
                <w:rFonts w:asciiTheme="minorHAnsi" w:hAnsiTheme="minorHAnsi" w:cstheme="minorHAnsi"/>
                <w:sz w:val="20"/>
                <w:szCs w:val="20"/>
              </w:rPr>
              <w:t>139713-P-A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6DC2B5"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Zalău</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inundații</w:t>
            </w:r>
            <w:r>
              <w:rPr>
                <w:rFonts w:asciiTheme="minorHAnsi" w:hAnsiTheme="minorHAnsi" w:cstheme="minorHAnsi"/>
                <w:sz w:val="20"/>
                <w:szCs w:val="20"/>
              </w:rPr>
              <w:t xml:space="preserve"> </w:t>
            </w:r>
            <w:r w:rsidRPr="00B23E9C">
              <w:rPr>
                <w:rFonts w:asciiTheme="minorHAnsi" w:hAnsiTheme="minorHAnsi" w:cstheme="minorHAnsi"/>
                <w:sz w:val="20"/>
                <w:szCs w:val="20"/>
              </w:rPr>
              <w:t>din</w:t>
            </w:r>
            <w:r>
              <w:rPr>
                <w:rFonts w:asciiTheme="minorHAnsi" w:hAnsiTheme="minorHAnsi" w:cstheme="minorHAnsi"/>
                <w:sz w:val="20"/>
                <w:szCs w:val="20"/>
              </w:rPr>
              <w:t xml:space="preserve"> </w:t>
            </w:r>
            <w:r w:rsidRPr="00B23E9C">
              <w:rPr>
                <w:rFonts w:asciiTheme="minorHAnsi" w:hAnsiTheme="minorHAnsi" w:cstheme="minorHAnsi"/>
                <w:sz w:val="20"/>
                <w:szCs w:val="20"/>
              </w:rPr>
              <w:t>pluvial</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D39251"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A0EAF1"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61FE43"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Pluvială;</w:t>
            </w:r>
            <w:r>
              <w:rPr>
                <w:rFonts w:asciiTheme="minorHAnsi" w:hAnsiTheme="minorHAnsi" w:cstheme="minorHAnsi"/>
                <w:sz w:val="20"/>
                <w:szCs w:val="20"/>
              </w:rPr>
              <w:t xml:space="preserve"> </w:t>
            </w:r>
            <w:r w:rsidRPr="00B23E9C">
              <w:rPr>
                <w:rFonts w:asciiTheme="minorHAnsi" w:hAnsiTheme="minorHAnsi" w:cstheme="minorHAnsi"/>
                <w:sz w:val="20"/>
                <w:szCs w:val="20"/>
              </w:rPr>
              <w:t>Barare</w:t>
            </w:r>
            <w:r>
              <w:rPr>
                <w:rFonts w:asciiTheme="minorHAnsi" w:hAnsiTheme="minorHAnsi" w:cstheme="minorHAnsi"/>
                <w:sz w:val="20"/>
                <w:szCs w:val="20"/>
              </w:rPr>
              <w:t xml:space="preserve"> </w:t>
            </w:r>
            <w:r w:rsidRPr="00B23E9C">
              <w:rPr>
                <w:rFonts w:asciiTheme="minorHAnsi" w:hAnsiTheme="minorHAnsi" w:cstheme="minorHAnsi"/>
                <w:sz w:val="20"/>
                <w:szCs w:val="20"/>
              </w:rPr>
              <w:t>artificială</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Infrastructură</w:t>
            </w:r>
            <w:r>
              <w:rPr>
                <w:rFonts w:asciiTheme="minorHAnsi" w:hAnsiTheme="minorHAnsi" w:cstheme="minorHAnsi"/>
                <w:sz w:val="20"/>
                <w:szCs w:val="20"/>
              </w:rPr>
              <w:t xml:space="preserve"> </w:t>
            </w:r>
            <w:r w:rsidRPr="00B23E9C">
              <w:rPr>
                <w:rFonts w:asciiTheme="minorHAnsi" w:hAnsiTheme="minorHAnsi" w:cstheme="minorHAnsi"/>
                <w:sz w:val="20"/>
                <w:szCs w:val="20"/>
              </w:rPr>
              <w:t>de</w:t>
            </w:r>
            <w:r>
              <w:rPr>
                <w:rFonts w:asciiTheme="minorHAnsi" w:hAnsiTheme="minorHAnsi" w:cstheme="minorHAnsi"/>
                <w:sz w:val="20"/>
                <w:szCs w:val="20"/>
              </w:rPr>
              <w:t xml:space="preserve"> </w:t>
            </w:r>
            <w:r w:rsidRPr="00B23E9C">
              <w:rPr>
                <w:rFonts w:asciiTheme="minorHAnsi" w:hAnsiTheme="minorHAnsi" w:cstheme="minorHAnsi"/>
                <w:sz w:val="20"/>
                <w:szCs w:val="20"/>
              </w:rPr>
              <w:t>apărare</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641A99"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A24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5D1349"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B997BB" w14:textId="77777777" w:rsidR="009F50A4" w:rsidRPr="00B23E9C" w:rsidRDefault="009F50A4" w:rsidP="005B1AD0">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B22;</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F50A4" w:rsidRPr="00B23E9C" w14:paraId="743E6D0C" w14:textId="77777777" w:rsidTr="005B1AD0">
        <w:trPr>
          <w:cantSplit/>
        </w:trPr>
        <w:tc>
          <w:tcPr>
            <w:tcW w:w="0" w:type="auto"/>
            <w:gridSpan w:val="9"/>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14:paraId="72244380" w14:textId="77777777" w:rsidR="009F50A4" w:rsidRPr="00B23E9C" w:rsidRDefault="009F50A4" w:rsidP="005B1AD0">
            <w:pPr>
              <w:pStyle w:val="1tabelrest"/>
              <w:contextualSpacing/>
              <w:rPr>
                <w:rFonts w:asciiTheme="minorHAnsi" w:hAnsiTheme="minorHAnsi" w:cstheme="minorHAnsi"/>
                <w:sz w:val="20"/>
                <w:szCs w:val="20"/>
              </w:rPr>
            </w:pPr>
            <w:r w:rsidRPr="00B23E9C">
              <w:rPr>
                <w:rFonts w:asciiTheme="minorHAnsi" w:hAnsiTheme="minorHAnsi" w:cstheme="minorHAnsi"/>
                <w:b/>
                <w:bCs/>
                <w:sz w:val="20"/>
                <w:szCs w:val="20"/>
                <w:lang w:val="en-US"/>
              </w:rPr>
              <w:t>Administrația</w:t>
            </w:r>
            <w:r>
              <w:rPr>
                <w:rFonts w:asciiTheme="minorHAnsi" w:hAnsiTheme="minorHAnsi" w:cstheme="minorHAnsi"/>
                <w:b/>
                <w:bCs/>
                <w:sz w:val="20"/>
                <w:szCs w:val="20"/>
                <w:lang w:val="en-US"/>
              </w:rPr>
              <w:t xml:space="preserve"> </w:t>
            </w:r>
            <w:r w:rsidRPr="00B23E9C">
              <w:rPr>
                <w:rFonts w:asciiTheme="minorHAnsi" w:hAnsiTheme="minorHAnsi" w:cstheme="minorHAnsi"/>
                <w:b/>
                <w:bCs/>
                <w:sz w:val="20"/>
                <w:szCs w:val="20"/>
                <w:lang w:val="en-US"/>
              </w:rPr>
              <w:t>Bazinală</w:t>
            </w:r>
            <w:r>
              <w:rPr>
                <w:rFonts w:asciiTheme="minorHAnsi" w:hAnsiTheme="minorHAnsi" w:cstheme="minorHAnsi"/>
                <w:b/>
                <w:bCs/>
                <w:sz w:val="20"/>
                <w:szCs w:val="20"/>
                <w:lang w:val="en-US"/>
              </w:rPr>
              <w:t xml:space="preserve"> </w:t>
            </w:r>
            <w:r w:rsidRPr="00B23E9C">
              <w:rPr>
                <w:rFonts w:asciiTheme="minorHAnsi" w:hAnsiTheme="minorHAnsi" w:cstheme="minorHAnsi"/>
                <w:b/>
                <w:bCs/>
                <w:sz w:val="20"/>
                <w:szCs w:val="20"/>
                <w:lang w:val="en-US"/>
              </w:rPr>
              <w:t>de</w:t>
            </w:r>
            <w:r>
              <w:rPr>
                <w:rFonts w:asciiTheme="minorHAnsi" w:hAnsiTheme="minorHAnsi" w:cstheme="minorHAnsi"/>
                <w:b/>
                <w:bCs/>
                <w:sz w:val="20"/>
                <w:szCs w:val="20"/>
                <w:lang w:val="en-US"/>
              </w:rPr>
              <w:t xml:space="preserve"> </w:t>
            </w:r>
            <w:r w:rsidRPr="00B23E9C">
              <w:rPr>
                <w:rFonts w:asciiTheme="minorHAnsi" w:hAnsiTheme="minorHAnsi" w:cstheme="minorHAnsi"/>
                <w:b/>
                <w:bCs/>
                <w:sz w:val="20"/>
                <w:szCs w:val="20"/>
                <w:lang w:val="en-US"/>
              </w:rPr>
              <w:t>Apă</w:t>
            </w:r>
            <w:r>
              <w:rPr>
                <w:rFonts w:asciiTheme="minorHAnsi" w:hAnsiTheme="minorHAnsi" w:cstheme="minorHAnsi"/>
                <w:b/>
                <w:bCs/>
                <w:sz w:val="20"/>
                <w:szCs w:val="20"/>
                <w:lang w:val="en-US"/>
              </w:rPr>
              <w:t xml:space="preserve"> </w:t>
            </w:r>
            <w:r w:rsidRPr="00B23E9C">
              <w:rPr>
                <w:rFonts w:asciiTheme="minorHAnsi" w:hAnsiTheme="minorHAnsi" w:cstheme="minorHAnsi"/>
                <w:b/>
                <w:bCs/>
                <w:sz w:val="20"/>
                <w:szCs w:val="20"/>
                <w:lang w:val="en-US"/>
              </w:rPr>
              <w:t>Crișuri</w:t>
            </w:r>
          </w:p>
        </w:tc>
      </w:tr>
      <w:tr w:rsidR="009C4139" w:rsidRPr="00B23E9C" w14:paraId="74756998"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EA66C3" w14:textId="1D73AB96" w:rsidR="009F50A4" w:rsidRPr="00B23E9C" w:rsidRDefault="00081C79" w:rsidP="005B1AD0">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lastRenderedPageBreak/>
              <w:t>49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7514FD"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RO8-03.01.....-01A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B3190F"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Crișul</w:t>
            </w:r>
            <w:r>
              <w:rPr>
                <w:rFonts w:asciiTheme="minorHAnsi" w:hAnsiTheme="minorHAnsi" w:cstheme="minorHAnsi"/>
                <w:sz w:val="20"/>
                <w:szCs w:val="20"/>
              </w:rPr>
              <w:t xml:space="preserve"> </w:t>
            </w:r>
            <w:r w:rsidRPr="00B23E9C">
              <w:rPr>
                <w:rFonts w:asciiTheme="minorHAnsi" w:hAnsiTheme="minorHAnsi" w:cstheme="minorHAnsi"/>
                <w:sz w:val="20"/>
                <w:szCs w:val="20"/>
              </w:rPr>
              <w:t>Alb</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confluență</w:t>
            </w:r>
            <w:r>
              <w:rPr>
                <w:rFonts w:asciiTheme="minorHAnsi" w:hAnsiTheme="minorHAnsi" w:cstheme="minorHAnsi"/>
                <w:sz w:val="20"/>
                <w:szCs w:val="20"/>
              </w:rPr>
              <w:t xml:space="preserve"> </w:t>
            </w:r>
            <w:r w:rsidRPr="00B23E9C">
              <w:rPr>
                <w:rFonts w:asciiTheme="minorHAnsi" w:hAnsiTheme="minorHAnsi" w:cstheme="minorHAnsi"/>
                <w:sz w:val="20"/>
                <w:szCs w:val="20"/>
              </w:rPr>
              <w:t>Valea</w:t>
            </w:r>
            <w:r>
              <w:rPr>
                <w:rFonts w:asciiTheme="minorHAnsi" w:hAnsiTheme="minorHAnsi" w:cstheme="minorHAnsi"/>
                <w:sz w:val="20"/>
                <w:szCs w:val="20"/>
              </w:rPr>
              <w:t xml:space="preserve"> </w:t>
            </w:r>
            <w:r w:rsidRPr="00B23E9C">
              <w:rPr>
                <w:rFonts w:asciiTheme="minorHAnsi" w:hAnsiTheme="minorHAnsi" w:cstheme="minorHAnsi"/>
                <w:sz w:val="20"/>
                <w:szCs w:val="20"/>
              </w:rPr>
              <w:t>Satului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D5248D"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223,23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E7EF5D"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D6C131"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BE38C3"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A22;</w:t>
            </w:r>
            <w:r>
              <w:rPr>
                <w:rFonts w:asciiTheme="minorHAnsi" w:hAnsiTheme="minorHAnsi" w:cstheme="minorHAnsi"/>
                <w:sz w:val="20"/>
                <w:szCs w:val="20"/>
              </w:rPr>
              <w:t xml:space="preserve"> </w:t>
            </w:r>
            <w:r w:rsidRPr="00B23E9C">
              <w:rPr>
                <w:rFonts w:asciiTheme="minorHAnsi" w:hAnsiTheme="minorHAnsi" w:cstheme="minorHAnsi"/>
                <w:sz w:val="20"/>
                <w:szCs w:val="20"/>
              </w:rPr>
              <w:t>A23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946103"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A35;</w:t>
            </w:r>
            <w:r>
              <w:rPr>
                <w:rFonts w:asciiTheme="minorHAnsi" w:hAnsiTheme="minorHAnsi" w:cstheme="minorHAnsi"/>
                <w:sz w:val="20"/>
                <w:szCs w:val="20"/>
              </w:rPr>
              <w:t xml:space="preserve"> </w:t>
            </w:r>
            <w:r w:rsidRPr="00B23E9C">
              <w:rPr>
                <w:rFonts w:asciiTheme="minorHAnsi" w:hAnsiTheme="minorHAnsi" w:cstheme="minorHAnsi"/>
                <w:sz w:val="20"/>
                <w:szCs w:val="20"/>
              </w:rPr>
              <w:t>A38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5A9790"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73F30545"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60D6D7" w14:textId="4E2424D0" w:rsidR="009F50A4" w:rsidRPr="00B23E9C" w:rsidRDefault="00081C79" w:rsidP="005B1AD0">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1EE23A"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RO8-03.01.001....-01A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D9A907"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Valea</w:t>
            </w:r>
            <w:r>
              <w:rPr>
                <w:rFonts w:asciiTheme="minorHAnsi" w:hAnsiTheme="minorHAnsi" w:cstheme="minorHAnsi"/>
                <w:sz w:val="20"/>
                <w:szCs w:val="20"/>
              </w:rPr>
              <w:t xml:space="preserve"> </w:t>
            </w:r>
            <w:r w:rsidRPr="00B23E9C">
              <w:rPr>
                <w:rFonts w:asciiTheme="minorHAnsi" w:hAnsiTheme="minorHAnsi" w:cstheme="minorHAnsi"/>
                <w:sz w:val="20"/>
                <w:szCs w:val="20"/>
              </w:rPr>
              <w:t>Satului</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confluență</w:t>
            </w:r>
            <w:r>
              <w:rPr>
                <w:rFonts w:asciiTheme="minorHAnsi" w:hAnsiTheme="minorHAnsi" w:cstheme="minorHAnsi"/>
                <w:sz w:val="20"/>
                <w:szCs w:val="20"/>
              </w:rPr>
              <w:t xml:space="preserve"> </w:t>
            </w:r>
            <w:r w:rsidRPr="00B23E9C">
              <w:rPr>
                <w:rFonts w:asciiTheme="minorHAnsi" w:hAnsiTheme="minorHAnsi" w:cstheme="minorHAnsi"/>
                <w:sz w:val="20"/>
                <w:szCs w:val="20"/>
              </w:rPr>
              <w:t>V.</w:t>
            </w:r>
            <w:r>
              <w:rPr>
                <w:rFonts w:asciiTheme="minorHAnsi" w:hAnsiTheme="minorHAnsi" w:cstheme="minorHAnsi"/>
                <w:sz w:val="20"/>
                <w:szCs w:val="20"/>
              </w:rPr>
              <w:t xml:space="preserve"> </w:t>
            </w:r>
            <w:r w:rsidRPr="00B23E9C">
              <w:rPr>
                <w:rFonts w:asciiTheme="minorHAnsi" w:hAnsiTheme="minorHAnsi" w:cstheme="minorHAnsi"/>
                <w:sz w:val="20"/>
                <w:szCs w:val="20"/>
              </w:rPr>
              <w:t>Ludului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366934"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15,95</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6ECCE0"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r>
              <w:rPr>
                <w:rFonts w:asciiTheme="minorHAnsi" w:hAnsiTheme="minorHAnsi" w:cstheme="minorHAnsi"/>
                <w:sz w:val="20"/>
                <w:szCs w:val="20"/>
              </w:rPr>
              <w:t xml:space="preserve"> </w:t>
            </w:r>
            <w:r w:rsidRPr="00B23E9C">
              <w:rPr>
                <w:rFonts w:asciiTheme="minorHAnsi" w:hAnsiTheme="minorHAnsi" w:cstheme="minorHAnsi"/>
                <w:sz w:val="20"/>
                <w:szCs w:val="20"/>
              </w:rPr>
              <w:t>redus</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B6972D"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D25F1C"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976CC4"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3492DD"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27C02439"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1E11DD" w14:textId="65DDEC55" w:rsidR="009F50A4" w:rsidRPr="00B23E9C" w:rsidRDefault="00081C79" w:rsidP="005B1AD0">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51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A03769"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RO8-03.01.012....-01A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7A6EBE"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Obârșa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localitate</w:t>
            </w:r>
            <w:r>
              <w:rPr>
                <w:rFonts w:asciiTheme="minorHAnsi" w:hAnsiTheme="minorHAnsi" w:cstheme="minorHAnsi"/>
                <w:sz w:val="20"/>
                <w:szCs w:val="20"/>
              </w:rPr>
              <w:t xml:space="preserve"> </w:t>
            </w:r>
            <w:r w:rsidRPr="00B23E9C">
              <w:rPr>
                <w:rFonts w:asciiTheme="minorHAnsi" w:hAnsiTheme="minorHAnsi" w:cstheme="minorHAnsi"/>
                <w:sz w:val="20"/>
                <w:szCs w:val="20"/>
              </w:rPr>
              <w:t>Obârșa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F74051"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15,85</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6B66B4"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4FC3DC"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1998CD"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07CE10"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78EA45"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6FE99FF5"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3A66F1" w14:textId="28DE4FBD" w:rsidR="009F50A4" w:rsidRPr="00B23E9C" w:rsidRDefault="00081C79" w:rsidP="005B1AD0">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8BE2ED"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RO8-03.01.015.01...-01A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8D5A7D"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Hălmăgel</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localitate</w:t>
            </w:r>
            <w:r>
              <w:rPr>
                <w:rFonts w:asciiTheme="minorHAnsi" w:hAnsiTheme="minorHAnsi" w:cstheme="minorHAnsi"/>
                <w:sz w:val="20"/>
                <w:szCs w:val="20"/>
              </w:rPr>
              <w:t xml:space="preserve"> </w:t>
            </w:r>
            <w:r w:rsidRPr="00B23E9C">
              <w:rPr>
                <w:rFonts w:asciiTheme="minorHAnsi" w:hAnsiTheme="minorHAnsi" w:cstheme="minorHAnsi"/>
                <w:sz w:val="20"/>
                <w:szCs w:val="20"/>
              </w:rPr>
              <w:t>Sârbi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D556AF"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4,20</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6B595C"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4FD379"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709382"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D7D82B"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8C9981"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5FE82674"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AA7FC0" w14:textId="3A292974" w:rsidR="009F50A4" w:rsidRPr="00B23E9C" w:rsidRDefault="00081C79" w:rsidP="005B1AD0">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53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F3CB6E"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RO8-03.01.017....-01A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D01D58"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Valea</w:t>
            </w:r>
            <w:r>
              <w:rPr>
                <w:rFonts w:asciiTheme="minorHAnsi" w:hAnsiTheme="minorHAnsi" w:cstheme="minorHAnsi"/>
                <w:sz w:val="20"/>
                <w:szCs w:val="20"/>
              </w:rPr>
              <w:t xml:space="preserve"> </w:t>
            </w:r>
            <w:r w:rsidRPr="00B23E9C">
              <w:rPr>
                <w:rFonts w:asciiTheme="minorHAnsi" w:hAnsiTheme="minorHAnsi" w:cstheme="minorHAnsi"/>
                <w:sz w:val="20"/>
                <w:szCs w:val="20"/>
              </w:rPr>
              <w:t>de</w:t>
            </w:r>
            <w:r>
              <w:rPr>
                <w:rFonts w:asciiTheme="minorHAnsi" w:hAnsiTheme="minorHAnsi" w:cstheme="minorHAnsi"/>
                <w:sz w:val="20"/>
                <w:szCs w:val="20"/>
              </w:rPr>
              <w:t xml:space="preserve"> </w:t>
            </w:r>
            <w:r w:rsidRPr="00B23E9C">
              <w:rPr>
                <w:rFonts w:asciiTheme="minorHAnsi" w:hAnsiTheme="minorHAnsi" w:cstheme="minorHAnsi"/>
                <w:sz w:val="20"/>
                <w:szCs w:val="20"/>
              </w:rPr>
              <w:t>la</w:t>
            </w:r>
            <w:r>
              <w:rPr>
                <w:rFonts w:asciiTheme="minorHAnsi" w:hAnsiTheme="minorHAnsi" w:cstheme="minorHAnsi"/>
                <w:sz w:val="20"/>
                <w:szCs w:val="20"/>
              </w:rPr>
              <w:t xml:space="preserve"> </w:t>
            </w:r>
            <w:r w:rsidRPr="00B23E9C">
              <w:rPr>
                <w:rFonts w:asciiTheme="minorHAnsi" w:hAnsiTheme="minorHAnsi" w:cstheme="minorHAnsi"/>
                <w:sz w:val="20"/>
                <w:szCs w:val="20"/>
              </w:rPr>
              <w:t>Lazuri</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localitate</w:t>
            </w:r>
            <w:r>
              <w:rPr>
                <w:rFonts w:asciiTheme="minorHAnsi" w:hAnsiTheme="minorHAnsi" w:cstheme="minorHAnsi"/>
                <w:sz w:val="20"/>
                <w:szCs w:val="20"/>
              </w:rPr>
              <w:t xml:space="preserve"> </w:t>
            </w:r>
            <w:r w:rsidRPr="00B23E9C">
              <w:rPr>
                <w:rFonts w:asciiTheme="minorHAnsi" w:hAnsiTheme="minorHAnsi" w:cstheme="minorHAnsi"/>
                <w:sz w:val="20"/>
                <w:szCs w:val="20"/>
              </w:rPr>
              <w:t>Lazuri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027F67"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11,13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DE625D"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7082B8"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53AD20"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258E20"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CA31DF"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096595C9"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18264D" w14:textId="154F9CD3" w:rsidR="009F50A4" w:rsidRPr="00B23E9C" w:rsidRDefault="00081C79" w:rsidP="005B1AD0">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8242F9"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RO8-03.01.033....-01A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500C9E"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Sebiș</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confluență</w:t>
            </w:r>
            <w:r>
              <w:rPr>
                <w:rFonts w:asciiTheme="minorHAnsi" w:hAnsiTheme="minorHAnsi" w:cstheme="minorHAnsi"/>
                <w:sz w:val="20"/>
                <w:szCs w:val="20"/>
              </w:rPr>
              <w:t xml:space="preserve"> </w:t>
            </w:r>
            <w:r w:rsidRPr="00B23E9C">
              <w:rPr>
                <w:rFonts w:asciiTheme="minorHAnsi" w:hAnsiTheme="minorHAnsi" w:cstheme="minorHAnsi"/>
                <w:sz w:val="20"/>
                <w:szCs w:val="20"/>
              </w:rPr>
              <w:t>Vâlceaua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00F227"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6,42</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567EA2"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44FD19"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AE764F"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A22</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FD8073"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35AE1E"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5DDAEBEF"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2FEE2E" w14:textId="7769229A" w:rsidR="009F50A4" w:rsidRPr="00B23E9C" w:rsidRDefault="00081C79" w:rsidP="005B1AD0">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D109FD"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RO8-03.01.033.01...-01A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79205B"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Moneasa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confluență</w:t>
            </w:r>
            <w:r>
              <w:rPr>
                <w:rFonts w:asciiTheme="minorHAnsi" w:hAnsiTheme="minorHAnsi" w:cstheme="minorHAnsi"/>
                <w:sz w:val="20"/>
                <w:szCs w:val="20"/>
              </w:rPr>
              <w:t xml:space="preserve"> </w:t>
            </w:r>
            <w:r w:rsidRPr="00B23E9C">
              <w:rPr>
                <w:rFonts w:asciiTheme="minorHAnsi" w:hAnsiTheme="minorHAnsi" w:cstheme="minorHAnsi"/>
                <w:sz w:val="20"/>
                <w:szCs w:val="20"/>
              </w:rPr>
              <w:t>Megheș</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DAF6B0"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11,13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36772F"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87173A"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92B4AF"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2A6248"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0953A7"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5C7F29F7"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9A077E" w14:textId="7D3B0B41" w:rsidR="009F50A4" w:rsidRPr="00B23E9C" w:rsidRDefault="00081C79" w:rsidP="005B1AD0">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1E3FA5"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RO8-03.01.039....-01A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7C72BC"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Cigher</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confluență</w:t>
            </w:r>
            <w:r>
              <w:rPr>
                <w:rFonts w:asciiTheme="minorHAnsi" w:hAnsiTheme="minorHAnsi" w:cstheme="minorHAnsi"/>
                <w:sz w:val="20"/>
                <w:szCs w:val="20"/>
              </w:rPr>
              <w:t xml:space="preserve"> </w:t>
            </w:r>
            <w:r w:rsidRPr="00B23E9C">
              <w:rPr>
                <w:rFonts w:asciiTheme="minorHAnsi" w:hAnsiTheme="minorHAnsi" w:cstheme="minorHAnsi"/>
                <w:sz w:val="20"/>
                <w:szCs w:val="20"/>
              </w:rPr>
              <w:t>Miniș</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4A6F50"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43,73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9D21D0"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26E28E"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CE520E"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A22</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2EAF37"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049970"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44B12F2E"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79BF20" w14:textId="35F218AA" w:rsidR="009F50A4" w:rsidRPr="00B23E9C" w:rsidRDefault="00081C79" w:rsidP="005B1AD0">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57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A5F2A8"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RO8-03.01.039.09...-01A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5B1489"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Sodom</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localitate</w:t>
            </w:r>
            <w:r>
              <w:rPr>
                <w:rFonts w:asciiTheme="minorHAnsi" w:hAnsiTheme="minorHAnsi" w:cstheme="minorHAnsi"/>
                <w:sz w:val="20"/>
                <w:szCs w:val="20"/>
              </w:rPr>
              <w:t xml:space="preserve"> </w:t>
            </w:r>
            <w:r w:rsidRPr="00B23E9C">
              <w:rPr>
                <w:rFonts w:asciiTheme="minorHAnsi" w:hAnsiTheme="minorHAnsi" w:cstheme="minorHAnsi"/>
                <w:sz w:val="20"/>
                <w:szCs w:val="20"/>
              </w:rPr>
              <w:t>Măderat</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2FAF34"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9,52</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6112CA"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1AB25D"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397FFE"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EFDD75"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0FB576"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43C840E7"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6BE435" w14:textId="277F3AA2" w:rsidR="009F50A4" w:rsidRPr="00B23E9C" w:rsidRDefault="00081C79" w:rsidP="005B1AD0">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58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1E9FB2"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RO8-03.01.040a....-01A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E12C5B"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Canalul</w:t>
            </w:r>
            <w:r>
              <w:rPr>
                <w:rFonts w:asciiTheme="minorHAnsi" w:hAnsiTheme="minorHAnsi" w:cstheme="minorHAnsi"/>
                <w:sz w:val="20"/>
                <w:szCs w:val="20"/>
              </w:rPr>
              <w:t xml:space="preserve"> </w:t>
            </w:r>
            <w:r w:rsidRPr="00B23E9C">
              <w:rPr>
                <w:rFonts w:asciiTheme="minorHAnsi" w:hAnsiTheme="minorHAnsi" w:cstheme="minorHAnsi"/>
                <w:sz w:val="20"/>
                <w:szCs w:val="20"/>
              </w:rPr>
              <w:t>Morilor</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Canalul</w:t>
            </w:r>
            <w:r>
              <w:rPr>
                <w:rFonts w:asciiTheme="minorHAnsi" w:hAnsiTheme="minorHAnsi" w:cstheme="minorHAnsi"/>
                <w:sz w:val="20"/>
                <w:szCs w:val="20"/>
              </w:rPr>
              <w:t xml:space="preserve"> </w:t>
            </w:r>
            <w:r w:rsidRPr="00B23E9C">
              <w:rPr>
                <w:rFonts w:asciiTheme="minorHAnsi" w:hAnsiTheme="minorHAnsi" w:cstheme="minorHAnsi"/>
                <w:sz w:val="20"/>
                <w:szCs w:val="20"/>
              </w:rPr>
              <w:t>Militar</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6F7DD7"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23,34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3B98B2"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5D943E"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0CF57A"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A22;</w:t>
            </w:r>
            <w:r>
              <w:rPr>
                <w:rFonts w:asciiTheme="minorHAnsi" w:hAnsiTheme="minorHAnsi" w:cstheme="minorHAnsi"/>
                <w:sz w:val="20"/>
                <w:szCs w:val="20"/>
              </w:rPr>
              <w:t xml:space="preserve"> </w:t>
            </w:r>
            <w:r w:rsidRPr="00B23E9C">
              <w:rPr>
                <w:rFonts w:asciiTheme="minorHAnsi" w:hAnsiTheme="minorHAnsi" w:cstheme="minorHAnsi"/>
                <w:sz w:val="20"/>
                <w:szCs w:val="20"/>
              </w:rPr>
              <w:t>A23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3212D4"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A35;</w:t>
            </w:r>
            <w:r>
              <w:rPr>
                <w:rFonts w:asciiTheme="minorHAnsi" w:hAnsiTheme="minorHAnsi" w:cstheme="minorHAnsi"/>
                <w:sz w:val="20"/>
                <w:szCs w:val="20"/>
              </w:rPr>
              <w:t xml:space="preserve"> </w:t>
            </w:r>
            <w:r w:rsidRPr="00B23E9C">
              <w:rPr>
                <w:rFonts w:asciiTheme="minorHAnsi" w:hAnsiTheme="minorHAnsi" w:cstheme="minorHAnsi"/>
                <w:sz w:val="20"/>
                <w:szCs w:val="20"/>
              </w:rPr>
              <w:t>A38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0909C3"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0B0806AC"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6EA732" w14:textId="30FDC344" w:rsidR="009F50A4" w:rsidRPr="00B23E9C" w:rsidRDefault="00081C79" w:rsidP="005B1AD0">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59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111BBB"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RO8-03.01.042....-01A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61A46F"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Crișul</w:t>
            </w:r>
            <w:r>
              <w:rPr>
                <w:rFonts w:asciiTheme="minorHAnsi" w:hAnsiTheme="minorHAnsi" w:cstheme="minorHAnsi"/>
                <w:sz w:val="20"/>
                <w:szCs w:val="20"/>
              </w:rPr>
              <w:t xml:space="preserve"> </w:t>
            </w:r>
            <w:r w:rsidRPr="00B23E9C">
              <w:rPr>
                <w:rFonts w:asciiTheme="minorHAnsi" w:hAnsiTheme="minorHAnsi" w:cstheme="minorHAnsi"/>
                <w:sz w:val="20"/>
                <w:szCs w:val="20"/>
              </w:rPr>
              <w:t>Negru</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localitate</w:t>
            </w:r>
            <w:r>
              <w:rPr>
                <w:rFonts w:asciiTheme="minorHAnsi" w:hAnsiTheme="minorHAnsi" w:cstheme="minorHAnsi"/>
                <w:sz w:val="20"/>
                <w:szCs w:val="20"/>
              </w:rPr>
              <w:t xml:space="preserve"> </w:t>
            </w:r>
            <w:r w:rsidRPr="00B23E9C">
              <w:rPr>
                <w:rFonts w:asciiTheme="minorHAnsi" w:hAnsiTheme="minorHAnsi" w:cstheme="minorHAnsi"/>
                <w:sz w:val="20"/>
                <w:szCs w:val="20"/>
              </w:rPr>
              <w:t>Poiana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EE0573"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155,58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53DF6C"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AF197D"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718F93"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A22</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9DD8F7"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99380C"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18847530"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F4990D" w14:textId="2B8D5F08" w:rsidR="009F50A4" w:rsidRPr="00B23E9C" w:rsidRDefault="00081C79" w:rsidP="005B1AD0">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A053C7"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RO8-03.01.042.05...-01A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BABAC9"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Crișul</w:t>
            </w:r>
            <w:r>
              <w:rPr>
                <w:rFonts w:asciiTheme="minorHAnsi" w:hAnsiTheme="minorHAnsi" w:cstheme="minorHAnsi"/>
                <w:sz w:val="20"/>
                <w:szCs w:val="20"/>
              </w:rPr>
              <w:t xml:space="preserve"> </w:t>
            </w:r>
            <w:r w:rsidRPr="00B23E9C">
              <w:rPr>
                <w:rFonts w:asciiTheme="minorHAnsi" w:hAnsiTheme="minorHAnsi" w:cstheme="minorHAnsi"/>
                <w:sz w:val="20"/>
                <w:szCs w:val="20"/>
              </w:rPr>
              <w:t>Băița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localitate</w:t>
            </w:r>
            <w:r>
              <w:rPr>
                <w:rFonts w:asciiTheme="minorHAnsi" w:hAnsiTheme="minorHAnsi" w:cstheme="minorHAnsi"/>
                <w:sz w:val="20"/>
                <w:szCs w:val="20"/>
              </w:rPr>
              <w:t xml:space="preserve"> </w:t>
            </w:r>
            <w:r w:rsidRPr="00B23E9C">
              <w:rPr>
                <w:rFonts w:asciiTheme="minorHAnsi" w:hAnsiTheme="minorHAnsi" w:cstheme="minorHAnsi"/>
                <w:sz w:val="20"/>
                <w:szCs w:val="20"/>
              </w:rPr>
              <w:t>Băița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9C5B0D"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15,43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5DFE1B"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EA195E"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DBF089"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A772E3"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EF545F"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207C7805"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908084" w14:textId="749941CD" w:rsidR="009F50A4" w:rsidRPr="00B23E9C" w:rsidRDefault="00081C79" w:rsidP="005B1AD0">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61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9F05C5"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RO8-03.01.042.09...-01A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AD2AC8"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Crișul</w:t>
            </w:r>
            <w:r>
              <w:rPr>
                <w:rFonts w:asciiTheme="minorHAnsi" w:hAnsiTheme="minorHAnsi" w:cstheme="minorHAnsi"/>
                <w:sz w:val="20"/>
                <w:szCs w:val="20"/>
              </w:rPr>
              <w:t xml:space="preserve"> </w:t>
            </w:r>
            <w:r w:rsidRPr="00B23E9C">
              <w:rPr>
                <w:rFonts w:asciiTheme="minorHAnsi" w:hAnsiTheme="minorHAnsi" w:cstheme="minorHAnsi"/>
                <w:sz w:val="20"/>
                <w:szCs w:val="20"/>
              </w:rPr>
              <w:t>Pietros</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confluență</w:t>
            </w:r>
            <w:r>
              <w:rPr>
                <w:rFonts w:asciiTheme="minorHAnsi" w:hAnsiTheme="minorHAnsi" w:cstheme="minorHAnsi"/>
                <w:sz w:val="20"/>
                <w:szCs w:val="20"/>
              </w:rPr>
              <w:t xml:space="preserve"> </w:t>
            </w:r>
            <w:r w:rsidRPr="00B23E9C">
              <w:rPr>
                <w:rFonts w:asciiTheme="minorHAnsi" w:hAnsiTheme="minorHAnsi" w:cstheme="minorHAnsi"/>
                <w:sz w:val="20"/>
                <w:szCs w:val="20"/>
              </w:rPr>
              <w:t>Valea</w:t>
            </w:r>
            <w:r>
              <w:rPr>
                <w:rFonts w:asciiTheme="minorHAnsi" w:hAnsiTheme="minorHAnsi" w:cstheme="minorHAnsi"/>
                <w:sz w:val="20"/>
                <w:szCs w:val="20"/>
              </w:rPr>
              <w:t xml:space="preserve"> </w:t>
            </w:r>
            <w:r w:rsidRPr="00B23E9C">
              <w:rPr>
                <w:rFonts w:asciiTheme="minorHAnsi" w:hAnsiTheme="minorHAnsi" w:cstheme="minorHAnsi"/>
                <w:sz w:val="20"/>
                <w:szCs w:val="20"/>
              </w:rPr>
              <w:t>Mare</w:t>
            </w:r>
            <w:r>
              <w:rPr>
                <w:rFonts w:asciiTheme="minorHAnsi" w:hAnsiTheme="minorHAnsi" w:cstheme="minorHAnsi"/>
                <w:sz w:val="20"/>
                <w:szCs w:val="20"/>
              </w:rPr>
              <w:t xml:space="preserve"> </w:t>
            </w:r>
            <w:r w:rsidRPr="00B23E9C">
              <w:rPr>
                <w:rFonts w:asciiTheme="minorHAnsi" w:hAnsiTheme="minorHAnsi" w:cstheme="minorHAnsi"/>
                <w:sz w:val="20"/>
                <w:szCs w:val="20"/>
              </w:rPr>
              <w:t>Cărpinoasă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4F4128"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18,75</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8350CE"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BFCE4C"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59FCF8"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4A9B40"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32A1F8"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0C20AA23"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1511E2" w14:textId="25E933C5" w:rsidR="009F50A4" w:rsidRPr="00B23E9C" w:rsidRDefault="00081C79" w:rsidP="005B1AD0">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62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5C0289"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RO8-03.01.042.13...-01A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DA3024"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Nimăiești</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localitate</w:t>
            </w:r>
            <w:r>
              <w:rPr>
                <w:rFonts w:asciiTheme="minorHAnsi" w:hAnsiTheme="minorHAnsi" w:cstheme="minorHAnsi"/>
                <w:sz w:val="20"/>
                <w:szCs w:val="20"/>
              </w:rPr>
              <w:t xml:space="preserve"> </w:t>
            </w:r>
            <w:r w:rsidRPr="00B23E9C">
              <w:rPr>
                <w:rFonts w:asciiTheme="minorHAnsi" w:hAnsiTheme="minorHAnsi" w:cstheme="minorHAnsi"/>
                <w:sz w:val="20"/>
                <w:szCs w:val="20"/>
              </w:rPr>
              <w:t>Budureasa</w:t>
            </w:r>
            <w:r>
              <w:rPr>
                <w:rFonts w:asciiTheme="minorHAnsi" w:hAnsiTheme="minorHAnsi" w:cstheme="minorHAnsi"/>
                <w:sz w:val="20"/>
                <w:szCs w:val="20"/>
              </w:rPr>
              <w:t xml:space="preserve"> </w:t>
            </w:r>
            <w:r w:rsidRPr="00B23E9C">
              <w:rPr>
                <w:rFonts w:asciiTheme="minorHAnsi" w:hAnsiTheme="minorHAnsi" w:cstheme="minorHAnsi"/>
                <w:sz w:val="20"/>
                <w:szCs w:val="20"/>
              </w:rPr>
              <w:t>și</w:t>
            </w:r>
            <w:r>
              <w:rPr>
                <w:rFonts w:asciiTheme="minorHAnsi" w:hAnsiTheme="minorHAnsi" w:cstheme="minorHAnsi"/>
                <w:sz w:val="20"/>
                <w:szCs w:val="20"/>
              </w:rPr>
              <w:t xml:space="preserve"> </w:t>
            </w:r>
            <w:r w:rsidRPr="00B23E9C">
              <w:rPr>
                <w:rFonts w:asciiTheme="minorHAnsi" w:hAnsiTheme="minorHAnsi" w:cstheme="minorHAnsi"/>
                <w:sz w:val="20"/>
                <w:szCs w:val="20"/>
              </w:rPr>
              <w:t>afluentul</w:t>
            </w:r>
            <w:r>
              <w:rPr>
                <w:rFonts w:asciiTheme="minorHAnsi" w:hAnsiTheme="minorHAnsi" w:cstheme="minorHAnsi"/>
                <w:sz w:val="20"/>
                <w:szCs w:val="20"/>
              </w:rPr>
              <w:t xml:space="preserve"> </w:t>
            </w:r>
            <w:r w:rsidRPr="00B23E9C">
              <w:rPr>
                <w:rFonts w:asciiTheme="minorHAnsi" w:hAnsiTheme="minorHAnsi" w:cstheme="minorHAnsi"/>
                <w:sz w:val="20"/>
                <w:szCs w:val="20"/>
              </w:rPr>
              <w:t>Beiușele</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759DE9"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17,42</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37BC67"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437D35"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272029"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A22</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09B0CA"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D024CD"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19410455"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2BB623" w14:textId="3EF09A3D" w:rsidR="009F50A4" w:rsidRPr="00B23E9C" w:rsidRDefault="00081C79" w:rsidP="005B1AD0">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lastRenderedPageBreak/>
              <w:t>63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F74A1D"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RO8-03.01.042.15...-01A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E2F582"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Valea</w:t>
            </w:r>
            <w:r>
              <w:rPr>
                <w:rFonts w:asciiTheme="minorHAnsi" w:hAnsiTheme="minorHAnsi" w:cstheme="minorHAnsi"/>
                <w:sz w:val="20"/>
                <w:szCs w:val="20"/>
              </w:rPr>
              <w:t xml:space="preserve"> </w:t>
            </w:r>
            <w:r w:rsidRPr="00B23E9C">
              <w:rPr>
                <w:rFonts w:asciiTheme="minorHAnsi" w:hAnsiTheme="minorHAnsi" w:cstheme="minorHAnsi"/>
                <w:sz w:val="20"/>
                <w:szCs w:val="20"/>
              </w:rPr>
              <w:t>Roșie</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localitate</w:t>
            </w:r>
            <w:r>
              <w:rPr>
                <w:rFonts w:asciiTheme="minorHAnsi" w:hAnsiTheme="minorHAnsi" w:cstheme="minorHAnsi"/>
                <w:sz w:val="20"/>
                <w:szCs w:val="20"/>
              </w:rPr>
              <w:t xml:space="preserve"> </w:t>
            </w:r>
            <w:r w:rsidRPr="00B23E9C">
              <w:rPr>
                <w:rFonts w:asciiTheme="minorHAnsi" w:hAnsiTheme="minorHAnsi" w:cstheme="minorHAnsi"/>
                <w:sz w:val="20"/>
                <w:szCs w:val="20"/>
              </w:rPr>
              <w:t>Roșie</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F12DD4"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25,01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78014B"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D68E03"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12D4EB"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7F0E51"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551630"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6719387A"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5002FF" w14:textId="28254400" w:rsidR="009F50A4" w:rsidRPr="00B23E9C" w:rsidRDefault="00081C79" w:rsidP="005B1AD0">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64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8FF3D7"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RO8-03.01.042.22...-01A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8A34AE"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Holod</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localitate</w:t>
            </w:r>
            <w:r>
              <w:rPr>
                <w:rFonts w:asciiTheme="minorHAnsi" w:hAnsiTheme="minorHAnsi" w:cstheme="minorHAnsi"/>
                <w:sz w:val="20"/>
                <w:szCs w:val="20"/>
              </w:rPr>
              <w:t xml:space="preserve"> </w:t>
            </w:r>
            <w:r w:rsidRPr="00B23E9C">
              <w:rPr>
                <w:rFonts w:asciiTheme="minorHAnsi" w:hAnsiTheme="minorHAnsi" w:cstheme="minorHAnsi"/>
                <w:sz w:val="20"/>
                <w:szCs w:val="20"/>
              </w:rPr>
              <w:t>Copăceni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13CC2E"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19,47</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8CD9CE"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8C6631"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391BAD"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A22</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E78655"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190D20"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62A49EBF"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988577" w14:textId="1B1147F4" w:rsidR="009F50A4" w:rsidRPr="00B23E9C" w:rsidRDefault="00081C79" w:rsidP="005B1AD0">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44F906"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RO8-03.01.042.22.02.03.-01A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12505E"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Valea</w:t>
            </w:r>
            <w:r>
              <w:rPr>
                <w:rFonts w:asciiTheme="minorHAnsi" w:hAnsiTheme="minorHAnsi" w:cstheme="minorHAnsi"/>
                <w:sz w:val="20"/>
                <w:szCs w:val="20"/>
              </w:rPr>
              <w:t xml:space="preserve"> </w:t>
            </w:r>
            <w:r w:rsidRPr="00B23E9C">
              <w:rPr>
                <w:rFonts w:asciiTheme="minorHAnsi" w:hAnsiTheme="minorHAnsi" w:cstheme="minorHAnsi"/>
                <w:sz w:val="20"/>
                <w:szCs w:val="20"/>
              </w:rPr>
              <w:t>lui</w:t>
            </w:r>
            <w:r>
              <w:rPr>
                <w:rFonts w:asciiTheme="minorHAnsi" w:hAnsiTheme="minorHAnsi" w:cstheme="minorHAnsi"/>
                <w:sz w:val="20"/>
                <w:szCs w:val="20"/>
              </w:rPr>
              <w:t xml:space="preserve"> </w:t>
            </w:r>
            <w:r w:rsidRPr="00B23E9C">
              <w:rPr>
                <w:rFonts w:asciiTheme="minorHAnsi" w:hAnsiTheme="minorHAnsi" w:cstheme="minorHAnsi"/>
                <w:sz w:val="20"/>
                <w:szCs w:val="20"/>
              </w:rPr>
              <w:t>Vasile</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localitate</w:t>
            </w:r>
            <w:r>
              <w:rPr>
                <w:rFonts w:asciiTheme="minorHAnsi" w:hAnsiTheme="minorHAnsi" w:cstheme="minorHAnsi"/>
                <w:sz w:val="20"/>
                <w:szCs w:val="20"/>
              </w:rPr>
              <w:t xml:space="preserve"> </w:t>
            </w:r>
            <w:r w:rsidRPr="00B23E9C">
              <w:rPr>
                <w:rFonts w:asciiTheme="minorHAnsi" w:hAnsiTheme="minorHAnsi" w:cstheme="minorHAnsi"/>
                <w:sz w:val="20"/>
                <w:szCs w:val="20"/>
              </w:rPr>
              <w:t>Dobrești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A2034A"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4,75</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64D8E5"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E186B6"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F9AC77"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5A1B7C"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DD3E1D"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57ED4A1F"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6AF8C6" w14:textId="48AE70B0" w:rsidR="009F50A4" w:rsidRPr="00B23E9C" w:rsidRDefault="00081C79" w:rsidP="005B1AD0">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66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D6B9A5"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RO8-03.01.042.25...-01A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9CB022"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Valea</w:t>
            </w:r>
            <w:r>
              <w:rPr>
                <w:rFonts w:asciiTheme="minorHAnsi" w:hAnsiTheme="minorHAnsi" w:cstheme="minorHAnsi"/>
                <w:sz w:val="20"/>
                <w:szCs w:val="20"/>
              </w:rPr>
              <w:t xml:space="preserve"> </w:t>
            </w:r>
            <w:r w:rsidRPr="00B23E9C">
              <w:rPr>
                <w:rFonts w:asciiTheme="minorHAnsi" w:hAnsiTheme="minorHAnsi" w:cstheme="minorHAnsi"/>
                <w:sz w:val="20"/>
                <w:szCs w:val="20"/>
              </w:rPr>
              <w:t>Nouă</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confluență</w:t>
            </w:r>
            <w:r>
              <w:rPr>
                <w:rFonts w:asciiTheme="minorHAnsi" w:hAnsiTheme="minorHAnsi" w:cstheme="minorHAnsi"/>
                <w:sz w:val="20"/>
                <w:szCs w:val="20"/>
              </w:rPr>
              <w:t xml:space="preserve"> </w:t>
            </w:r>
            <w:r w:rsidRPr="00B23E9C">
              <w:rPr>
                <w:rFonts w:asciiTheme="minorHAnsi" w:hAnsiTheme="minorHAnsi" w:cstheme="minorHAnsi"/>
                <w:sz w:val="20"/>
                <w:szCs w:val="20"/>
              </w:rPr>
              <w:t>Pârâu</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localitate</w:t>
            </w:r>
            <w:r>
              <w:rPr>
                <w:rFonts w:asciiTheme="minorHAnsi" w:hAnsiTheme="minorHAnsi" w:cstheme="minorHAnsi"/>
                <w:sz w:val="20"/>
                <w:szCs w:val="20"/>
              </w:rPr>
              <w:t xml:space="preserve"> </w:t>
            </w:r>
            <w:r w:rsidRPr="00B23E9C">
              <w:rPr>
                <w:rFonts w:asciiTheme="minorHAnsi" w:hAnsiTheme="minorHAnsi" w:cstheme="minorHAnsi"/>
                <w:sz w:val="20"/>
                <w:szCs w:val="20"/>
              </w:rPr>
              <w:t>Gurbediu</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1DBCE1"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8,74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E3DAE1"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r>
              <w:rPr>
                <w:rFonts w:asciiTheme="minorHAnsi" w:hAnsiTheme="minorHAnsi" w:cstheme="minorHAnsi"/>
                <w:sz w:val="20"/>
                <w:szCs w:val="20"/>
              </w:rPr>
              <w:t xml:space="preserve"> </w:t>
            </w:r>
            <w:r w:rsidRPr="00B23E9C">
              <w:rPr>
                <w:rFonts w:asciiTheme="minorHAnsi" w:hAnsiTheme="minorHAnsi" w:cstheme="minorHAnsi"/>
                <w:sz w:val="20"/>
                <w:szCs w:val="20"/>
              </w:rPr>
              <w:t>unit</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509F17"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F3F56B"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1AEF54"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5C31BF"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457F1AD1"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416A04" w14:textId="3646C041" w:rsidR="009F50A4" w:rsidRPr="00B23E9C" w:rsidRDefault="00081C79" w:rsidP="005B1AD0">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8D04B9"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RO8-03.01.042.26a...-01A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FB3547"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Beliu</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sector</w:t>
            </w:r>
            <w:r>
              <w:rPr>
                <w:rFonts w:asciiTheme="minorHAnsi" w:hAnsiTheme="minorHAnsi" w:cstheme="minorHAnsi"/>
                <w:sz w:val="20"/>
                <w:szCs w:val="20"/>
              </w:rPr>
              <w:t xml:space="preserve"> </w:t>
            </w:r>
            <w:r w:rsidRPr="00B23E9C">
              <w:rPr>
                <w:rFonts w:asciiTheme="minorHAnsi" w:hAnsiTheme="minorHAnsi" w:cstheme="minorHAnsi"/>
                <w:sz w:val="20"/>
                <w:szCs w:val="20"/>
              </w:rPr>
              <w:t>îndiguit</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37B93E"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20,46</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CA27D6"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r>
              <w:rPr>
                <w:rFonts w:asciiTheme="minorHAnsi" w:hAnsiTheme="minorHAnsi" w:cstheme="minorHAnsi"/>
                <w:sz w:val="20"/>
                <w:szCs w:val="20"/>
              </w:rPr>
              <w:t xml:space="preserve"> </w:t>
            </w:r>
            <w:r w:rsidRPr="00B23E9C">
              <w:rPr>
                <w:rFonts w:asciiTheme="minorHAnsi" w:hAnsiTheme="minorHAnsi" w:cstheme="minorHAnsi"/>
                <w:sz w:val="20"/>
                <w:szCs w:val="20"/>
              </w:rPr>
              <w:t>prelungire</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670BF1"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41F62A"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A22;</w:t>
            </w:r>
            <w:r>
              <w:rPr>
                <w:rFonts w:asciiTheme="minorHAnsi" w:hAnsiTheme="minorHAnsi" w:cstheme="minorHAnsi"/>
                <w:sz w:val="20"/>
                <w:szCs w:val="20"/>
              </w:rPr>
              <w:t xml:space="preserve"> </w:t>
            </w:r>
            <w:r w:rsidRPr="00B23E9C">
              <w:rPr>
                <w:rFonts w:asciiTheme="minorHAnsi" w:hAnsiTheme="minorHAnsi" w:cstheme="minorHAnsi"/>
                <w:sz w:val="20"/>
                <w:szCs w:val="20"/>
              </w:rPr>
              <w:t>A23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8D8C63"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r w:rsidRPr="00B23E9C">
              <w:rPr>
                <w:rFonts w:asciiTheme="minorHAnsi" w:hAnsiTheme="minorHAnsi" w:cstheme="minorHAnsi"/>
                <w:sz w:val="20"/>
                <w:szCs w:val="20"/>
              </w:rPr>
              <w:t>A38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4F97CA"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58F51C68"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34961F" w14:textId="66296D63" w:rsidR="009F50A4" w:rsidRPr="00B23E9C" w:rsidRDefault="00081C79" w:rsidP="005B1AD0">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68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700711"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RO8-03.01.042.26a.03..-01A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CBEEEA"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Botfei</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localitate</w:t>
            </w:r>
            <w:r>
              <w:rPr>
                <w:rFonts w:asciiTheme="minorHAnsi" w:hAnsiTheme="minorHAnsi" w:cstheme="minorHAnsi"/>
                <w:sz w:val="20"/>
                <w:szCs w:val="20"/>
              </w:rPr>
              <w:t xml:space="preserve"> </w:t>
            </w:r>
            <w:r w:rsidRPr="00B23E9C">
              <w:rPr>
                <w:rFonts w:asciiTheme="minorHAnsi" w:hAnsiTheme="minorHAnsi" w:cstheme="minorHAnsi"/>
                <w:sz w:val="20"/>
                <w:szCs w:val="20"/>
              </w:rPr>
              <w:t>Botfei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997BBE"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7,22</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2D2814"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r>
              <w:rPr>
                <w:rFonts w:asciiTheme="minorHAnsi" w:hAnsiTheme="minorHAnsi" w:cstheme="minorHAnsi"/>
                <w:sz w:val="20"/>
                <w:szCs w:val="20"/>
              </w:rPr>
              <w:t xml:space="preserve"> </w:t>
            </w:r>
            <w:r w:rsidRPr="00B23E9C">
              <w:rPr>
                <w:rFonts w:asciiTheme="minorHAnsi" w:hAnsiTheme="minorHAnsi" w:cstheme="minorHAnsi"/>
                <w:sz w:val="20"/>
                <w:szCs w:val="20"/>
              </w:rPr>
              <w:t>redus</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674B14"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B80082"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F81E37"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AC1D84"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783C0AE6"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4F983F" w14:textId="33D70319" w:rsidR="009F50A4" w:rsidRPr="00B23E9C" w:rsidRDefault="00081C79" w:rsidP="005B1AD0">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69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909A40"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RO8-03.01.042.28...-01A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7A82A2"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Teuz</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confluență</w:t>
            </w:r>
            <w:r>
              <w:rPr>
                <w:rFonts w:asciiTheme="minorHAnsi" w:hAnsiTheme="minorHAnsi" w:cstheme="minorHAnsi"/>
                <w:sz w:val="20"/>
                <w:szCs w:val="20"/>
              </w:rPr>
              <w:t xml:space="preserve"> </w:t>
            </w:r>
            <w:r w:rsidRPr="00B23E9C">
              <w:rPr>
                <w:rFonts w:asciiTheme="minorHAnsi" w:hAnsiTheme="minorHAnsi" w:cstheme="minorHAnsi"/>
                <w:sz w:val="20"/>
                <w:szCs w:val="20"/>
              </w:rPr>
              <w:t>Groșeni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F26495"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82,69</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0978FB"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72E849"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460DB6"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A22</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88ED1C"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A35</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FD3DE2"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109E3D76"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7B06E0" w14:textId="12A4FB5F" w:rsidR="009F50A4" w:rsidRPr="00B23E9C" w:rsidRDefault="00081C79" w:rsidP="005B1AD0">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C399D1"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RO8-03.01.044....-01A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F0A39E"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Crișul</w:t>
            </w:r>
            <w:r>
              <w:rPr>
                <w:rFonts w:asciiTheme="minorHAnsi" w:hAnsiTheme="minorHAnsi" w:cstheme="minorHAnsi"/>
                <w:sz w:val="20"/>
                <w:szCs w:val="20"/>
              </w:rPr>
              <w:t xml:space="preserve"> </w:t>
            </w:r>
            <w:r w:rsidRPr="00B23E9C">
              <w:rPr>
                <w:rFonts w:asciiTheme="minorHAnsi" w:hAnsiTheme="minorHAnsi" w:cstheme="minorHAnsi"/>
                <w:sz w:val="20"/>
                <w:szCs w:val="20"/>
              </w:rPr>
              <w:t>Repede</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confluență</w:t>
            </w:r>
            <w:r>
              <w:rPr>
                <w:rFonts w:asciiTheme="minorHAnsi" w:hAnsiTheme="minorHAnsi" w:cstheme="minorHAnsi"/>
                <w:sz w:val="20"/>
                <w:szCs w:val="20"/>
              </w:rPr>
              <w:t xml:space="preserve"> </w:t>
            </w:r>
            <w:r w:rsidRPr="00B23E9C">
              <w:rPr>
                <w:rFonts w:asciiTheme="minorHAnsi" w:hAnsiTheme="minorHAnsi" w:cstheme="minorHAnsi"/>
                <w:sz w:val="20"/>
                <w:szCs w:val="20"/>
              </w:rPr>
              <w:t>Șipot</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C1C330"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154,20</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69B34C"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10408F"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8953AD"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A22;</w:t>
            </w:r>
            <w:r>
              <w:rPr>
                <w:rFonts w:asciiTheme="minorHAnsi" w:hAnsiTheme="minorHAnsi" w:cstheme="minorHAnsi"/>
                <w:sz w:val="20"/>
                <w:szCs w:val="20"/>
              </w:rPr>
              <w:t xml:space="preserve"> </w:t>
            </w:r>
            <w:r w:rsidRPr="00B23E9C">
              <w:rPr>
                <w:rFonts w:asciiTheme="minorHAnsi" w:hAnsiTheme="minorHAnsi" w:cstheme="minorHAnsi"/>
                <w:sz w:val="20"/>
                <w:szCs w:val="20"/>
              </w:rPr>
              <w:t>A23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5BEC01"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r w:rsidRPr="00B23E9C">
              <w:rPr>
                <w:rFonts w:asciiTheme="minorHAnsi" w:hAnsiTheme="minorHAnsi" w:cstheme="minorHAnsi"/>
                <w:sz w:val="20"/>
                <w:szCs w:val="20"/>
              </w:rPr>
              <w:t>A38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799D8E"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B22;</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67308ADC"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A8887F" w14:textId="27B29414" w:rsidR="009F50A4" w:rsidRPr="00B23E9C" w:rsidRDefault="00081C79" w:rsidP="005B1AD0">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71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89458E"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RO8-03.01.044.10...-01A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3E3520"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Iad</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confluență</w:t>
            </w:r>
            <w:r>
              <w:rPr>
                <w:rFonts w:asciiTheme="minorHAnsi" w:hAnsiTheme="minorHAnsi" w:cstheme="minorHAnsi"/>
                <w:sz w:val="20"/>
                <w:szCs w:val="20"/>
              </w:rPr>
              <w:t xml:space="preserve"> </w:t>
            </w:r>
            <w:r w:rsidRPr="00B23E9C">
              <w:rPr>
                <w:rFonts w:asciiTheme="minorHAnsi" w:hAnsiTheme="minorHAnsi" w:cstheme="minorHAnsi"/>
                <w:sz w:val="20"/>
                <w:szCs w:val="20"/>
              </w:rPr>
              <w:t>Dașor</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88CC9E"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13,50</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1E8186"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5BBE09"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961645"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E114FA"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EEB8B3"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13845489"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4BFFF9" w14:textId="34C5B18C" w:rsidR="009F50A4" w:rsidRPr="00B23E9C" w:rsidRDefault="00081C79" w:rsidP="005B1AD0">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72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A7DC6F"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RO8-03.01.044.14...-01A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C05429"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Borod</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localitate</w:t>
            </w:r>
            <w:r>
              <w:rPr>
                <w:rFonts w:asciiTheme="minorHAnsi" w:hAnsiTheme="minorHAnsi" w:cstheme="minorHAnsi"/>
                <w:sz w:val="20"/>
                <w:szCs w:val="20"/>
              </w:rPr>
              <w:t xml:space="preserve"> </w:t>
            </w:r>
            <w:r w:rsidRPr="00B23E9C">
              <w:rPr>
                <w:rFonts w:asciiTheme="minorHAnsi" w:hAnsiTheme="minorHAnsi" w:cstheme="minorHAnsi"/>
                <w:sz w:val="20"/>
                <w:szCs w:val="20"/>
              </w:rPr>
              <w:t>Cornițel</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696775"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13,83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B2E70B"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566E49"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D19F77"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DF73DD"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6CEB1B"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4E22BA60"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ABCA8F" w14:textId="6C6D119B" w:rsidR="009F50A4" w:rsidRPr="00B23E9C" w:rsidRDefault="00081C79" w:rsidP="005B1AD0">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73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86B208"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RO8-03.01.044.18...-01A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68ADD5"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Râciu</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E17E73"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7,84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BCD2D9"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F1BD33"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F43CB8"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CA4DF6"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1DBE84"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4DCC6188"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54C859" w14:textId="297D334F" w:rsidR="009F50A4" w:rsidRPr="00B23E9C" w:rsidRDefault="00081C79" w:rsidP="005B1AD0">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74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96BF25"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RO8-03.01.044.25...-01A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2FCCD9"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Chijic</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localitate</w:t>
            </w:r>
            <w:r>
              <w:rPr>
                <w:rFonts w:asciiTheme="minorHAnsi" w:hAnsiTheme="minorHAnsi" w:cstheme="minorHAnsi"/>
                <w:sz w:val="20"/>
                <w:szCs w:val="20"/>
              </w:rPr>
              <w:t xml:space="preserve"> </w:t>
            </w:r>
            <w:r w:rsidRPr="00B23E9C">
              <w:rPr>
                <w:rFonts w:asciiTheme="minorHAnsi" w:hAnsiTheme="minorHAnsi" w:cstheme="minorHAnsi"/>
                <w:sz w:val="20"/>
                <w:szCs w:val="20"/>
              </w:rPr>
              <w:t>Săcădat</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D29BF1"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6,29</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B530CF"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1E613F"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8584E2"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478128"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32B811"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0B951FDE"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C673E7" w14:textId="28144A03" w:rsidR="009F50A4" w:rsidRPr="00B23E9C" w:rsidRDefault="00081C79" w:rsidP="005B1AD0">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59220F"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RO8-03.01.044.30...-01A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7C7BAE"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Peța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sector</w:t>
            </w:r>
            <w:r>
              <w:rPr>
                <w:rFonts w:asciiTheme="minorHAnsi" w:hAnsiTheme="minorHAnsi" w:cstheme="minorHAnsi"/>
                <w:sz w:val="20"/>
                <w:szCs w:val="20"/>
              </w:rPr>
              <w:t xml:space="preserve"> </w:t>
            </w:r>
            <w:r w:rsidRPr="00B23E9C">
              <w:rPr>
                <w:rFonts w:asciiTheme="minorHAnsi" w:hAnsiTheme="minorHAnsi" w:cstheme="minorHAnsi"/>
                <w:sz w:val="20"/>
                <w:szCs w:val="20"/>
              </w:rPr>
              <w:t>localitate</w:t>
            </w:r>
            <w:r>
              <w:rPr>
                <w:rFonts w:asciiTheme="minorHAnsi" w:hAnsiTheme="minorHAnsi" w:cstheme="minorHAnsi"/>
                <w:sz w:val="20"/>
                <w:szCs w:val="20"/>
              </w:rPr>
              <w:t xml:space="preserve"> </w:t>
            </w:r>
            <w:r w:rsidRPr="00B23E9C">
              <w:rPr>
                <w:rFonts w:asciiTheme="minorHAnsi" w:hAnsiTheme="minorHAnsi" w:cstheme="minorHAnsi"/>
                <w:sz w:val="20"/>
                <w:szCs w:val="20"/>
              </w:rPr>
              <w:t>Haieu</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amonte</w:t>
            </w:r>
            <w:r>
              <w:rPr>
                <w:rFonts w:asciiTheme="minorHAnsi" w:hAnsiTheme="minorHAnsi" w:cstheme="minorHAnsi"/>
                <w:sz w:val="20"/>
                <w:szCs w:val="20"/>
              </w:rPr>
              <w:t xml:space="preserve"> </w:t>
            </w:r>
            <w:r w:rsidRPr="00B23E9C">
              <w:rPr>
                <w:rFonts w:asciiTheme="minorHAnsi" w:hAnsiTheme="minorHAnsi" w:cstheme="minorHAnsi"/>
                <w:sz w:val="20"/>
                <w:szCs w:val="20"/>
              </w:rPr>
              <w:t>localitate</w:t>
            </w:r>
            <w:r>
              <w:rPr>
                <w:rFonts w:asciiTheme="minorHAnsi" w:hAnsiTheme="minorHAnsi" w:cstheme="minorHAnsi"/>
                <w:sz w:val="20"/>
                <w:szCs w:val="20"/>
              </w:rPr>
              <w:t xml:space="preserve"> </w:t>
            </w:r>
            <w:r w:rsidRPr="00B23E9C">
              <w:rPr>
                <w:rFonts w:asciiTheme="minorHAnsi" w:hAnsiTheme="minorHAnsi" w:cstheme="minorHAnsi"/>
                <w:sz w:val="20"/>
                <w:szCs w:val="20"/>
              </w:rPr>
              <w:t>Oradea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A1A112"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6,74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AD07BB"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0E62C1"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EF6D70"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464E09"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2C7BC5"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2B23910B"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F43F51" w14:textId="0C3FC74A" w:rsidR="009F50A4" w:rsidRPr="00B23E9C" w:rsidRDefault="00081C79" w:rsidP="005B1AD0">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lastRenderedPageBreak/>
              <w:t>76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2E050F"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RO8-03.01.044.30...-02A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84C307"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Peța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localitate</w:t>
            </w:r>
            <w:r>
              <w:rPr>
                <w:rFonts w:asciiTheme="minorHAnsi" w:hAnsiTheme="minorHAnsi" w:cstheme="minorHAnsi"/>
                <w:sz w:val="20"/>
                <w:szCs w:val="20"/>
              </w:rPr>
              <w:t xml:space="preserve"> </w:t>
            </w:r>
            <w:r w:rsidRPr="00B23E9C">
              <w:rPr>
                <w:rFonts w:asciiTheme="minorHAnsi" w:hAnsiTheme="minorHAnsi" w:cstheme="minorHAnsi"/>
                <w:sz w:val="20"/>
                <w:szCs w:val="20"/>
              </w:rPr>
              <w:t>Oradea,</w:t>
            </w:r>
            <w:r>
              <w:rPr>
                <w:rFonts w:asciiTheme="minorHAnsi" w:hAnsiTheme="minorHAnsi" w:cstheme="minorHAnsi"/>
                <w:sz w:val="20"/>
                <w:szCs w:val="20"/>
              </w:rPr>
              <w:t xml:space="preserve"> </w:t>
            </w:r>
            <w:r w:rsidRPr="00B23E9C">
              <w:rPr>
                <w:rFonts w:asciiTheme="minorHAnsi" w:hAnsiTheme="minorHAnsi" w:cstheme="minorHAnsi"/>
                <w:sz w:val="20"/>
                <w:szCs w:val="20"/>
              </w:rPr>
              <w:t>sector</w:t>
            </w:r>
            <w:r>
              <w:rPr>
                <w:rFonts w:asciiTheme="minorHAnsi" w:hAnsiTheme="minorHAnsi" w:cstheme="minorHAnsi"/>
                <w:sz w:val="20"/>
                <w:szCs w:val="20"/>
              </w:rPr>
              <w:t xml:space="preserve"> </w:t>
            </w:r>
            <w:r w:rsidRPr="00B23E9C">
              <w:rPr>
                <w:rFonts w:asciiTheme="minorHAnsi" w:hAnsiTheme="minorHAnsi" w:cstheme="minorHAnsi"/>
                <w:sz w:val="20"/>
                <w:szCs w:val="20"/>
              </w:rPr>
              <w:t>îndiguit</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3AAE52"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6,29</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3E6446"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9974CC"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2285C3"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724C00"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DA84C1"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22BC10CF"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801DED" w14:textId="288552EA" w:rsidR="009F50A4" w:rsidRPr="00B23E9C" w:rsidRDefault="00081C79" w:rsidP="005B1AD0">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77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08D926"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RO8-03.01.044.33...-01A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7F6EA8"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Barcău</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localitate</w:t>
            </w:r>
            <w:r>
              <w:rPr>
                <w:rFonts w:asciiTheme="minorHAnsi" w:hAnsiTheme="minorHAnsi" w:cstheme="minorHAnsi"/>
                <w:sz w:val="20"/>
                <w:szCs w:val="20"/>
              </w:rPr>
              <w:t xml:space="preserve"> </w:t>
            </w:r>
            <w:r w:rsidRPr="00B23E9C">
              <w:rPr>
                <w:rFonts w:asciiTheme="minorHAnsi" w:hAnsiTheme="minorHAnsi" w:cstheme="minorHAnsi"/>
                <w:sz w:val="20"/>
                <w:szCs w:val="20"/>
              </w:rPr>
              <w:t>Sub</w:t>
            </w:r>
            <w:r>
              <w:rPr>
                <w:rFonts w:asciiTheme="minorHAnsi" w:hAnsiTheme="minorHAnsi" w:cstheme="minorHAnsi"/>
                <w:sz w:val="20"/>
                <w:szCs w:val="20"/>
              </w:rPr>
              <w:t xml:space="preserve"> </w:t>
            </w:r>
            <w:r w:rsidRPr="00B23E9C">
              <w:rPr>
                <w:rFonts w:asciiTheme="minorHAnsi" w:hAnsiTheme="minorHAnsi" w:cstheme="minorHAnsi"/>
                <w:sz w:val="20"/>
                <w:szCs w:val="20"/>
              </w:rPr>
              <w:t>Cetate</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C4F36E"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116,82</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BB98FA"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E89CBD"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D1EA7B"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A22;</w:t>
            </w:r>
            <w:r>
              <w:rPr>
                <w:rFonts w:asciiTheme="minorHAnsi" w:hAnsiTheme="minorHAnsi" w:cstheme="minorHAnsi"/>
                <w:sz w:val="20"/>
                <w:szCs w:val="20"/>
              </w:rPr>
              <w:t xml:space="preserve"> </w:t>
            </w:r>
            <w:r w:rsidRPr="00B23E9C">
              <w:rPr>
                <w:rFonts w:asciiTheme="minorHAnsi" w:hAnsiTheme="minorHAnsi" w:cstheme="minorHAnsi"/>
                <w:sz w:val="20"/>
                <w:szCs w:val="20"/>
              </w:rPr>
              <w:t>A23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1D5935"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A35;</w:t>
            </w:r>
            <w:r>
              <w:rPr>
                <w:rFonts w:asciiTheme="minorHAnsi" w:hAnsiTheme="minorHAnsi" w:cstheme="minorHAnsi"/>
                <w:sz w:val="20"/>
                <w:szCs w:val="20"/>
              </w:rPr>
              <w:t xml:space="preserve"> </w:t>
            </w:r>
            <w:r w:rsidRPr="00B23E9C">
              <w:rPr>
                <w:rFonts w:asciiTheme="minorHAnsi" w:hAnsiTheme="minorHAnsi" w:cstheme="minorHAnsi"/>
                <w:sz w:val="20"/>
                <w:szCs w:val="20"/>
              </w:rPr>
              <w:t>A38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F42F01"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4E7666F8"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DD87B4" w14:textId="00DCC4CC" w:rsidR="009F50A4" w:rsidRPr="00B23E9C" w:rsidRDefault="00081C79" w:rsidP="005B1AD0">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78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ABC834"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RO8-03.01.044.33.09..-01A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2C3520"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Camăr</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localitate</w:t>
            </w:r>
            <w:r>
              <w:rPr>
                <w:rFonts w:asciiTheme="minorHAnsi" w:hAnsiTheme="minorHAnsi" w:cstheme="minorHAnsi"/>
                <w:sz w:val="20"/>
                <w:szCs w:val="20"/>
              </w:rPr>
              <w:t xml:space="preserve"> </w:t>
            </w:r>
            <w:r w:rsidRPr="00B23E9C">
              <w:rPr>
                <w:rFonts w:asciiTheme="minorHAnsi" w:hAnsiTheme="minorHAnsi" w:cstheme="minorHAnsi"/>
                <w:sz w:val="20"/>
                <w:szCs w:val="20"/>
              </w:rPr>
              <w:t>Camăr</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FEFC58"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4,23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238F23"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372361"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552F22"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FDFE98"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1D05DB"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01F5CF3E"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590BB7" w14:textId="4CCCD989" w:rsidR="009F50A4" w:rsidRPr="00B23E9C" w:rsidRDefault="00081C79" w:rsidP="005B1AD0">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79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233A3C"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RO8-03.01.044.33.13..-01A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7DBF9B"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Inot</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confluență</w:t>
            </w:r>
            <w:r>
              <w:rPr>
                <w:rFonts w:asciiTheme="minorHAnsi" w:hAnsiTheme="minorHAnsi" w:cstheme="minorHAnsi"/>
                <w:sz w:val="20"/>
                <w:szCs w:val="20"/>
              </w:rPr>
              <w:t xml:space="preserve"> </w:t>
            </w:r>
            <w:r w:rsidRPr="00B23E9C">
              <w:rPr>
                <w:rFonts w:asciiTheme="minorHAnsi" w:hAnsiTheme="minorHAnsi" w:cstheme="minorHAnsi"/>
                <w:sz w:val="20"/>
                <w:szCs w:val="20"/>
              </w:rPr>
              <w:t>Boian</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2C4C70"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17,12</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7D4832"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476209"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88ABC5"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A22</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325666"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294982"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2AA4FA8F"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1C3289" w14:textId="5A6C839A" w:rsidR="009F50A4" w:rsidRPr="00B23E9C" w:rsidRDefault="00081C79" w:rsidP="005B1AD0">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CB8C06"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RO8-03.01.044.33.15..-01A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C79799"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Bistra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localitate</w:t>
            </w:r>
            <w:r>
              <w:rPr>
                <w:rFonts w:asciiTheme="minorHAnsi" w:hAnsiTheme="minorHAnsi" w:cstheme="minorHAnsi"/>
                <w:sz w:val="20"/>
                <w:szCs w:val="20"/>
              </w:rPr>
              <w:t xml:space="preserve"> </w:t>
            </w:r>
            <w:r w:rsidRPr="00B23E9C">
              <w:rPr>
                <w:rFonts w:asciiTheme="minorHAnsi" w:hAnsiTheme="minorHAnsi" w:cstheme="minorHAnsi"/>
                <w:sz w:val="20"/>
                <w:szCs w:val="20"/>
              </w:rPr>
              <w:t>Voivozi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0FA51E"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23,00</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3E5640"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7FB3BC"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1F0F15"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928606"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2C7584"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3C9CB305"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2CFCDE" w14:textId="28F8FA88" w:rsidR="009F50A4" w:rsidRPr="00B23E9C" w:rsidRDefault="00081C79" w:rsidP="005B1AD0">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81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ED9DF9"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RO8-03.01.044.33.17..-01A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D244AD"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Făncica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localitate</w:t>
            </w:r>
            <w:r>
              <w:rPr>
                <w:rFonts w:asciiTheme="minorHAnsi" w:hAnsiTheme="minorHAnsi" w:cstheme="minorHAnsi"/>
                <w:sz w:val="20"/>
                <w:szCs w:val="20"/>
              </w:rPr>
              <w:t xml:space="preserve"> </w:t>
            </w:r>
            <w:r w:rsidRPr="00B23E9C">
              <w:rPr>
                <w:rFonts w:asciiTheme="minorHAnsi" w:hAnsiTheme="minorHAnsi" w:cstheme="minorHAnsi"/>
                <w:sz w:val="20"/>
                <w:szCs w:val="20"/>
              </w:rPr>
              <w:t>Buduslău</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A19E47"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16,75</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41E654"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2E0ADF"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63C549"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A22</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9444CE"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A35</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207106"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3AED7BC2"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8C975D" w14:textId="46326497" w:rsidR="009F50A4" w:rsidRPr="00B23E9C" w:rsidRDefault="00081C79" w:rsidP="005B1AD0">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97AEBD"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RO8-03.01.044.33.19..-01A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176E57"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Valea</w:t>
            </w:r>
            <w:r>
              <w:rPr>
                <w:rFonts w:asciiTheme="minorHAnsi" w:hAnsiTheme="minorHAnsi" w:cstheme="minorHAnsi"/>
                <w:sz w:val="20"/>
                <w:szCs w:val="20"/>
              </w:rPr>
              <w:t xml:space="preserve"> </w:t>
            </w:r>
            <w:r w:rsidRPr="00B23E9C">
              <w:rPr>
                <w:rFonts w:asciiTheme="minorHAnsi" w:hAnsiTheme="minorHAnsi" w:cstheme="minorHAnsi"/>
                <w:sz w:val="20"/>
                <w:szCs w:val="20"/>
              </w:rPr>
              <w:t>Fânețelor</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localitate</w:t>
            </w:r>
            <w:r>
              <w:rPr>
                <w:rFonts w:asciiTheme="minorHAnsi" w:hAnsiTheme="minorHAnsi" w:cstheme="minorHAnsi"/>
                <w:sz w:val="20"/>
                <w:szCs w:val="20"/>
              </w:rPr>
              <w:t xml:space="preserve"> </w:t>
            </w:r>
            <w:r w:rsidRPr="00B23E9C">
              <w:rPr>
                <w:rFonts w:asciiTheme="minorHAnsi" w:hAnsiTheme="minorHAnsi" w:cstheme="minorHAnsi"/>
                <w:sz w:val="20"/>
                <w:szCs w:val="20"/>
              </w:rPr>
              <w:t>Păulești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F0C5BD"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10,61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DEBE1A"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2FA824"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522580"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A22</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7570B9"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723F26"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2E383C5B"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B18B22" w14:textId="378FBDB4" w:rsidR="009F50A4" w:rsidRPr="00B23E9C" w:rsidRDefault="00081C79" w:rsidP="005B1AD0">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83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336009"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RO8-03.01.044.33.19.04.-01A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F7F418"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Derna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localitate</w:t>
            </w:r>
            <w:r>
              <w:rPr>
                <w:rFonts w:asciiTheme="minorHAnsi" w:hAnsiTheme="minorHAnsi" w:cstheme="minorHAnsi"/>
                <w:sz w:val="20"/>
                <w:szCs w:val="20"/>
              </w:rPr>
              <w:t xml:space="preserve"> </w:t>
            </w:r>
            <w:r w:rsidRPr="00B23E9C">
              <w:rPr>
                <w:rFonts w:asciiTheme="minorHAnsi" w:hAnsiTheme="minorHAnsi" w:cstheme="minorHAnsi"/>
                <w:sz w:val="20"/>
                <w:szCs w:val="20"/>
              </w:rPr>
              <w:t>Derna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5BE062"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12,06</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BBFB1F"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9DC748"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F2C1BC"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FF4C6C"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23B736"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5F960393"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702934" w14:textId="221302D1" w:rsidR="009F50A4" w:rsidRPr="00B23E9C" w:rsidRDefault="00081C79" w:rsidP="005B1AD0">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84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E987EE"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RO8-03.01.044.33.20..-01A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109FB5"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Almaș</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localitate</w:t>
            </w:r>
            <w:r>
              <w:rPr>
                <w:rFonts w:asciiTheme="minorHAnsi" w:hAnsiTheme="minorHAnsi" w:cstheme="minorHAnsi"/>
                <w:sz w:val="20"/>
                <w:szCs w:val="20"/>
              </w:rPr>
              <w:t xml:space="preserve"> </w:t>
            </w:r>
            <w:r w:rsidRPr="00B23E9C">
              <w:rPr>
                <w:rFonts w:asciiTheme="minorHAnsi" w:hAnsiTheme="minorHAnsi" w:cstheme="minorHAnsi"/>
                <w:sz w:val="20"/>
                <w:szCs w:val="20"/>
              </w:rPr>
              <w:t>Burzuc</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CBD279"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18,92</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563F33"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C38029"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188FD1"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A22</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52267B"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9B298E"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635E2E4F"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141A30" w14:textId="080CF0FF" w:rsidR="009F50A4" w:rsidRPr="00B23E9C" w:rsidRDefault="00081C79" w:rsidP="005B1AD0">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3D599D"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RO8-03.01.044.33.28..-01A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A39C06"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Ier</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localitate</w:t>
            </w:r>
            <w:r>
              <w:rPr>
                <w:rFonts w:asciiTheme="minorHAnsi" w:hAnsiTheme="minorHAnsi" w:cstheme="minorHAnsi"/>
                <w:sz w:val="20"/>
                <w:szCs w:val="20"/>
              </w:rPr>
              <w:t xml:space="preserve"> </w:t>
            </w:r>
            <w:r w:rsidRPr="00B23E9C">
              <w:rPr>
                <w:rFonts w:asciiTheme="minorHAnsi" w:hAnsiTheme="minorHAnsi" w:cstheme="minorHAnsi"/>
                <w:sz w:val="20"/>
                <w:szCs w:val="20"/>
              </w:rPr>
              <w:t>Mihăieni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A570AA"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64,33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E00578"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3EB305"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66AC46"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A22;</w:t>
            </w:r>
            <w:r>
              <w:rPr>
                <w:rFonts w:asciiTheme="minorHAnsi" w:hAnsiTheme="minorHAnsi" w:cstheme="minorHAnsi"/>
                <w:sz w:val="20"/>
                <w:szCs w:val="20"/>
              </w:rPr>
              <w:t xml:space="preserve"> </w:t>
            </w:r>
            <w:r w:rsidRPr="00B23E9C">
              <w:rPr>
                <w:rFonts w:asciiTheme="minorHAnsi" w:hAnsiTheme="minorHAnsi" w:cstheme="minorHAnsi"/>
                <w:sz w:val="20"/>
                <w:szCs w:val="20"/>
              </w:rPr>
              <w:t>A23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EBAAA8"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A35;</w:t>
            </w:r>
            <w:r>
              <w:rPr>
                <w:rFonts w:asciiTheme="minorHAnsi" w:hAnsiTheme="minorHAnsi" w:cstheme="minorHAnsi"/>
                <w:sz w:val="20"/>
                <w:szCs w:val="20"/>
              </w:rPr>
              <w:t xml:space="preserve"> </w:t>
            </w:r>
            <w:r w:rsidRPr="00B23E9C">
              <w:rPr>
                <w:rFonts w:asciiTheme="minorHAnsi" w:hAnsiTheme="minorHAnsi" w:cstheme="minorHAnsi"/>
                <w:sz w:val="20"/>
                <w:szCs w:val="20"/>
              </w:rPr>
              <w:t>A38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FED5D4"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3AEF0CE1"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237620" w14:textId="4C668B42" w:rsidR="009F50A4" w:rsidRPr="00B23E9C" w:rsidRDefault="00081C79" w:rsidP="005B1AD0">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86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7772E7"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RO8-03.01.044.33.28..-02A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7FFA7C"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Ier</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localitate</w:t>
            </w:r>
            <w:r>
              <w:rPr>
                <w:rFonts w:asciiTheme="minorHAnsi" w:hAnsiTheme="minorHAnsi" w:cstheme="minorHAnsi"/>
                <w:sz w:val="20"/>
                <w:szCs w:val="20"/>
              </w:rPr>
              <w:t xml:space="preserve"> </w:t>
            </w:r>
            <w:r w:rsidRPr="00B23E9C">
              <w:rPr>
                <w:rFonts w:asciiTheme="minorHAnsi" w:hAnsiTheme="minorHAnsi" w:cstheme="minorHAnsi"/>
                <w:sz w:val="20"/>
                <w:szCs w:val="20"/>
              </w:rPr>
              <w:t>Unimăt</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amonte</w:t>
            </w:r>
            <w:r>
              <w:rPr>
                <w:rFonts w:asciiTheme="minorHAnsi" w:hAnsiTheme="minorHAnsi" w:cstheme="minorHAnsi"/>
                <w:sz w:val="20"/>
                <w:szCs w:val="20"/>
              </w:rPr>
              <w:t xml:space="preserve"> </w:t>
            </w:r>
            <w:r w:rsidRPr="00B23E9C">
              <w:rPr>
                <w:rFonts w:asciiTheme="minorHAnsi" w:hAnsiTheme="minorHAnsi" w:cstheme="minorHAnsi"/>
                <w:sz w:val="20"/>
                <w:szCs w:val="20"/>
              </w:rPr>
              <w:t>confluență</w:t>
            </w:r>
            <w:r>
              <w:rPr>
                <w:rFonts w:asciiTheme="minorHAnsi" w:hAnsiTheme="minorHAnsi" w:cstheme="minorHAnsi"/>
                <w:sz w:val="20"/>
                <w:szCs w:val="20"/>
              </w:rPr>
              <w:t xml:space="preserve"> </w:t>
            </w:r>
            <w:r w:rsidRPr="00B23E9C">
              <w:rPr>
                <w:rFonts w:asciiTheme="minorHAnsi" w:hAnsiTheme="minorHAnsi" w:cstheme="minorHAnsi"/>
                <w:sz w:val="20"/>
                <w:szCs w:val="20"/>
              </w:rPr>
              <w:t>Checheț</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B9368C"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26,96</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6E67FC"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980130"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729C0D"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A22</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D98441"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A35</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B369CF"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F50A4" w:rsidRPr="00B23E9C" w14:paraId="1B64E9D4" w14:textId="77777777" w:rsidTr="005B1AD0">
        <w:trPr>
          <w:cantSplit/>
        </w:trPr>
        <w:tc>
          <w:tcPr>
            <w:tcW w:w="0" w:type="auto"/>
            <w:gridSpan w:val="9"/>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14:paraId="7FCDF60A" w14:textId="77777777" w:rsidR="009F50A4" w:rsidRPr="00B23E9C" w:rsidRDefault="009F50A4" w:rsidP="005B1AD0">
            <w:pPr>
              <w:pStyle w:val="1tabelrest"/>
              <w:contextualSpacing/>
              <w:rPr>
                <w:rFonts w:asciiTheme="minorHAnsi" w:hAnsiTheme="minorHAnsi" w:cstheme="minorHAnsi"/>
                <w:sz w:val="20"/>
                <w:szCs w:val="20"/>
              </w:rPr>
            </w:pPr>
            <w:r w:rsidRPr="00B23E9C">
              <w:rPr>
                <w:rFonts w:asciiTheme="minorHAnsi" w:hAnsiTheme="minorHAnsi" w:cstheme="minorHAnsi"/>
                <w:b/>
                <w:bCs/>
                <w:sz w:val="20"/>
                <w:szCs w:val="20"/>
                <w:lang w:val="en-US"/>
              </w:rPr>
              <w:t>Administrația</w:t>
            </w:r>
            <w:r>
              <w:rPr>
                <w:rFonts w:asciiTheme="minorHAnsi" w:hAnsiTheme="minorHAnsi" w:cstheme="minorHAnsi"/>
                <w:b/>
                <w:bCs/>
                <w:sz w:val="20"/>
                <w:szCs w:val="20"/>
                <w:lang w:val="en-US"/>
              </w:rPr>
              <w:t xml:space="preserve"> </w:t>
            </w:r>
            <w:r w:rsidRPr="00B23E9C">
              <w:rPr>
                <w:rFonts w:asciiTheme="minorHAnsi" w:hAnsiTheme="minorHAnsi" w:cstheme="minorHAnsi"/>
                <w:b/>
                <w:bCs/>
                <w:sz w:val="20"/>
                <w:szCs w:val="20"/>
                <w:lang w:val="en-US"/>
              </w:rPr>
              <w:t>Bazinală</w:t>
            </w:r>
            <w:r>
              <w:rPr>
                <w:rFonts w:asciiTheme="minorHAnsi" w:hAnsiTheme="minorHAnsi" w:cstheme="minorHAnsi"/>
                <w:b/>
                <w:bCs/>
                <w:sz w:val="20"/>
                <w:szCs w:val="20"/>
                <w:lang w:val="en-US"/>
              </w:rPr>
              <w:t xml:space="preserve"> </w:t>
            </w:r>
            <w:r w:rsidRPr="00B23E9C">
              <w:rPr>
                <w:rFonts w:asciiTheme="minorHAnsi" w:hAnsiTheme="minorHAnsi" w:cstheme="minorHAnsi"/>
                <w:b/>
                <w:bCs/>
                <w:sz w:val="20"/>
                <w:szCs w:val="20"/>
                <w:lang w:val="en-US"/>
              </w:rPr>
              <w:t>de</w:t>
            </w:r>
            <w:r>
              <w:rPr>
                <w:rFonts w:asciiTheme="minorHAnsi" w:hAnsiTheme="minorHAnsi" w:cstheme="minorHAnsi"/>
                <w:b/>
                <w:bCs/>
                <w:sz w:val="20"/>
                <w:szCs w:val="20"/>
                <w:lang w:val="en-US"/>
              </w:rPr>
              <w:t xml:space="preserve"> </w:t>
            </w:r>
            <w:r w:rsidRPr="00B23E9C">
              <w:rPr>
                <w:rFonts w:asciiTheme="minorHAnsi" w:hAnsiTheme="minorHAnsi" w:cstheme="minorHAnsi"/>
                <w:b/>
                <w:bCs/>
                <w:sz w:val="20"/>
                <w:szCs w:val="20"/>
                <w:lang w:val="en-US"/>
              </w:rPr>
              <w:t>Apă</w:t>
            </w:r>
            <w:r>
              <w:rPr>
                <w:rFonts w:asciiTheme="minorHAnsi" w:hAnsiTheme="minorHAnsi" w:cstheme="minorHAnsi"/>
                <w:b/>
                <w:bCs/>
                <w:sz w:val="20"/>
                <w:szCs w:val="20"/>
                <w:lang w:val="en-US"/>
              </w:rPr>
              <w:t xml:space="preserve"> </w:t>
            </w:r>
            <w:r w:rsidRPr="00B23E9C">
              <w:rPr>
                <w:rFonts w:asciiTheme="minorHAnsi" w:hAnsiTheme="minorHAnsi" w:cstheme="minorHAnsi"/>
                <w:b/>
                <w:bCs/>
                <w:sz w:val="20"/>
                <w:szCs w:val="20"/>
                <w:lang w:val="en-US"/>
              </w:rPr>
              <w:t>-</w:t>
            </w:r>
            <w:r>
              <w:rPr>
                <w:rFonts w:asciiTheme="minorHAnsi" w:hAnsiTheme="minorHAnsi" w:cstheme="minorHAnsi"/>
                <w:b/>
                <w:bCs/>
                <w:sz w:val="20"/>
                <w:szCs w:val="20"/>
                <w:lang w:val="en-US"/>
              </w:rPr>
              <w:t xml:space="preserve"> </w:t>
            </w:r>
            <w:r w:rsidRPr="00B23E9C">
              <w:rPr>
                <w:rFonts w:asciiTheme="minorHAnsi" w:hAnsiTheme="minorHAnsi" w:cstheme="minorHAnsi"/>
                <w:b/>
                <w:bCs/>
                <w:sz w:val="20"/>
                <w:szCs w:val="20"/>
                <w:lang w:val="en-US"/>
              </w:rPr>
              <w:t>Mureș</w:t>
            </w:r>
          </w:p>
        </w:tc>
      </w:tr>
      <w:tr w:rsidR="009C4139" w:rsidRPr="00B23E9C" w14:paraId="27AC9739"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6B17CD" w14:textId="3AB5978B"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7CC646"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RO7-04.01.....-01A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CF4B1E"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Mureș</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Neagra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816FB9"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655.06/</w:t>
            </w:r>
            <w:r>
              <w:rPr>
                <w:rFonts w:asciiTheme="minorHAnsi" w:hAnsiTheme="minorHAnsi" w:cstheme="minorHAnsi"/>
                <w:sz w:val="20"/>
                <w:szCs w:val="20"/>
              </w:rPr>
              <w:t xml:space="preserve"> </w:t>
            </w:r>
            <w:r w:rsidRPr="00B23E9C">
              <w:rPr>
                <w:rFonts w:asciiTheme="minorHAnsi" w:hAnsiTheme="minorHAnsi" w:cstheme="minorHAnsi"/>
                <w:sz w:val="20"/>
                <w:szCs w:val="20"/>
              </w:rPr>
              <w:t>906.67</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0A80465" w14:textId="6DDD4237" w:rsidR="00355906" w:rsidRPr="00B23E9C" w:rsidRDefault="00355906" w:rsidP="00355906">
            <w:pPr>
              <w:pStyle w:val="1tabelrest"/>
              <w:contextualSpacing/>
              <w:jc w:val="left"/>
              <w:rPr>
                <w:rFonts w:asciiTheme="minorHAnsi" w:hAnsiTheme="minorHAnsi" w:cstheme="minorHAnsi"/>
                <w:sz w:val="20"/>
                <w:szCs w:val="20"/>
              </w:rPr>
            </w:pPr>
            <w:r w:rsidRPr="002F67D4">
              <w:rPr>
                <w:rFonts w:asciiTheme="minorHAnsi" w:hAnsiTheme="minorHAnsi" w:cstheme="minorHAnsi"/>
                <w:sz w:val="20"/>
                <w:szCs w:val="20"/>
              </w:rPr>
              <w:t xml:space="preserve">Ciclul I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BD57A8"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D88E03"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A22;</w:t>
            </w:r>
            <w:r>
              <w:rPr>
                <w:rFonts w:asciiTheme="minorHAnsi" w:hAnsiTheme="minorHAnsi" w:cstheme="minorHAnsi"/>
                <w:sz w:val="20"/>
                <w:szCs w:val="20"/>
              </w:rPr>
              <w:t xml:space="preserve"> </w:t>
            </w:r>
            <w:r w:rsidRPr="00B23E9C">
              <w:rPr>
                <w:rFonts w:asciiTheme="minorHAnsi" w:hAnsiTheme="minorHAnsi" w:cstheme="minorHAnsi"/>
                <w:sz w:val="20"/>
                <w:szCs w:val="20"/>
              </w:rPr>
              <w:t>A23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CCFBF4"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A32;</w:t>
            </w:r>
            <w:r>
              <w:rPr>
                <w:rFonts w:asciiTheme="minorHAnsi" w:hAnsiTheme="minorHAnsi" w:cstheme="minorHAnsi"/>
                <w:sz w:val="20"/>
                <w:szCs w:val="20"/>
              </w:rPr>
              <w:t xml:space="preserve"> </w:t>
            </w:r>
            <w:r w:rsidRPr="00B23E9C">
              <w:rPr>
                <w:rFonts w:asciiTheme="minorHAnsi" w:hAnsiTheme="minorHAnsi" w:cstheme="minorHAnsi"/>
                <w:sz w:val="20"/>
                <w:szCs w:val="20"/>
              </w:rPr>
              <w:t>A35;</w:t>
            </w:r>
            <w:r>
              <w:rPr>
                <w:rFonts w:asciiTheme="minorHAnsi" w:hAnsiTheme="minorHAnsi" w:cstheme="minorHAnsi"/>
                <w:sz w:val="20"/>
                <w:szCs w:val="20"/>
              </w:rPr>
              <w:t xml:space="preserve"> </w:t>
            </w:r>
            <w:r w:rsidRPr="00B23E9C">
              <w:rPr>
                <w:rFonts w:asciiTheme="minorHAnsi" w:hAnsiTheme="minorHAnsi" w:cstheme="minorHAnsi"/>
                <w:sz w:val="20"/>
                <w:szCs w:val="20"/>
              </w:rPr>
              <w:t>A38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EAAAF0"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5FA064CA"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323DFA" w14:textId="4843F966"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88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80523F"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RO7-04.01.....-02A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E01E18"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Mureș</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confl.</w:t>
            </w:r>
            <w:r>
              <w:rPr>
                <w:rFonts w:asciiTheme="minorHAnsi" w:hAnsiTheme="minorHAnsi" w:cstheme="minorHAnsi"/>
                <w:sz w:val="20"/>
                <w:szCs w:val="20"/>
              </w:rPr>
              <w:t xml:space="preserve"> </w:t>
            </w:r>
            <w:r w:rsidRPr="00B23E9C">
              <w:rPr>
                <w:rFonts w:asciiTheme="minorHAnsi" w:hAnsiTheme="minorHAnsi" w:cstheme="minorHAnsi"/>
                <w:sz w:val="20"/>
                <w:szCs w:val="20"/>
              </w:rPr>
              <w:t>Senetea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am.</w:t>
            </w:r>
            <w:r>
              <w:rPr>
                <w:rFonts w:asciiTheme="minorHAnsi" w:hAnsiTheme="minorHAnsi" w:cstheme="minorHAnsi"/>
                <w:sz w:val="20"/>
                <w:szCs w:val="20"/>
              </w:rPr>
              <w:t xml:space="preserve"> </w:t>
            </w:r>
            <w:r w:rsidRPr="00B23E9C">
              <w:rPr>
                <w:rFonts w:asciiTheme="minorHAnsi" w:hAnsiTheme="minorHAnsi" w:cstheme="minorHAnsi"/>
                <w:sz w:val="20"/>
                <w:szCs w:val="20"/>
              </w:rPr>
              <w:t>confl.</w:t>
            </w:r>
            <w:r>
              <w:rPr>
                <w:rFonts w:asciiTheme="minorHAnsi" w:hAnsiTheme="minorHAnsi" w:cstheme="minorHAnsi"/>
                <w:sz w:val="20"/>
                <w:szCs w:val="20"/>
              </w:rPr>
              <w:t xml:space="preserve"> </w:t>
            </w:r>
            <w:r w:rsidRPr="00B23E9C">
              <w:rPr>
                <w:rFonts w:asciiTheme="minorHAnsi" w:hAnsiTheme="minorHAnsi" w:cstheme="minorHAnsi"/>
                <w:sz w:val="20"/>
                <w:szCs w:val="20"/>
              </w:rPr>
              <w:t>Faier</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EF4513"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35.39</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039D93F" w14:textId="645125B7" w:rsidR="00355906" w:rsidRPr="00B23E9C" w:rsidRDefault="00355906" w:rsidP="00355906">
            <w:pPr>
              <w:pStyle w:val="1tabelrest"/>
              <w:contextualSpacing/>
              <w:jc w:val="left"/>
              <w:rPr>
                <w:rFonts w:asciiTheme="minorHAnsi" w:hAnsiTheme="minorHAnsi" w:cstheme="minorHAnsi"/>
                <w:sz w:val="20"/>
                <w:szCs w:val="20"/>
              </w:rPr>
            </w:pPr>
            <w:r w:rsidRPr="002F67D4">
              <w:rPr>
                <w:rFonts w:asciiTheme="minorHAnsi" w:hAnsiTheme="minorHAnsi" w:cstheme="minorHAnsi"/>
                <w:sz w:val="20"/>
                <w:szCs w:val="20"/>
              </w:rPr>
              <w:t>Ciclul I</w:t>
            </w:r>
            <w:r>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501CBB"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6AF96A"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EF3C4A"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A32;</w:t>
            </w:r>
            <w:r>
              <w:rPr>
                <w:rFonts w:asciiTheme="minorHAnsi" w:hAnsiTheme="minorHAnsi" w:cstheme="minorHAnsi"/>
                <w:sz w:val="20"/>
                <w:szCs w:val="20"/>
              </w:rPr>
              <w:t xml:space="preserve"> </w:t>
            </w:r>
            <w:r w:rsidRPr="00B23E9C">
              <w:rPr>
                <w:rFonts w:asciiTheme="minorHAnsi" w:hAnsiTheme="minorHAnsi" w:cstheme="minorHAnsi"/>
                <w:sz w:val="20"/>
                <w:szCs w:val="20"/>
              </w:rPr>
              <w:t>A35</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E8A220"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B22;</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2E0211AA"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4777F2" w14:textId="521D5B17" w:rsidR="009F50A4" w:rsidRPr="00B23E9C" w:rsidRDefault="00081C79" w:rsidP="005B1AD0">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lastRenderedPageBreak/>
              <w:t>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D13B3A"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RO7-04.01.....-03A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DA28BE"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Mureș</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confl.</w:t>
            </w:r>
            <w:r>
              <w:rPr>
                <w:rFonts w:asciiTheme="minorHAnsi" w:hAnsiTheme="minorHAnsi" w:cstheme="minorHAnsi"/>
                <w:sz w:val="20"/>
                <w:szCs w:val="20"/>
              </w:rPr>
              <w:t xml:space="preserve"> </w:t>
            </w:r>
            <w:r w:rsidRPr="00B23E9C">
              <w:rPr>
                <w:rFonts w:asciiTheme="minorHAnsi" w:hAnsiTheme="minorHAnsi" w:cstheme="minorHAnsi"/>
                <w:sz w:val="20"/>
                <w:szCs w:val="20"/>
              </w:rPr>
              <w:t>Ditrău</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am.</w:t>
            </w:r>
            <w:r>
              <w:rPr>
                <w:rFonts w:asciiTheme="minorHAnsi" w:hAnsiTheme="minorHAnsi" w:cstheme="minorHAnsi"/>
                <w:sz w:val="20"/>
                <w:szCs w:val="20"/>
              </w:rPr>
              <w:t xml:space="preserve"> </w:t>
            </w:r>
            <w:r w:rsidRPr="00B23E9C">
              <w:rPr>
                <w:rFonts w:asciiTheme="minorHAnsi" w:hAnsiTheme="minorHAnsi" w:cstheme="minorHAnsi"/>
                <w:sz w:val="20"/>
                <w:szCs w:val="20"/>
              </w:rPr>
              <w:t>confl.</w:t>
            </w:r>
            <w:r>
              <w:rPr>
                <w:rFonts w:asciiTheme="minorHAnsi" w:hAnsiTheme="minorHAnsi" w:cstheme="minorHAnsi"/>
                <w:sz w:val="20"/>
                <w:szCs w:val="20"/>
              </w:rPr>
              <w:t xml:space="preserve"> </w:t>
            </w:r>
            <w:r w:rsidRPr="00B23E9C">
              <w:rPr>
                <w:rFonts w:asciiTheme="minorHAnsi" w:hAnsiTheme="minorHAnsi" w:cstheme="minorHAnsi"/>
                <w:sz w:val="20"/>
                <w:szCs w:val="20"/>
              </w:rPr>
              <w:t>Călimănel</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59C07C"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32.42</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3A4F7A" w14:textId="10DEEAD7" w:rsidR="009F50A4" w:rsidRPr="00B23E9C" w:rsidRDefault="00355906" w:rsidP="005B1AD0">
            <w:pPr>
              <w:pStyle w:val="1tabelrest"/>
              <w:contextualSpacing/>
              <w:jc w:val="left"/>
              <w:rPr>
                <w:rFonts w:asciiTheme="minorHAnsi" w:hAnsiTheme="minorHAnsi" w:cstheme="minorHAnsi"/>
                <w:sz w:val="20"/>
                <w:szCs w:val="20"/>
              </w:rPr>
            </w:pPr>
            <w:r w:rsidRPr="002F67D4">
              <w:rPr>
                <w:rFonts w:asciiTheme="minorHAnsi" w:hAnsiTheme="minorHAnsi" w:cstheme="minorHAnsi"/>
                <w:sz w:val="20"/>
                <w:szCs w:val="20"/>
              </w:rPr>
              <w:t>Ciclul I</w:t>
            </w:r>
            <w:r>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07F3E1"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23E29F"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B9A61B"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A32;</w:t>
            </w:r>
            <w:r>
              <w:rPr>
                <w:rFonts w:asciiTheme="minorHAnsi" w:hAnsiTheme="minorHAnsi" w:cstheme="minorHAnsi"/>
                <w:sz w:val="20"/>
                <w:szCs w:val="20"/>
              </w:rPr>
              <w:t xml:space="preserve"> </w:t>
            </w:r>
            <w:r w:rsidRPr="00B23E9C">
              <w:rPr>
                <w:rFonts w:asciiTheme="minorHAnsi" w:hAnsiTheme="minorHAnsi" w:cstheme="minorHAnsi"/>
                <w:sz w:val="20"/>
                <w:szCs w:val="20"/>
              </w:rPr>
              <w:t>A35</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264A6D"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06BBAA9A"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6C66F9" w14:textId="670A4D3F"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B72B7B"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RO7-04.01.006....-01A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0C0366"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Strâmba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Valea</w:t>
            </w:r>
            <w:r>
              <w:rPr>
                <w:rFonts w:asciiTheme="minorHAnsi" w:hAnsiTheme="minorHAnsi" w:cstheme="minorHAnsi"/>
                <w:sz w:val="20"/>
                <w:szCs w:val="20"/>
              </w:rPr>
              <w:t xml:space="preserve"> </w:t>
            </w:r>
            <w:r w:rsidRPr="00B23E9C">
              <w:rPr>
                <w:rFonts w:asciiTheme="minorHAnsi" w:hAnsiTheme="minorHAnsi" w:cstheme="minorHAnsi"/>
                <w:sz w:val="20"/>
                <w:szCs w:val="20"/>
              </w:rPr>
              <w:t>Strâmbă</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Suseni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EB2150"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8.69</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6A0249" w14:textId="0ADD5A36" w:rsidR="00355906" w:rsidRPr="00B23E9C" w:rsidRDefault="00355906" w:rsidP="00355906">
            <w:pPr>
              <w:pStyle w:val="1tabelrest"/>
              <w:contextualSpacing/>
              <w:jc w:val="left"/>
              <w:rPr>
                <w:rFonts w:asciiTheme="minorHAnsi" w:hAnsiTheme="minorHAnsi" w:cstheme="minorHAnsi"/>
                <w:sz w:val="20"/>
                <w:szCs w:val="20"/>
              </w:rPr>
            </w:pPr>
            <w:r w:rsidRPr="00CC488F">
              <w:rPr>
                <w:rFonts w:asciiTheme="minorHAnsi" w:hAnsiTheme="minorHAnsi" w:cstheme="minorHAnsi"/>
                <w:sz w:val="20"/>
                <w:szCs w:val="20"/>
              </w:rPr>
              <w:t>Ciclul II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E67D9E"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6DDABB"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6D2AF3"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157F26"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1CB1457E"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8C8898" w14:textId="385AAF27"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612753"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RO7-04.01.008....-01A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2EA1E0"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Șumuleul</w:t>
            </w:r>
            <w:r>
              <w:rPr>
                <w:rFonts w:asciiTheme="minorHAnsi" w:hAnsiTheme="minorHAnsi" w:cstheme="minorHAnsi"/>
                <w:sz w:val="20"/>
                <w:szCs w:val="20"/>
              </w:rPr>
              <w:t xml:space="preserve"> </w:t>
            </w:r>
            <w:r w:rsidRPr="00B23E9C">
              <w:rPr>
                <w:rFonts w:asciiTheme="minorHAnsi" w:hAnsiTheme="minorHAnsi" w:cstheme="minorHAnsi"/>
                <w:sz w:val="20"/>
                <w:szCs w:val="20"/>
              </w:rPr>
              <w:t>Mare</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confl.</w:t>
            </w:r>
            <w:r>
              <w:rPr>
                <w:rFonts w:asciiTheme="minorHAnsi" w:hAnsiTheme="minorHAnsi" w:cstheme="minorHAnsi"/>
                <w:sz w:val="20"/>
                <w:szCs w:val="20"/>
              </w:rPr>
              <w:t xml:space="preserve"> </w:t>
            </w:r>
            <w:r w:rsidRPr="00B23E9C">
              <w:rPr>
                <w:rFonts w:asciiTheme="minorHAnsi" w:hAnsiTheme="minorHAnsi" w:cstheme="minorHAnsi"/>
                <w:sz w:val="20"/>
                <w:szCs w:val="20"/>
              </w:rPr>
              <w:t>Bolo</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04D8A1"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5.56</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F7728D" w14:textId="244AED5F" w:rsidR="00355906" w:rsidRPr="00B23E9C" w:rsidRDefault="00355906" w:rsidP="00355906">
            <w:pPr>
              <w:pStyle w:val="1tabelrest"/>
              <w:contextualSpacing/>
              <w:jc w:val="left"/>
              <w:rPr>
                <w:rFonts w:asciiTheme="minorHAnsi" w:hAnsiTheme="minorHAnsi" w:cstheme="minorHAnsi"/>
                <w:sz w:val="20"/>
                <w:szCs w:val="20"/>
              </w:rPr>
            </w:pPr>
            <w:r w:rsidRPr="00CC488F">
              <w:rPr>
                <w:rFonts w:asciiTheme="minorHAnsi" w:hAnsiTheme="minorHAnsi" w:cstheme="minorHAnsi"/>
                <w:sz w:val="20"/>
                <w:szCs w:val="20"/>
              </w:rPr>
              <w:t>Ciclul II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F271CC"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049280"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7507DA"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BAF763"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74367E44"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C3B2E9" w14:textId="7B84A591"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92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B38112"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RO7-04.01.009....-01A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6B3CA5"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Belcina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confl.</w:t>
            </w:r>
            <w:r>
              <w:rPr>
                <w:rFonts w:asciiTheme="minorHAnsi" w:hAnsiTheme="minorHAnsi" w:cstheme="minorHAnsi"/>
                <w:sz w:val="20"/>
                <w:szCs w:val="20"/>
              </w:rPr>
              <w:t xml:space="preserve"> </w:t>
            </w:r>
            <w:r w:rsidRPr="00B23E9C">
              <w:rPr>
                <w:rFonts w:asciiTheme="minorHAnsi" w:hAnsiTheme="minorHAnsi" w:cstheme="minorHAnsi"/>
                <w:sz w:val="20"/>
                <w:szCs w:val="20"/>
              </w:rPr>
              <w:t>Cetatea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026D1F"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16.76</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720F64F" w14:textId="189888AF" w:rsidR="00355906" w:rsidRPr="00B23E9C" w:rsidRDefault="00355906" w:rsidP="00355906">
            <w:pPr>
              <w:pStyle w:val="1tabelrest"/>
              <w:contextualSpacing/>
              <w:jc w:val="left"/>
              <w:rPr>
                <w:rFonts w:asciiTheme="minorHAnsi" w:hAnsiTheme="minorHAnsi" w:cstheme="minorHAnsi"/>
                <w:sz w:val="20"/>
                <w:szCs w:val="20"/>
              </w:rPr>
            </w:pPr>
            <w:r w:rsidRPr="00CC488F">
              <w:rPr>
                <w:rFonts w:asciiTheme="minorHAnsi" w:hAnsiTheme="minorHAnsi" w:cstheme="minorHAnsi"/>
                <w:sz w:val="20"/>
                <w:szCs w:val="20"/>
              </w:rPr>
              <w:t>Ciclul II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960971"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F51E99"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A3B8A9"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F00682"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2263BB04"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96FD1F" w14:textId="215BF420"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93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79895E"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RO7-04.01.009.03...-</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97C5B3"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Cetatea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Gheorgheni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8822BF"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0.66</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A9AE23" w14:textId="27403AB8" w:rsidR="00355906" w:rsidRPr="00B23E9C" w:rsidRDefault="00355906" w:rsidP="00355906">
            <w:pPr>
              <w:pStyle w:val="1tabelrest"/>
              <w:contextualSpacing/>
              <w:jc w:val="left"/>
              <w:rPr>
                <w:rFonts w:asciiTheme="minorHAnsi" w:hAnsiTheme="minorHAnsi" w:cstheme="minorHAnsi"/>
                <w:sz w:val="20"/>
                <w:szCs w:val="20"/>
              </w:rPr>
            </w:pPr>
            <w:r w:rsidRPr="00CC488F">
              <w:rPr>
                <w:rFonts w:asciiTheme="minorHAnsi" w:hAnsiTheme="minorHAnsi" w:cstheme="minorHAnsi"/>
                <w:sz w:val="20"/>
                <w:szCs w:val="20"/>
              </w:rPr>
              <w:t>Ciclul II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8A49C2"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3C7789"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C2975E"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35A766"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p>
        </w:tc>
      </w:tr>
      <w:tr w:rsidR="009C4139" w:rsidRPr="00B23E9C" w14:paraId="17A68C8A"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0A5374" w14:textId="2E6D96A3"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308287"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RO7-04.01.010....-01A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0C3268"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Borzont</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Borzont</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F6B6EA"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8.20</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D427DE" w14:textId="78776FC4" w:rsidR="00355906" w:rsidRPr="00B23E9C" w:rsidRDefault="00355906" w:rsidP="00355906">
            <w:pPr>
              <w:pStyle w:val="1tabelrest"/>
              <w:contextualSpacing/>
              <w:jc w:val="left"/>
              <w:rPr>
                <w:rFonts w:asciiTheme="minorHAnsi" w:hAnsiTheme="minorHAnsi" w:cstheme="minorHAnsi"/>
                <w:sz w:val="20"/>
                <w:szCs w:val="20"/>
              </w:rPr>
            </w:pPr>
            <w:r w:rsidRPr="00CC488F">
              <w:rPr>
                <w:rFonts w:asciiTheme="minorHAnsi" w:hAnsiTheme="minorHAnsi" w:cstheme="minorHAnsi"/>
                <w:sz w:val="20"/>
                <w:szCs w:val="20"/>
              </w:rPr>
              <w:t>Ciclul II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0A490A"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A0D2DB"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C60DAE"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0771D3"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0EF9BD63"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6A385C" w14:textId="455FA218"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012465"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RO7-04.01.015....-01A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DE2402"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Lăzarea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Lăzarea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186175"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9.81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25F7B60" w14:textId="53887D3D" w:rsidR="00355906" w:rsidRPr="00B23E9C" w:rsidRDefault="00355906" w:rsidP="00355906">
            <w:pPr>
              <w:pStyle w:val="1tabelrest"/>
              <w:contextualSpacing/>
              <w:jc w:val="left"/>
              <w:rPr>
                <w:rFonts w:asciiTheme="minorHAnsi" w:hAnsiTheme="minorHAnsi" w:cstheme="minorHAnsi"/>
                <w:sz w:val="20"/>
                <w:szCs w:val="20"/>
              </w:rPr>
            </w:pPr>
            <w:r w:rsidRPr="00CC488F">
              <w:rPr>
                <w:rFonts w:asciiTheme="minorHAnsi" w:hAnsiTheme="minorHAnsi" w:cstheme="minorHAnsi"/>
                <w:sz w:val="20"/>
                <w:szCs w:val="20"/>
              </w:rPr>
              <w:t>Ciclul II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0D02B9"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2E1574"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F9B6FE"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EDFC6D"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63B665CD"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E34600" w14:textId="532AAAF0"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96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0128F8"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RO7-04.01.015a....-</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8D8A0F"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Ghinduț</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Ghinduț</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F644BB"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11.37</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B78742" w14:textId="4D9C1B8F" w:rsidR="00355906" w:rsidRPr="00B23E9C" w:rsidRDefault="00355906" w:rsidP="00355906">
            <w:pPr>
              <w:pStyle w:val="1tabelrest"/>
              <w:contextualSpacing/>
              <w:jc w:val="left"/>
              <w:rPr>
                <w:rFonts w:asciiTheme="minorHAnsi" w:hAnsiTheme="minorHAnsi" w:cstheme="minorHAnsi"/>
                <w:sz w:val="20"/>
                <w:szCs w:val="20"/>
              </w:rPr>
            </w:pPr>
            <w:r w:rsidRPr="00544ACC">
              <w:rPr>
                <w:rFonts w:asciiTheme="minorHAnsi" w:hAnsiTheme="minorHAnsi" w:cstheme="minorHAnsi"/>
                <w:sz w:val="20"/>
                <w:szCs w:val="20"/>
              </w:rPr>
              <w:t>Ciclul II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CCDA33"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DBAD97"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9F7C9B"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7C1ECC"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43A3B322"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6C66AD" w14:textId="40FF70AC"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ABE8B1"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RO7-04.01.016....-01A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0AB315"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Piatra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Remetea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84EBDE"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6.79</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59892D" w14:textId="62A609AC" w:rsidR="00355906" w:rsidRPr="00B23E9C" w:rsidRDefault="00355906" w:rsidP="00355906">
            <w:pPr>
              <w:pStyle w:val="1tabelrest"/>
              <w:contextualSpacing/>
              <w:jc w:val="left"/>
              <w:rPr>
                <w:rFonts w:asciiTheme="minorHAnsi" w:hAnsiTheme="minorHAnsi" w:cstheme="minorHAnsi"/>
                <w:sz w:val="20"/>
                <w:szCs w:val="20"/>
              </w:rPr>
            </w:pPr>
            <w:r w:rsidRPr="00544ACC">
              <w:rPr>
                <w:rFonts w:asciiTheme="minorHAnsi" w:hAnsiTheme="minorHAnsi" w:cstheme="minorHAnsi"/>
                <w:sz w:val="20"/>
                <w:szCs w:val="20"/>
              </w:rPr>
              <w:t>Ciclul II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F061E9"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E8E3F6"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7E36AD"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044A50"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p>
        </w:tc>
      </w:tr>
      <w:tr w:rsidR="009C4139" w:rsidRPr="00B23E9C" w14:paraId="29A478A1"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1BF18B" w14:textId="63B87F75"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98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0E6BAB"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RO7-04.01.017....-01A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453080"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Eseniu</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Sineu</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626CDF"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5.23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4F7A710" w14:textId="76FCCF21" w:rsidR="00355906" w:rsidRPr="00B23E9C" w:rsidRDefault="00355906" w:rsidP="00355906">
            <w:pPr>
              <w:pStyle w:val="1tabelrest"/>
              <w:contextualSpacing/>
              <w:jc w:val="left"/>
              <w:rPr>
                <w:rFonts w:asciiTheme="minorHAnsi" w:hAnsiTheme="minorHAnsi" w:cstheme="minorHAnsi"/>
                <w:sz w:val="20"/>
                <w:szCs w:val="20"/>
              </w:rPr>
            </w:pPr>
            <w:r w:rsidRPr="00544ACC">
              <w:rPr>
                <w:rFonts w:asciiTheme="minorHAnsi" w:hAnsiTheme="minorHAnsi" w:cstheme="minorHAnsi"/>
                <w:sz w:val="20"/>
                <w:szCs w:val="20"/>
              </w:rPr>
              <w:t>Ciclul II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D0FAFC"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397E25"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A94128"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359511"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3D24B64C"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B48EF5" w14:textId="3E872204"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DD1802"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RO7-04.01.018....-01A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EED7C0"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Ditrău</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Ditrău</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D79E1E"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7.75</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9D9B5AC" w14:textId="190B0643" w:rsidR="00355906" w:rsidRPr="00B23E9C" w:rsidRDefault="00355906" w:rsidP="00355906">
            <w:pPr>
              <w:pStyle w:val="1tabelrest"/>
              <w:contextualSpacing/>
              <w:jc w:val="left"/>
              <w:rPr>
                <w:rFonts w:asciiTheme="minorHAnsi" w:hAnsiTheme="minorHAnsi" w:cstheme="minorHAnsi"/>
                <w:sz w:val="20"/>
                <w:szCs w:val="20"/>
              </w:rPr>
            </w:pPr>
            <w:r w:rsidRPr="00544ACC">
              <w:rPr>
                <w:rFonts w:asciiTheme="minorHAnsi" w:hAnsiTheme="minorHAnsi" w:cstheme="minorHAnsi"/>
                <w:sz w:val="20"/>
                <w:szCs w:val="20"/>
              </w:rPr>
              <w:t>Ciclul II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1B59FA"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57CB7F"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26B4C2"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F1465A"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55AB632B"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726603" w14:textId="1201E649" w:rsidR="009F50A4" w:rsidRPr="00B23E9C" w:rsidRDefault="00081C79" w:rsidP="005B1AD0">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C06A36"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RO7-04.01.054....-01A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B793C0"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Gurghiu</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Pârâu</w:t>
            </w:r>
            <w:r>
              <w:rPr>
                <w:rFonts w:asciiTheme="minorHAnsi" w:hAnsiTheme="minorHAnsi" w:cstheme="minorHAnsi"/>
                <w:sz w:val="20"/>
                <w:szCs w:val="20"/>
              </w:rPr>
              <w:t xml:space="preserve"> </w:t>
            </w:r>
            <w:r w:rsidRPr="00B23E9C">
              <w:rPr>
                <w:rFonts w:asciiTheme="minorHAnsi" w:hAnsiTheme="minorHAnsi" w:cstheme="minorHAnsi"/>
                <w:sz w:val="20"/>
                <w:szCs w:val="20"/>
              </w:rPr>
              <w:t>Mare</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AC0997"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25.88/</w:t>
            </w:r>
            <w:r>
              <w:rPr>
                <w:rFonts w:asciiTheme="minorHAnsi" w:hAnsiTheme="minorHAnsi" w:cstheme="minorHAnsi"/>
                <w:sz w:val="20"/>
                <w:szCs w:val="20"/>
              </w:rPr>
              <w:t xml:space="preserve"> </w:t>
            </w:r>
            <w:r w:rsidRPr="00B23E9C">
              <w:rPr>
                <w:rFonts w:asciiTheme="minorHAnsi" w:hAnsiTheme="minorHAnsi" w:cstheme="minorHAnsi"/>
                <w:sz w:val="20"/>
                <w:szCs w:val="20"/>
              </w:rPr>
              <w:t>15.26</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F89B5B" w14:textId="1A4256A8" w:rsidR="009F50A4" w:rsidRPr="00B23E9C" w:rsidRDefault="009F50A4" w:rsidP="005B1AD0">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C</w:t>
            </w:r>
            <w:r w:rsidRPr="00B23E9C">
              <w:rPr>
                <w:rFonts w:asciiTheme="minorHAnsi" w:hAnsiTheme="minorHAnsi" w:cstheme="minorHAnsi"/>
                <w:sz w:val="20"/>
                <w:szCs w:val="20"/>
              </w:rPr>
              <w:t>iclu</w:t>
            </w:r>
            <w:r w:rsidR="00355906">
              <w:rPr>
                <w:rFonts w:asciiTheme="minorHAnsi" w:hAnsiTheme="minorHAnsi" w:cstheme="minorHAnsi"/>
                <w:sz w:val="20"/>
                <w:szCs w:val="20"/>
              </w:rPr>
              <w:t>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6CC00F"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10DCA9"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EE17BC"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11670F" w14:textId="77777777" w:rsidR="009F50A4" w:rsidRPr="00B23E9C" w:rsidRDefault="009F50A4" w:rsidP="005B1AD0">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08009EF0"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0855B8" w14:textId="7FFD40C8"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101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CD394D"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RO7-04.01.059....-01A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1C276C"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Luț</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Monor</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213C2A"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39.94/</w:t>
            </w:r>
            <w:r>
              <w:rPr>
                <w:rFonts w:asciiTheme="minorHAnsi" w:hAnsiTheme="minorHAnsi" w:cstheme="minorHAnsi"/>
                <w:sz w:val="20"/>
                <w:szCs w:val="20"/>
              </w:rPr>
              <w:t xml:space="preserve"> </w:t>
            </w:r>
            <w:r w:rsidRPr="00B23E9C">
              <w:rPr>
                <w:rFonts w:asciiTheme="minorHAnsi" w:hAnsiTheme="minorHAnsi" w:cstheme="minorHAnsi"/>
                <w:sz w:val="20"/>
                <w:szCs w:val="20"/>
              </w:rPr>
              <w:t>16.48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0E009B" w14:textId="787B29BC" w:rsidR="00355906" w:rsidRPr="00B23E9C" w:rsidRDefault="00355906"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C</w:t>
            </w:r>
            <w:r w:rsidRPr="00B23E9C">
              <w:rPr>
                <w:rFonts w:asciiTheme="minorHAnsi" w:hAnsiTheme="minorHAnsi" w:cstheme="minorHAnsi"/>
                <w:sz w:val="20"/>
                <w:szCs w:val="20"/>
              </w:rPr>
              <w:t>iclu</w:t>
            </w:r>
            <w:r>
              <w:rPr>
                <w:rFonts w:asciiTheme="minorHAnsi" w:hAnsiTheme="minorHAnsi" w:cstheme="minorHAnsi"/>
                <w:sz w:val="20"/>
                <w:szCs w:val="20"/>
              </w:rPr>
              <w:t xml:space="preserve">l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3A22FB"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5CEDDF"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1E530F"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65587D"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6C470789"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DE0367" w14:textId="17918E72"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102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355252"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RO7-04.01.059.05...-</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A3EDB4"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Agriș</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Cozma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E2EB08"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17.02</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5F672D" w14:textId="303C685A" w:rsidR="00355906" w:rsidRPr="00B23E9C" w:rsidRDefault="00355906"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C</w:t>
            </w:r>
            <w:r w:rsidRPr="00B23E9C">
              <w:rPr>
                <w:rFonts w:asciiTheme="minorHAnsi" w:hAnsiTheme="minorHAnsi" w:cstheme="minorHAnsi"/>
                <w:sz w:val="20"/>
                <w:szCs w:val="20"/>
              </w:rPr>
              <w:t>iclu</w:t>
            </w:r>
            <w:r>
              <w:rPr>
                <w:rFonts w:asciiTheme="minorHAnsi" w:hAnsiTheme="minorHAnsi" w:cstheme="minorHAnsi"/>
                <w:sz w:val="20"/>
                <w:szCs w:val="20"/>
              </w:rPr>
              <w:t xml:space="preserve">l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05F7F3"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05ED82"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7571F6"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A1CD20"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5F1107B0"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F8F479" w14:textId="7EE030FC"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lastRenderedPageBreak/>
              <w:t>103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C7C0C4"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RO7-04.01.060....-01A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3AEDF4"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Șar</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Fărăgău</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C77FCE"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17.14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7EFDB2" w14:textId="6B89EC80" w:rsidR="00355906" w:rsidRPr="00B23E9C" w:rsidRDefault="00355906"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C</w:t>
            </w:r>
            <w:r w:rsidRPr="00B23E9C">
              <w:rPr>
                <w:rFonts w:asciiTheme="minorHAnsi" w:hAnsiTheme="minorHAnsi" w:cstheme="minorHAnsi"/>
                <w:sz w:val="20"/>
                <w:szCs w:val="20"/>
              </w:rPr>
              <w:t>iclu</w:t>
            </w:r>
            <w:r>
              <w:rPr>
                <w:rFonts w:asciiTheme="minorHAnsi" w:hAnsiTheme="minorHAnsi" w:cstheme="minorHAnsi"/>
                <w:sz w:val="20"/>
                <w:szCs w:val="20"/>
              </w:rPr>
              <w:t xml:space="preserve">l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D752CF"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908B11"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33EA09"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A63377"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608D576A"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60D244" w14:textId="7C2DD4DB"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104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6F40B0"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RO7-04.01.062....-01A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116C71"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Voiniceni</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sect.</w:t>
            </w:r>
            <w:r>
              <w:rPr>
                <w:rFonts w:asciiTheme="minorHAnsi" w:hAnsiTheme="minorHAnsi" w:cstheme="minorHAnsi"/>
                <w:sz w:val="20"/>
                <w:szCs w:val="20"/>
              </w:rPr>
              <w:t xml:space="preserve"> </w:t>
            </w:r>
            <w:r w:rsidRPr="00B23E9C">
              <w:rPr>
                <w:rFonts w:asciiTheme="minorHAnsi" w:hAnsiTheme="minorHAnsi" w:cstheme="minorHAnsi"/>
                <w:sz w:val="20"/>
                <w:szCs w:val="20"/>
              </w:rPr>
              <w:t>îndig.</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79EFFD"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12.10</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F87495" w14:textId="41DBBC69" w:rsidR="00355906" w:rsidRPr="00B23E9C" w:rsidRDefault="00355906"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C</w:t>
            </w:r>
            <w:r w:rsidRPr="00B23E9C">
              <w:rPr>
                <w:rFonts w:asciiTheme="minorHAnsi" w:hAnsiTheme="minorHAnsi" w:cstheme="minorHAnsi"/>
                <w:sz w:val="20"/>
                <w:szCs w:val="20"/>
              </w:rPr>
              <w:t>iclu</w:t>
            </w:r>
            <w:r>
              <w:rPr>
                <w:rFonts w:asciiTheme="minorHAnsi" w:hAnsiTheme="minorHAnsi" w:cstheme="minorHAnsi"/>
                <w:sz w:val="20"/>
                <w:szCs w:val="20"/>
              </w:rPr>
              <w:t xml:space="preserve">l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9D5065"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220B7B"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1F50E3"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6F012F"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35F57402"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5F7AB7" w14:textId="37C693DD"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105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F385F6"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RO7-04.01.063....-01A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671325"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Pocloș</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confl.</w:t>
            </w:r>
            <w:r>
              <w:rPr>
                <w:rFonts w:asciiTheme="minorHAnsi" w:hAnsiTheme="minorHAnsi" w:cstheme="minorHAnsi"/>
                <w:sz w:val="20"/>
                <w:szCs w:val="20"/>
              </w:rPr>
              <w:t xml:space="preserve"> </w:t>
            </w:r>
            <w:r w:rsidRPr="00B23E9C">
              <w:rPr>
                <w:rFonts w:asciiTheme="minorHAnsi" w:hAnsiTheme="minorHAnsi" w:cstheme="minorHAnsi"/>
                <w:sz w:val="20"/>
                <w:szCs w:val="20"/>
              </w:rPr>
              <w:t>Valea</w:t>
            </w:r>
            <w:r>
              <w:rPr>
                <w:rFonts w:asciiTheme="minorHAnsi" w:hAnsiTheme="minorHAnsi" w:cstheme="minorHAnsi"/>
                <w:sz w:val="20"/>
                <w:szCs w:val="20"/>
              </w:rPr>
              <w:t xml:space="preserve"> </w:t>
            </w:r>
            <w:r w:rsidRPr="00B23E9C">
              <w:rPr>
                <w:rFonts w:asciiTheme="minorHAnsi" w:hAnsiTheme="minorHAnsi" w:cstheme="minorHAnsi"/>
                <w:sz w:val="20"/>
                <w:szCs w:val="20"/>
              </w:rPr>
              <w:t>Căpţlna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56580B"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9.25</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7C8386" w14:textId="127F9CE0" w:rsidR="00355906" w:rsidRPr="00B23E9C" w:rsidRDefault="00355906"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C</w:t>
            </w:r>
            <w:r w:rsidRPr="00B23E9C">
              <w:rPr>
                <w:rFonts w:asciiTheme="minorHAnsi" w:hAnsiTheme="minorHAnsi" w:cstheme="minorHAnsi"/>
                <w:sz w:val="20"/>
                <w:szCs w:val="20"/>
              </w:rPr>
              <w:t>iclu</w:t>
            </w:r>
            <w:r>
              <w:rPr>
                <w:rFonts w:asciiTheme="minorHAnsi" w:hAnsiTheme="minorHAnsi" w:cstheme="minorHAnsi"/>
                <w:sz w:val="20"/>
                <w:szCs w:val="20"/>
              </w:rPr>
              <w:t xml:space="preserve">l </w:t>
            </w:r>
            <w:r w:rsidRPr="00B23E9C">
              <w:rPr>
                <w:rFonts w:asciiTheme="minorHAnsi" w:hAnsiTheme="minorHAnsi" w:cstheme="minorHAnsi"/>
                <w:sz w:val="20"/>
                <w:szCs w:val="20"/>
              </w:rPr>
              <w:t>II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CE8A3E"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9A28FD"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236226"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794FC1"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62B0168C"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7042DA" w14:textId="6102EAF0"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106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C15BAC"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RO7-04.01.067....-01A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E68AFB"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Niraj</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Eremitu,</w:t>
            </w:r>
            <w:r>
              <w:rPr>
                <w:rFonts w:asciiTheme="minorHAnsi" w:hAnsiTheme="minorHAnsi" w:cstheme="minorHAnsi"/>
                <w:sz w:val="20"/>
                <w:szCs w:val="20"/>
              </w:rPr>
              <w:t xml:space="preserve"> </w:t>
            </w:r>
            <w:r w:rsidRPr="00B23E9C">
              <w:rPr>
                <w:rFonts w:asciiTheme="minorHAnsi" w:hAnsiTheme="minorHAnsi" w:cstheme="minorHAnsi"/>
                <w:sz w:val="20"/>
                <w:szCs w:val="20"/>
              </w:rPr>
              <w:t>sect.</w:t>
            </w:r>
            <w:r>
              <w:rPr>
                <w:rFonts w:asciiTheme="minorHAnsi" w:hAnsiTheme="minorHAnsi" w:cstheme="minorHAnsi"/>
                <w:sz w:val="20"/>
                <w:szCs w:val="20"/>
              </w:rPr>
              <w:t xml:space="preserve"> </w:t>
            </w:r>
            <w:r w:rsidRPr="00B23E9C">
              <w:rPr>
                <w:rFonts w:asciiTheme="minorHAnsi" w:hAnsiTheme="minorHAnsi" w:cstheme="minorHAnsi"/>
                <w:sz w:val="20"/>
                <w:szCs w:val="20"/>
              </w:rPr>
              <w:t>îndig.</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6EB38D"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102.30/</w:t>
            </w:r>
            <w:r>
              <w:rPr>
                <w:rFonts w:asciiTheme="minorHAnsi" w:hAnsiTheme="minorHAnsi" w:cstheme="minorHAnsi"/>
                <w:sz w:val="20"/>
                <w:szCs w:val="20"/>
              </w:rPr>
              <w:t xml:space="preserve"> </w:t>
            </w:r>
            <w:r w:rsidRPr="00B23E9C">
              <w:rPr>
                <w:rFonts w:asciiTheme="minorHAnsi" w:hAnsiTheme="minorHAnsi" w:cstheme="minorHAnsi"/>
                <w:sz w:val="20"/>
                <w:szCs w:val="20"/>
              </w:rPr>
              <w:t>74.38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EAF613" w14:textId="7838BE08" w:rsidR="00355906" w:rsidRPr="00B23E9C" w:rsidRDefault="00355906"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C</w:t>
            </w:r>
            <w:r w:rsidRPr="00B23E9C">
              <w:rPr>
                <w:rFonts w:asciiTheme="minorHAnsi" w:hAnsiTheme="minorHAnsi" w:cstheme="minorHAnsi"/>
                <w:sz w:val="20"/>
                <w:szCs w:val="20"/>
              </w:rPr>
              <w:t>iclu</w:t>
            </w:r>
            <w:r>
              <w:rPr>
                <w:rFonts w:asciiTheme="minorHAnsi" w:hAnsiTheme="minorHAnsi" w:cstheme="minorHAnsi"/>
                <w:sz w:val="20"/>
                <w:szCs w:val="20"/>
              </w:rPr>
              <w:t xml:space="preserve">l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EF062C"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CCCCED"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A22</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DEA58C"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81B2AB"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5ACE2801"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5DDD31" w14:textId="3C769106"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107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FB5C97"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RO7-04.01.072....-01A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1C0B1C"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Sărata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confl.</w:t>
            </w:r>
            <w:r>
              <w:rPr>
                <w:rFonts w:asciiTheme="minorHAnsi" w:hAnsiTheme="minorHAnsi" w:cstheme="minorHAnsi"/>
                <w:sz w:val="20"/>
                <w:szCs w:val="20"/>
              </w:rPr>
              <w:t xml:space="preserve"> </w:t>
            </w:r>
            <w:r w:rsidRPr="00B23E9C">
              <w:rPr>
                <w:rFonts w:asciiTheme="minorHAnsi" w:hAnsiTheme="minorHAnsi" w:cstheme="minorHAnsi"/>
                <w:sz w:val="20"/>
                <w:szCs w:val="20"/>
              </w:rPr>
              <w:t>Valea</w:t>
            </w:r>
            <w:r>
              <w:rPr>
                <w:rFonts w:asciiTheme="minorHAnsi" w:hAnsiTheme="minorHAnsi" w:cstheme="minorHAnsi"/>
                <w:sz w:val="20"/>
                <w:szCs w:val="20"/>
              </w:rPr>
              <w:t xml:space="preserve"> </w:t>
            </w:r>
            <w:r w:rsidRPr="00B23E9C">
              <w:rPr>
                <w:rFonts w:asciiTheme="minorHAnsi" w:hAnsiTheme="minorHAnsi" w:cstheme="minorHAnsi"/>
                <w:sz w:val="20"/>
                <w:szCs w:val="20"/>
              </w:rPr>
              <w:t>Icriș</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E30D7B"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5.30</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891F7E" w14:textId="6BAEA22D" w:rsidR="00355906" w:rsidRPr="00B23E9C" w:rsidRDefault="00355906"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C</w:t>
            </w:r>
            <w:r w:rsidRPr="00B23E9C">
              <w:rPr>
                <w:rFonts w:asciiTheme="minorHAnsi" w:hAnsiTheme="minorHAnsi" w:cstheme="minorHAnsi"/>
                <w:sz w:val="20"/>
                <w:szCs w:val="20"/>
              </w:rPr>
              <w:t>iclu</w:t>
            </w:r>
            <w:r>
              <w:rPr>
                <w:rFonts w:asciiTheme="minorHAnsi" w:hAnsiTheme="minorHAnsi" w:cstheme="minorHAnsi"/>
                <w:sz w:val="20"/>
                <w:szCs w:val="20"/>
              </w:rPr>
              <w:t xml:space="preserve">l </w:t>
            </w:r>
            <w:r w:rsidRPr="00B23E9C">
              <w:rPr>
                <w:rFonts w:asciiTheme="minorHAnsi" w:hAnsiTheme="minorHAnsi" w:cstheme="minorHAnsi"/>
                <w:sz w:val="20"/>
                <w:szCs w:val="20"/>
              </w:rPr>
              <w:t>II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8A0FB3"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890139"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00AE37"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284AE6"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49C6B588"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E18F06" w14:textId="680F2CF3"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108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3898CB"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RO7-04.01.072.01...-</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4A85C0"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Cucerdea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confl.</w:t>
            </w:r>
            <w:r>
              <w:rPr>
                <w:rFonts w:asciiTheme="minorHAnsi" w:hAnsiTheme="minorHAnsi" w:cstheme="minorHAnsi"/>
                <w:sz w:val="20"/>
                <w:szCs w:val="20"/>
              </w:rPr>
              <w:t xml:space="preserve"> </w:t>
            </w:r>
            <w:r w:rsidRPr="00B23E9C">
              <w:rPr>
                <w:rFonts w:asciiTheme="minorHAnsi" w:hAnsiTheme="minorHAnsi" w:cstheme="minorHAnsi"/>
                <w:sz w:val="20"/>
                <w:szCs w:val="20"/>
              </w:rPr>
              <w:t>V.</w:t>
            </w:r>
            <w:r>
              <w:rPr>
                <w:rFonts w:asciiTheme="minorHAnsi" w:hAnsiTheme="minorHAnsi" w:cstheme="minorHAnsi"/>
                <w:sz w:val="20"/>
                <w:szCs w:val="20"/>
              </w:rPr>
              <w:t xml:space="preserve"> </w:t>
            </w:r>
            <w:r w:rsidRPr="00B23E9C">
              <w:rPr>
                <w:rFonts w:asciiTheme="minorHAnsi" w:hAnsiTheme="minorHAnsi" w:cstheme="minorHAnsi"/>
                <w:sz w:val="20"/>
                <w:szCs w:val="20"/>
              </w:rPr>
              <w:t>Mazeri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FA0711"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7.01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EDFBBA" w14:textId="3675B3C4" w:rsidR="00355906" w:rsidRPr="00B23E9C" w:rsidRDefault="00355906"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C</w:t>
            </w:r>
            <w:r w:rsidRPr="00B23E9C">
              <w:rPr>
                <w:rFonts w:asciiTheme="minorHAnsi" w:hAnsiTheme="minorHAnsi" w:cstheme="minorHAnsi"/>
                <w:sz w:val="20"/>
                <w:szCs w:val="20"/>
              </w:rPr>
              <w:t>iclu</w:t>
            </w:r>
            <w:r>
              <w:rPr>
                <w:rFonts w:asciiTheme="minorHAnsi" w:hAnsiTheme="minorHAnsi" w:cstheme="minorHAnsi"/>
                <w:sz w:val="20"/>
                <w:szCs w:val="20"/>
              </w:rPr>
              <w:t xml:space="preserve">l </w:t>
            </w:r>
            <w:r w:rsidRPr="00B23E9C">
              <w:rPr>
                <w:rFonts w:asciiTheme="minorHAnsi" w:hAnsiTheme="minorHAnsi" w:cstheme="minorHAnsi"/>
                <w:sz w:val="20"/>
                <w:szCs w:val="20"/>
              </w:rPr>
              <w:t>I</w:t>
            </w:r>
            <w:r>
              <w:rPr>
                <w:rFonts w:asciiTheme="minorHAnsi" w:hAnsiTheme="minorHAnsi" w:cstheme="minorHAnsi"/>
                <w:sz w:val="20"/>
                <w:szCs w:val="20"/>
              </w:rPr>
              <w:t xml:space="preserve"> </w:t>
            </w:r>
            <w:r w:rsidRPr="00B23E9C">
              <w:rPr>
                <w:rFonts w:asciiTheme="minorHAnsi" w:hAnsiTheme="minorHAnsi" w:cstheme="minorHAnsi"/>
                <w:sz w:val="20"/>
                <w:szCs w:val="20"/>
              </w:rPr>
              <w:t>redus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DF05A2"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E7E374"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0DBD8C"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2D669F"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5570013E"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2EFF17" w14:textId="6A952C29"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109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FD09A6"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RO7-04.01.074....-01A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67D52F"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Comlod</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sect.</w:t>
            </w:r>
            <w:r>
              <w:rPr>
                <w:rFonts w:asciiTheme="minorHAnsi" w:hAnsiTheme="minorHAnsi" w:cstheme="minorHAnsi"/>
                <w:sz w:val="20"/>
                <w:szCs w:val="20"/>
              </w:rPr>
              <w:t xml:space="preserve"> </w:t>
            </w:r>
            <w:r w:rsidRPr="00B23E9C">
              <w:rPr>
                <w:rFonts w:asciiTheme="minorHAnsi" w:hAnsiTheme="minorHAnsi" w:cstheme="minorHAnsi"/>
                <w:sz w:val="20"/>
                <w:szCs w:val="20"/>
              </w:rPr>
              <w:t>îndig.</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6A4889"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61.34/</w:t>
            </w:r>
            <w:r>
              <w:rPr>
                <w:rFonts w:asciiTheme="minorHAnsi" w:hAnsiTheme="minorHAnsi" w:cstheme="minorHAnsi"/>
                <w:sz w:val="20"/>
                <w:szCs w:val="20"/>
              </w:rPr>
              <w:t xml:space="preserve"> </w:t>
            </w:r>
            <w:r w:rsidRPr="00B23E9C">
              <w:rPr>
                <w:rFonts w:asciiTheme="minorHAnsi" w:hAnsiTheme="minorHAnsi" w:cstheme="minorHAnsi"/>
                <w:sz w:val="20"/>
                <w:szCs w:val="20"/>
              </w:rPr>
              <w:t>29.64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6D8F27" w14:textId="4DA08EB4" w:rsidR="00355906" w:rsidRPr="00B23E9C" w:rsidRDefault="00355906" w:rsidP="00355906">
            <w:pPr>
              <w:pStyle w:val="1tabelrest"/>
              <w:contextualSpacing/>
              <w:jc w:val="left"/>
              <w:rPr>
                <w:rFonts w:asciiTheme="minorHAnsi" w:hAnsiTheme="minorHAnsi" w:cstheme="minorHAnsi"/>
                <w:sz w:val="20"/>
                <w:szCs w:val="20"/>
              </w:rPr>
            </w:pPr>
            <w:r w:rsidRPr="0008744A">
              <w:rPr>
                <w:rFonts w:asciiTheme="minorHAnsi" w:hAnsiTheme="minorHAnsi" w:cstheme="minorHAnsi"/>
                <w:sz w:val="20"/>
                <w:szCs w:val="20"/>
              </w:rPr>
              <w:t>Ciclul 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19ADC7"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2C6044"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A22</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75FAA7"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1DAC83"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4A03BCD5"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EC97B1" w14:textId="03318A48"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110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8437EB"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RO7-04.01.077....-01A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620B50"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Ațintiș</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Ozd</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58C6D7"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16.28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6D10A95" w14:textId="532EA6CA" w:rsidR="00355906" w:rsidRPr="00B23E9C" w:rsidRDefault="00355906" w:rsidP="00355906">
            <w:pPr>
              <w:pStyle w:val="1tabelrest"/>
              <w:contextualSpacing/>
              <w:jc w:val="left"/>
              <w:rPr>
                <w:rFonts w:asciiTheme="minorHAnsi" w:hAnsiTheme="minorHAnsi" w:cstheme="minorHAnsi"/>
                <w:sz w:val="20"/>
                <w:szCs w:val="20"/>
              </w:rPr>
            </w:pPr>
            <w:r w:rsidRPr="0008744A">
              <w:rPr>
                <w:rFonts w:asciiTheme="minorHAnsi" w:hAnsiTheme="minorHAnsi" w:cstheme="minorHAnsi"/>
                <w:sz w:val="20"/>
                <w:szCs w:val="20"/>
              </w:rPr>
              <w:t>Ciclul 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8FE639"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7FE85C"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01C81E"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6717AA"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0351D59B"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701CC3" w14:textId="4A7C8AB5"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111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0C0F19"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RO7-04.01.078....-01A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AC1D02"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Pârâul</w:t>
            </w:r>
            <w:r>
              <w:rPr>
                <w:rFonts w:asciiTheme="minorHAnsi" w:hAnsiTheme="minorHAnsi" w:cstheme="minorHAnsi"/>
                <w:sz w:val="20"/>
                <w:szCs w:val="20"/>
              </w:rPr>
              <w:t xml:space="preserve"> </w:t>
            </w:r>
            <w:r w:rsidRPr="00B23E9C">
              <w:rPr>
                <w:rFonts w:asciiTheme="minorHAnsi" w:hAnsiTheme="minorHAnsi" w:cstheme="minorHAnsi"/>
                <w:sz w:val="20"/>
                <w:szCs w:val="20"/>
              </w:rPr>
              <w:t>de</w:t>
            </w:r>
            <w:r>
              <w:rPr>
                <w:rFonts w:asciiTheme="minorHAnsi" w:hAnsiTheme="minorHAnsi" w:cstheme="minorHAnsi"/>
                <w:sz w:val="20"/>
                <w:szCs w:val="20"/>
              </w:rPr>
              <w:t xml:space="preserve"> </w:t>
            </w:r>
            <w:r w:rsidRPr="00B23E9C">
              <w:rPr>
                <w:rFonts w:asciiTheme="minorHAnsi" w:hAnsiTheme="minorHAnsi" w:cstheme="minorHAnsi"/>
                <w:sz w:val="20"/>
                <w:szCs w:val="20"/>
              </w:rPr>
              <w:t>Câmpie</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Sărmășel</w:t>
            </w:r>
            <w:r>
              <w:rPr>
                <w:rFonts w:asciiTheme="minorHAnsi" w:hAnsiTheme="minorHAnsi" w:cstheme="minorHAnsi"/>
                <w:sz w:val="20"/>
                <w:szCs w:val="20"/>
              </w:rPr>
              <w:t xml:space="preserve"> </w:t>
            </w:r>
            <w:r w:rsidRPr="00B23E9C">
              <w:rPr>
                <w:rFonts w:asciiTheme="minorHAnsi" w:hAnsiTheme="minorHAnsi" w:cstheme="minorHAnsi"/>
                <w:sz w:val="20"/>
                <w:szCs w:val="20"/>
              </w:rPr>
              <w:t>Gară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E190EB"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47.87</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E81743E" w14:textId="7C709F64" w:rsidR="00355906" w:rsidRPr="00B23E9C" w:rsidRDefault="00355906" w:rsidP="00355906">
            <w:pPr>
              <w:pStyle w:val="1tabelrest"/>
              <w:contextualSpacing/>
              <w:jc w:val="left"/>
              <w:rPr>
                <w:rFonts w:asciiTheme="minorHAnsi" w:hAnsiTheme="minorHAnsi" w:cstheme="minorHAnsi"/>
                <w:sz w:val="20"/>
                <w:szCs w:val="20"/>
              </w:rPr>
            </w:pPr>
            <w:r w:rsidRPr="0008744A">
              <w:rPr>
                <w:rFonts w:asciiTheme="minorHAnsi" w:hAnsiTheme="minorHAnsi" w:cstheme="minorHAnsi"/>
                <w:sz w:val="20"/>
                <w:szCs w:val="20"/>
              </w:rPr>
              <w:t>Ciclul 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554584"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58AE60"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A22</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264F0D"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B365B6"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1FDF5378"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7C50A8" w14:textId="0BA18687"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112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2F2376"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RO7-04.01.081....-01A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703BF5"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Arieș</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Albac</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B91AE4"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144.33/</w:t>
            </w:r>
            <w:r>
              <w:rPr>
                <w:rFonts w:asciiTheme="minorHAnsi" w:hAnsiTheme="minorHAnsi" w:cstheme="minorHAnsi"/>
                <w:sz w:val="20"/>
                <w:szCs w:val="20"/>
              </w:rPr>
              <w:t xml:space="preserve"> </w:t>
            </w:r>
            <w:r w:rsidRPr="00B23E9C">
              <w:rPr>
                <w:rFonts w:asciiTheme="minorHAnsi" w:hAnsiTheme="minorHAnsi" w:cstheme="minorHAnsi"/>
                <w:sz w:val="20"/>
                <w:szCs w:val="20"/>
              </w:rPr>
              <w:t>38.66</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498475" w14:textId="322FFE25" w:rsidR="00355906" w:rsidRPr="00B23E9C" w:rsidRDefault="00355906" w:rsidP="00355906">
            <w:pPr>
              <w:pStyle w:val="1tabelrest"/>
              <w:contextualSpacing/>
              <w:jc w:val="left"/>
              <w:rPr>
                <w:rFonts w:asciiTheme="minorHAnsi" w:hAnsiTheme="minorHAnsi" w:cstheme="minorHAnsi"/>
                <w:sz w:val="20"/>
                <w:szCs w:val="20"/>
              </w:rPr>
            </w:pPr>
            <w:r w:rsidRPr="00A22790">
              <w:rPr>
                <w:rFonts w:asciiTheme="minorHAnsi" w:hAnsiTheme="minorHAnsi" w:cstheme="minorHAnsi"/>
                <w:sz w:val="20"/>
                <w:szCs w:val="20"/>
              </w:rPr>
              <w:t>Ciclul 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6B3813"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52F3E4"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A22;</w:t>
            </w:r>
            <w:r>
              <w:rPr>
                <w:rFonts w:asciiTheme="minorHAnsi" w:hAnsiTheme="minorHAnsi" w:cstheme="minorHAnsi"/>
                <w:sz w:val="20"/>
                <w:szCs w:val="20"/>
              </w:rPr>
              <w:t xml:space="preserve"> </w:t>
            </w:r>
            <w:r w:rsidRPr="00B23E9C">
              <w:rPr>
                <w:rFonts w:asciiTheme="minorHAnsi" w:hAnsiTheme="minorHAnsi" w:cstheme="minorHAnsi"/>
                <w:sz w:val="20"/>
                <w:szCs w:val="20"/>
              </w:rPr>
              <w:t>A23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633425"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A32;</w:t>
            </w:r>
            <w:r>
              <w:rPr>
                <w:rFonts w:asciiTheme="minorHAnsi" w:hAnsiTheme="minorHAnsi" w:cstheme="minorHAnsi"/>
                <w:sz w:val="20"/>
                <w:szCs w:val="20"/>
              </w:rPr>
              <w:t xml:space="preserve"> </w:t>
            </w:r>
            <w:r w:rsidRPr="00B23E9C">
              <w:rPr>
                <w:rFonts w:asciiTheme="minorHAnsi" w:hAnsiTheme="minorHAnsi" w:cstheme="minorHAnsi"/>
                <w:sz w:val="20"/>
                <w:szCs w:val="20"/>
              </w:rPr>
              <w:t>A34;</w:t>
            </w:r>
            <w:r>
              <w:rPr>
                <w:rFonts w:asciiTheme="minorHAnsi" w:hAnsiTheme="minorHAnsi" w:cstheme="minorHAnsi"/>
                <w:sz w:val="20"/>
                <w:szCs w:val="20"/>
              </w:rPr>
              <w:t xml:space="preserve"> </w:t>
            </w:r>
            <w:r w:rsidRPr="00B23E9C">
              <w:rPr>
                <w:rFonts w:asciiTheme="minorHAnsi" w:hAnsiTheme="minorHAnsi" w:cstheme="minorHAnsi"/>
                <w:sz w:val="20"/>
                <w:szCs w:val="20"/>
              </w:rPr>
              <w:t>A38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D41966"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31E35580"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91EE58" w14:textId="2A5689D3"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113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71984F"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RO7-04.01.081.10...-</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ECEF95"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Abrud</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confl.</w:t>
            </w:r>
            <w:r>
              <w:rPr>
                <w:rFonts w:asciiTheme="minorHAnsi" w:hAnsiTheme="minorHAnsi" w:cstheme="minorHAnsi"/>
                <w:sz w:val="20"/>
                <w:szCs w:val="20"/>
              </w:rPr>
              <w:t xml:space="preserve"> </w:t>
            </w:r>
            <w:r w:rsidRPr="00B23E9C">
              <w:rPr>
                <w:rFonts w:asciiTheme="minorHAnsi" w:hAnsiTheme="minorHAnsi" w:cstheme="minorHAnsi"/>
                <w:sz w:val="20"/>
                <w:szCs w:val="20"/>
              </w:rPr>
              <w:t>Cernița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AFFBA5"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10.68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55E4F4" w14:textId="02E7A71E" w:rsidR="00355906" w:rsidRPr="00B23E9C" w:rsidRDefault="00355906" w:rsidP="00355906">
            <w:pPr>
              <w:pStyle w:val="1tabelrest"/>
              <w:contextualSpacing/>
              <w:jc w:val="left"/>
              <w:rPr>
                <w:rFonts w:asciiTheme="minorHAnsi" w:hAnsiTheme="minorHAnsi" w:cstheme="minorHAnsi"/>
                <w:sz w:val="20"/>
                <w:szCs w:val="20"/>
              </w:rPr>
            </w:pPr>
            <w:r w:rsidRPr="00A22790">
              <w:rPr>
                <w:rFonts w:asciiTheme="minorHAnsi" w:hAnsiTheme="minorHAnsi" w:cstheme="minorHAnsi"/>
                <w:sz w:val="20"/>
                <w:szCs w:val="20"/>
              </w:rPr>
              <w:t>Ciclul 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3D095B"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9CC20C"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CD25F8"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366C3E"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2580AE18"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53D435" w14:textId="5690B352"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114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00E4C0"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RO7-04.01.081.28...-</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545804"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Iara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confl.</w:t>
            </w:r>
            <w:r>
              <w:rPr>
                <w:rFonts w:asciiTheme="minorHAnsi" w:hAnsiTheme="minorHAnsi" w:cstheme="minorHAnsi"/>
                <w:sz w:val="20"/>
                <w:szCs w:val="20"/>
              </w:rPr>
              <w:t xml:space="preserve"> </w:t>
            </w:r>
            <w:r w:rsidRPr="00B23E9C">
              <w:rPr>
                <w:rFonts w:asciiTheme="minorHAnsi" w:hAnsiTheme="minorHAnsi" w:cstheme="minorHAnsi"/>
                <w:sz w:val="20"/>
                <w:szCs w:val="20"/>
              </w:rPr>
              <w:t>Valea</w:t>
            </w:r>
            <w:r>
              <w:rPr>
                <w:rFonts w:asciiTheme="minorHAnsi" w:hAnsiTheme="minorHAnsi" w:cstheme="minorHAnsi"/>
                <w:sz w:val="20"/>
                <w:szCs w:val="20"/>
              </w:rPr>
              <w:t xml:space="preserve"> </w:t>
            </w:r>
            <w:r w:rsidRPr="00B23E9C">
              <w:rPr>
                <w:rFonts w:asciiTheme="minorHAnsi" w:hAnsiTheme="minorHAnsi" w:cstheme="minorHAnsi"/>
                <w:sz w:val="20"/>
                <w:szCs w:val="20"/>
              </w:rPr>
              <w:t>Calului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C1691F"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34.52</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1EA91AC" w14:textId="6612F09D" w:rsidR="00355906" w:rsidRPr="00B23E9C" w:rsidRDefault="00355906" w:rsidP="00355906">
            <w:pPr>
              <w:pStyle w:val="1tabelrest"/>
              <w:contextualSpacing/>
              <w:jc w:val="left"/>
              <w:rPr>
                <w:rFonts w:asciiTheme="minorHAnsi" w:hAnsiTheme="minorHAnsi" w:cstheme="minorHAnsi"/>
                <w:sz w:val="20"/>
                <w:szCs w:val="20"/>
              </w:rPr>
            </w:pPr>
            <w:r w:rsidRPr="00A22790">
              <w:rPr>
                <w:rFonts w:asciiTheme="minorHAnsi" w:hAnsiTheme="minorHAnsi" w:cstheme="minorHAnsi"/>
                <w:sz w:val="20"/>
                <w:szCs w:val="20"/>
              </w:rPr>
              <w:t>Ciclul 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E32AEF"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F2D630"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0FAE3B"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9BC926"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4A76E0ED"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A388CA" w14:textId="3B001FE7"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115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C37E75"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RO7-04.01.081.30...-</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D71684"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Văleni</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Moldovenești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87686D"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5.07</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9BDBFFD" w14:textId="128FFF0A" w:rsidR="00355906" w:rsidRPr="00B23E9C" w:rsidRDefault="00355906" w:rsidP="00355906">
            <w:pPr>
              <w:pStyle w:val="1tabelrest"/>
              <w:contextualSpacing/>
              <w:jc w:val="left"/>
              <w:rPr>
                <w:rFonts w:asciiTheme="minorHAnsi" w:hAnsiTheme="minorHAnsi" w:cstheme="minorHAnsi"/>
                <w:sz w:val="20"/>
                <w:szCs w:val="20"/>
              </w:rPr>
            </w:pPr>
            <w:r w:rsidRPr="00A22790">
              <w:rPr>
                <w:rFonts w:asciiTheme="minorHAnsi" w:hAnsiTheme="minorHAnsi" w:cstheme="minorHAnsi"/>
                <w:sz w:val="20"/>
                <w:szCs w:val="20"/>
              </w:rPr>
              <w:t>Ciclul 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7B350F"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AF6CB9"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EABABE"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0AD414"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0DD0A0FD"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9FBFE2" w14:textId="17DFF032"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116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912E80"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RO7-04.01.081.37...-</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B19F78"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Valea</w:t>
            </w:r>
            <w:r>
              <w:rPr>
                <w:rFonts w:asciiTheme="minorHAnsi" w:hAnsiTheme="minorHAnsi" w:cstheme="minorHAnsi"/>
                <w:sz w:val="20"/>
                <w:szCs w:val="20"/>
              </w:rPr>
              <w:t xml:space="preserve"> </w:t>
            </w:r>
            <w:r w:rsidRPr="00B23E9C">
              <w:rPr>
                <w:rFonts w:asciiTheme="minorHAnsi" w:hAnsiTheme="minorHAnsi" w:cstheme="minorHAnsi"/>
                <w:sz w:val="20"/>
                <w:szCs w:val="20"/>
              </w:rPr>
              <w:t>Largă</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Soporu</w:t>
            </w:r>
            <w:r>
              <w:rPr>
                <w:rFonts w:asciiTheme="minorHAnsi" w:hAnsiTheme="minorHAnsi" w:cstheme="minorHAnsi"/>
                <w:sz w:val="20"/>
                <w:szCs w:val="20"/>
              </w:rPr>
              <w:t xml:space="preserve"> </w:t>
            </w:r>
            <w:r w:rsidRPr="00B23E9C">
              <w:rPr>
                <w:rFonts w:asciiTheme="minorHAnsi" w:hAnsiTheme="minorHAnsi" w:cstheme="minorHAnsi"/>
                <w:sz w:val="20"/>
                <w:szCs w:val="20"/>
              </w:rPr>
              <w:t>de</w:t>
            </w:r>
            <w:r>
              <w:rPr>
                <w:rFonts w:asciiTheme="minorHAnsi" w:hAnsiTheme="minorHAnsi" w:cstheme="minorHAnsi"/>
                <w:sz w:val="20"/>
                <w:szCs w:val="20"/>
              </w:rPr>
              <w:t xml:space="preserve"> </w:t>
            </w:r>
            <w:r w:rsidRPr="00B23E9C">
              <w:rPr>
                <w:rFonts w:asciiTheme="minorHAnsi" w:hAnsiTheme="minorHAnsi" w:cstheme="minorHAnsi"/>
                <w:sz w:val="20"/>
                <w:szCs w:val="20"/>
              </w:rPr>
              <w:t>Câmpie</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3F968F"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18.50</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77FCF3B" w14:textId="308AA5E9" w:rsidR="00355906" w:rsidRPr="00B23E9C" w:rsidRDefault="00355906" w:rsidP="00355906">
            <w:pPr>
              <w:pStyle w:val="1tabelrest"/>
              <w:contextualSpacing/>
              <w:jc w:val="left"/>
              <w:rPr>
                <w:rFonts w:asciiTheme="minorHAnsi" w:hAnsiTheme="minorHAnsi" w:cstheme="minorHAnsi"/>
                <w:sz w:val="20"/>
                <w:szCs w:val="20"/>
              </w:rPr>
            </w:pPr>
            <w:r w:rsidRPr="00A22790">
              <w:rPr>
                <w:rFonts w:asciiTheme="minorHAnsi" w:hAnsiTheme="minorHAnsi" w:cstheme="minorHAnsi"/>
                <w:sz w:val="20"/>
                <w:szCs w:val="20"/>
              </w:rPr>
              <w:t>Ciclul 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3DD7C2"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8B18B2"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3F622C"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A5EF0E"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24FA0805"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BCC688" w14:textId="69BE9897"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lastRenderedPageBreak/>
              <w:t>117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1900DC"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RO7-04.01.090....-01A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42CD45"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Aiudul</w:t>
            </w:r>
            <w:r>
              <w:rPr>
                <w:rFonts w:asciiTheme="minorHAnsi" w:hAnsiTheme="minorHAnsi" w:cstheme="minorHAnsi"/>
                <w:sz w:val="20"/>
                <w:szCs w:val="20"/>
              </w:rPr>
              <w:t xml:space="preserve"> </w:t>
            </w:r>
            <w:r w:rsidRPr="00B23E9C">
              <w:rPr>
                <w:rFonts w:asciiTheme="minorHAnsi" w:hAnsiTheme="minorHAnsi" w:cstheme="minorHAnsi"/>
                <w:sz w:val="20"/>
                <w:szCs w:val="20"/>
              </w:rPr>
              <w:t>de</w:t>
            </w:r>
            <w:r>
              <w:rPr>
                <w:rFonts w:asciiTheme="minorHAnsi" w:hAnsiTheme="minorHAnsi" w:cstheme="minorHAnsi"/>
                <w:sz w:val="20"/>
                <w:szCs w:val="20"/>
              </w:rPr>
              <w:t xml:space="preserve"> </w:t>
            </w:r>
            <w:r w:rsidRPr="00B23E9C">
              <w:rPr>
                <w:rFonts w:asciiTheme="minorHAnsi" w:hAnsiTheme="minorHAnsi" w:cstheme="minorHAnsi"/>
                <w:sz w:val="20"/>
                <w:szCs w:val="20"/>
              </w:rPr>
              <w:t>Sus</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Vălișoara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C97F46"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20.72</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24648A" w14:textId="2501F5F2" w:rsidR="00355906" w:rsidRPr="00B23E9C" w:rsidRDefault="00355906" w:rsidP="00355906">
            <w:pPr>
              <w:pStyle w:val="1tabelrest"/>
              <w:contextualSpacing/>
              <w:jc w:val="left"/>
              <w:rPr>
                <w:rFonts w:asciiTheme="minorHAnsi" w:hAnsiTheme="minorHAnsi" w:cstheme="minorHAnsi"/>
                <w:sz w:val="20"/>
                <w:szCs w:val="20"/>
              </w:rPr>
            </w:pPr>
            <w:r w:rsidRPr="00A22790">
              <w:rPr>
                <w:rFonts w:asciiTheme="minorHAnsi" w:hAnsiTheme="minorHAnsi" w:cstheme="minorHAnsi"/>
                <w:sz w:val="20"/>
                <w:szCs w:val="20"/>
              </w:rPr>
              <w:t>Ciclul 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31E03E"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7489C2"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D5AC25"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39EB06"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6FC7D236"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125C31" w14:textId="13A07560"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118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679C5F"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RO7-04.01.094....-01A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E69073"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Geoagiu</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confl.</w:t>
            </w:r>
            <w:r>
              <w:rPr>
                <w:rFonts w:asciiTheme="minorHAnsi" w:hAnsiTheme="minorHAnsi" w:cstheme="minorHAnsi"/>
                <w:sz w:val="20"/>
                <w:szCs w:val="20"/>
              </w:rPr>
              <w:t xml:space="preserve"> </w:t>
            </w:r>
            <w:r w:rsidRPr="00B23E9C">
              <w:rPr>
                <w:rFonts w:asciiTheme="minorHAnsi" w:hAnsiTheme="minorHAnsi" w:cstheme="minorHAnsi"/>
                <w:sz w:val="20"/>
                <w:szCs w:val="20"/>
              </w:rPr>
              <w:t>Cotul</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405E7F"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50.00</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761C5B" w14:textId="010835AE" w:rsidR="00355906" w:rsidRPr="00B23E9C" w:rsidRDefault="00355906"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C</w:t>
            </w:r>
            <w:r w:rsidRPr="00B23E9C">
              <w:rPr>
                <w:rFonts w:asciiTheme="minorHAnsi" w:hAnsiTheme="minorHAnsi" w:cstheme="minorHAnsi"/>
                <w:sz w:val="20"/>
                <w:szCs w:val="20"/>
              </w:rPr>
              <w:t>iclu</w:t>
            </w:r>
            <w:r>
              <w:rPr>
                <w:rFonts w:asciiTheme="minorHAnsi" w:hAnsiTheme="minorHAnsi" w:cstheme="minorHAnsi"/>
                <w:sz w:val="20"/>
                <w:szCs w:val="20"/>
              </w:rPr>
              <w:t xml:space="preserve">l </w:t>
            </w:r>
            <w:r w:rsidRPr="00B23E9C">
              <w:rPr>
                <w:rFonts w:asciiTheme="minorHAnsi" w:hAnsiTheme="minorHAnsi" w:cstheme="minorHAnsi"/>
                <w:sz w:val="20"/>
                <w:szCs w:val="20"/>
              </w:rPr>
              <w:t>I redus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2AB052"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BAE46C"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D9EAA2"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0B47A1"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1E7D557E"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D86304" w14:textId="11E9C316"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119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5B84F8"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RO7-04.01.096....-01A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08E2E1"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Târnava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Sub</w:t>
            </w:r>
            <w:r>
              <w:rPr>
                <w:rFonts w:asciiTheme="minorHAnsi" w:hAnsiTheme="minorHAnsi" w:cstheme="minorHAnsi"/>
                <w:sz w:val="20"/>
                <w:szCs w:val="20"/>
              </w:rPr>
              <w:t xml:space="preserve"> </w:t>
            </w:r>
            <w:r w:rsidRPr="00B23E9C">
              <w:rPr>
                <w:rFonts w:asciiTheme="minorHAnsi" w:hAnsiTheme="minorHAnsi" w:cstheme="minorHAnsi"/>
                <w:sz w:val="20"/>
                <w:szCs w:val="20"/>
              </w:rPr>
              <w:t>Cetate</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F4A1D6"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220.62/</w:t>
            </w:r>
            <w:r>
              <w:rPr>
                <w:rFonts w:asciiTheme="minorHAnsi" w:hAnsiTheme="minorHAnsi" w:cstheme="minorHAnsi"/>
                <w:sz w:val="20"/>
                <w:szCs w:val="20"/>
              </w:rPr>
              <w:t xml:space="preserve"> </w:t>
            </w:r>
            <w:r w:rsidRPr="00B23E9C">
              <w:rPr>
                <w:rFonts w:asciiTheme="minorHAnsi" w:hAnsiTheme="minorHAnsi" w:cstheme="minorHAnsi"/>
                <w:sz w:val="20"/>
                <w:szCs w:val="20"/>
              </w:rPr>
              <w:t>151.95</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F16F40" w14:textId="4F0D4B60" w:rsidR="00355906" w:rsidRPr="00B23E9C" w:rsidRDefault="00355906"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C</w:t>
            </w:r>
            <w:r w:rsidRPr="00B23E9C">
              <w:rPr>
                <w:rFonts w:asciiTheme="minorHAnsi" w:hAnsiTheme="minorHAnsi" w:cstheme="minorHAnsi"/>
                <w:sz w:val="20"/>
                <w:szCs w:val="20"/>
              </w:rPr>
              <w:t>iclu</w:t>
            </w:r>
            <w:r>
              <w:rPr>
                <w:rFonts w:asciiTheme="minorHAnsi" w:hAnsiTheme="minorHAnsi" w:cstheme="minorHAnsi"/>
                <w:sz w:val="20"/>
                <w:szCs w:val="20"/>
              </w:rPr>
              <w:t xml:space="preserve">l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45C24A"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3B7B21"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A22;</w:t>
            </w:r>
            <w:r>
              <w:rPr>
                <w:rFonts w:asciiTheme="minorHAnsi" w:hAnsiTheme="minorHAnsi" w:cstheme="minorHAnsi"/>
                <w:sz w:val="20"/>
                <w:szCs w:val="20"/>
              </w:rPr>
              <w:t xml:space="preserve"> </w:t>
            </w:r>
            <w:r w:rsidRPr="00B23E9C">
              <w:rPr>
                <w:rFonts w:asciiTheme="minorHAnsi" w:hAnsiTheme="minorHAnsi" w:cstheme="minorHAnsi"/>
                <w:sz w:val="20"/>
                <w:szCs w:val="20"/>
              </w:rPr>
              <w:t>A23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EF908F"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A32;</w:t>
            </w:r>
            <w:r>
              <w:rPr>
                <w:rFonts w:asciiTheme="minorHAnsi" w:hAnsiTheme="minorHAnsi" w:cstheme="minorHAnsi"/>
                <w:sz w:val="20"/>
                <w:szCs w:val="20"/>
              </w:rPr>
              <w:t xml:space="preserve"> </w:t>
            </w:r>
            <w:r w:rsidRPr="00B23E9C">
              <w:rPr>
                <w:rFonts w:asciiTheme="minorHAnsi" w:hAnsiTheme="minorHAnsi" w:cstheme="minorHAnsi"/>
                <w:sz w:val="20"/>
                <w:szCs w:val="20"/>
              </w:rPr>
              <w:t>A34;</w:t>
            </w:r>
            <w:r>
              <w:rPr>
                <w:rFonts w:asciiTheme="minorHAnsi" w:hAnsiTheme="minorHAnsi" w:cstheme="minorHAnsi"/>
                <w:sz w:val="20"/>
                <w:szCs w:val="20"/>
              </w:rPr>
              <w:t xml:space="preserve"> </w:t>
            </w:r>
            <w:r w:rsidRPr="00B23E9C">
              <w:rPr>
                <w:rFonts w:asciiTheme="minorHAnsi" w:hAnsiTheme="minorHAnsi" w:cstheme="minorHAnsi"/>
                <w:sz w:val="20"/>
                <w:szCs w:val="20"/>
              </w:rPr>
              <w:t>A38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898343"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67BA0281"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45866F" w14:textId="0DC1DCCC"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120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432AFE"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RO7-04.01.096.19...-</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D4FD82"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Feernic</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Lupeni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0E36A6"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33.47</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5350A6" w14:textId="7A7B0130" w:rsidR="00355906" w:rsidRPr="00B23E9C" w:rsidRDefault="00355906"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C</w:t>
            </w:r>
            <w:r w:rsidRPr="00B23E9C">
              <w:rPr>
                <w:rFonts w:asciiTheme="minorHAnsi" w:hAnsiTheme="minorHAnsi" w:cstheme="minorHAnsi"/>
                <w:sz w:val="20"/>
                <w:szCs w:val="20"/>
              </w:rPr>
              <w:t>iclu</w:t>
            </w:r>
            <w:r>
              <w:rPr>
                <w:rFonts w:asciiTheme="minorHAnsi" w:hAnsiTheme="minorHAnsi" w:cstheme="minorHAnsi"/>
                <w:sz w:val="20"/>
                <w:szCs w:val="20"/>
              </w:rPr>
              <w:t xml:space="preserve">l </w:t>
            </w:r>
            <w:r w:rsidRPr="00B23E9C">
              <w:rPr>
                <w:rFonts w:asciiTheme="minorHAnsi" w:hAnsiTheme="minorHAnsi" w:cstheme="minorHAnsi"/>
                <w:sz w:val="20"/>
                <w:szCs w:val="20"/>
              </w:rPr>
              <w:t>I redus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49E20B"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71B5DD"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5A8820"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24E6E1"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3CC29862"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FF001E" w14:textId="1680D0EE"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121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B45A9D"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RO7-04.01.096.20...-</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04F919"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Goagiu</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Medișoru</w:t>
            </w:r>
            <w:r>
              <w:rPr>
                <w:rFonts w:asciiTheme="minorHAnsi" w:hAnsiTheme="minorHAnsi" w:cstheme="minorHAnsi"/>
                <w:sz w:val="20"/>
                <w:szCs w:val="20"/>
              </w:rPr>
              <w:t xml:space="preserve"> </w:t>
            </w:r>
            <w:r w:rsidRPr="00B23E9C">
              <w:rPr>
                <w:rFonts w:asciiTheme="minorHAnsi" w:hAnsiTheme="minorHAnsi" w:cstheme="minorHAnsi"/>
                <w:sz w:val="20"/>
                <w:szCs w:val="20"/>
              </w:rPr>
              <w:t>Mic</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D5198A"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17.00</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418B5E" w14:textId="14356780" w:rsidR="00355906" w:rsidRPr="00B23E9C" w:rsidRDefault="00355906"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C</w:t>
            </w:r>
            <w:r w:rsidRPr="00B23E9C">
              <w:rPr>
                <w:rFonts w:asciiTheme="minorHAnsi" w:hAnsiTheme="minorHAnsi" w:cstheme="minorHAnsi"/>
                <w:sz w:val="20"/>
                <w:szCs w:val="20"/>
              </w:rPr>
              <w:t>iclu</w:t>
            </w:r>
            <w:r>
              <w:rPr>
                <w:rFonts w:asciiTheme="minorHAnsi" w:hAnsiTheme="minorHAnsi" w:cstheme="minorHAnsi"/>
                <w:sz w:val="20"/>
                <w:szCs w:val="20"/>
              </w:rPr>
              <w:t xml:space="preserve">l </w:t>
            </w:r>
            <w:r w:rsidRPr="00B23E9C">
              <w:rPr>
                <w:rFonts w:asciiTheme="minorHAnsi" w:hAnsiTheme="minorHAnsi" w:cstheme="minorHAnsi"/>
                <w:sz w:val="20"/>
                <w:szCs w:val="20"/>
              </w:rPr>
              <w:t>II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8C4C85"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606D12"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4534D1"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07F159"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38B7EFDE"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5CB229" w14:textId="46729792"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122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2B781B"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RO7-</w:t>
            </w:r>
            <w:r>
              <w:rPr>
                <w:rFonts w:asciiTheme="minorHAnsi" w:hAnsiTheme="minorHAnsi" w:cstheme="minorHAnsi"/>
                <w:sz w:val="20"/>
                <w:szCs w:val="20"/>
              </w:rPr>
              <w:t xml:space="preserve"> </w:t>
            </w:r>
            <w:r w:rsidRPr="00B23E9C">
              <w:rPr>
                <w:rFonts w:asciiTheme="minorHAnsi" w:hAnsiTheme="minorHAnsi" w:cstheme="minorHAnsi"/>
                <w:sz w:val="20"/>
                <w:szCs w:val="20"/>
              </w:rPr>
              <w:t>04.01.096.21.05..-01A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AB79E7"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Archita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confl.</w:t>
            </w:r>
            <w:r>
              <w:rPr>
                <w:rFonts w:asciiTheme="minorHAnsi" w:hAnsiTheme="minorHAnsi" w:cstheme="minorHAnsi"/>
                <w:sz w:val="20"/>
                <w:szCs w:val="20"/>
              </w:rPr>
              <w:t xml:space="preserve"> </w:t>
            </w:r>
            <w:r w:rsidRPr="00B23E9C">
              <w:rPr>
                <w:rFonts w:asciiTheme="minorHAnsi" w:hAnsiTheme="minorHAnsi" w:cstheme="minorHAnsi"/>
                <w:sz w:val="20"/>
                <w:szCs w:val="20"/>
              </w:rPr>
              <w:t>Pârâul</w:t>
            </w:r>
            <w:r>
              <w:rPr>
                <w:rFonts w:asciiTheme="minorHAnsi" w:hAnsiTheme="minorHAnsi" w:cstheme="minorHAnsi"/>
                <w:sz w:val="20"/>
                <w:szCs w:val="20"/>
              </w:rPr>
              <w:t xml:space="preserve"> </w:t>
            </w:r>
            <w:r w:rsidRPr="00B23E9C">
              <w:rPr>
                <w:rFonts w:asciiTheme="minorHAnsi" w:hAnsiTheme="minorHAnsi" w:cstheme="minorHAnsi"/>
                <w:sz w:val="20"/>
                <w:szCs w:val="20"/>
              </w:rPr>
              <w:t>Mare</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706172"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16.56</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5713AE" w14:textId="3F1A232D" w:rsidR="00355906" w:rsidRPr="00B23E9C" w:rsidRDefault="00355906"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C</w:t>
            </w:r>
            <w:r w:rsidRPr="00B23E9C">
              <w:rPr>
                <w:rFonts w:asciiTheme="minorHAnsi" w:hAnsiTheme="minorHAnsi" w:cstheme="minorHAnsi"/>
                <w:sz w:val="20"/>
                <w:szCs w:val="20"/>
              </w:rPr>
              <w:t>iclu</w:t>
            </w:r>
            <w:r>
              <w:rPr>
                <w:rFonts w:asciiTheme="minorHAnsi" w:hAnsiTheme="minorHAnsi" w:cstheme="minorHAnsi"/>
                <w:sz w:val="20"/>
                <w:szCs w:val="20"/>
              </w:rPr>
              <w:t xml:space="preserve">l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9AB5B5"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399CC6"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401E5D"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D9A5BD"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36867EAA"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79F7F0" w14:textId="15E9D8BC"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123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295A6C"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RO7-04.01.096.22...-</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7ECFD4"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Pârâul</w:t>
            </w:r>
            <w:r>
              <w:rPr>
                <w:rFonts w:asciiTheme="minorHAnsi" w:hAnsiTheme="minorHAnsi" w:cstheme="minorHAnsi"/>
                <w:sz w:val="20"/>
                <w:szCs w:val="20"/>
              </w:rPr>
              <w:t xml:space="preserve"> </w:t>
            </w:r>
            <w:r w:rsidRPr="00B23E9C">
              <w:rPr>
                <w:rFonts w:asciiTheme="minorHAnsi" w:hAnsiTheme="minorHAnsi" w:cstheme="minorHAnsi"/>
                <w:sz w:val="20"/>
                <w:szCs w:val="20"/>
              </w:rPr>
              <w:t>Cărbunarilor</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Vânători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F7D5C1"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2.55</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D00981" w14:textId="020A06BA" w:rsidR="00355906" w:rsidRPr="00B23E9C" w:rsidRDefault="00355906"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C</w:t>
            </w:r>
            <w:r w:rsidRPr="00B23E9C">
              <w:rPr>
                <w:rFonts w:asciiTheme="minorHAnsi" w:hAnsiTheme="minorHAnsi" w:cstheme="minorHAnsi"/>
                <w:sz w:val="20"/>
                <w:szCs w:val="20"/>
              </w:rPr>
              <w:t>iclu</w:t>
            </w:r>
            <w:r>
              <w:rPr>
                <w:rFonts w:asciiTheme="minorHAnsi" w:hAnsiTheme="minorHAnsi" w:cstheme="minorHAnsi"/>
                <w:sz w:val="20"/>
                <w:szCs w:val="20"/>
              </w:rPr>
              <w:t xml:space="preserve">l </w:t>
            </w:r>
            <w:r w:rsidRPr="00B23E9C">
              <w:rPr>
                <w:rFonts w:asciiTheme="minorHAnsi" w:hAnsiTheme="minorHAnsi" w:cstheme="minorHAnsi"/>
                <w:sz w:val="20"/>
                <w:szCs w:val="20"/>
              </w:rPr>
              <w:t>I redus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098323"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F8B76C"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A17EAE"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85A7E3"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6E1BFE69"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B6195F" w14:textId="43089E4F"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124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F834A4"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RO7-04.01.096.23...-</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085D56"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Elișeni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F152FB"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13.79</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093D81" w14:textId="33D28A51" w:rsidR="00355906" w:rsidRPr="00B23E9C" w:rsidRDefault="00355906"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C</w:t>
            </w:r>
            <w:r w:rsidRPr="00B23E9C">
              <w:rPr>
                <w:rFonts w:asciiTheme="minorHAnsi" w:hAnsiTheme="minorHAnsi" w:cstheme="minorHAnsi"/>
                <w:sz w:val="20"/>
                <w:szCs w:val="20"/>
              </w:rPr>
              <w:t>iclu</w:t>
            </w:r>
            <w:r>
              <w:rPr>
                <w:rFonts w:asciiTheme="minorHAnsi" w:hAnsiTheme="minorHAnsi" w:cstheme="minorHAnsi"/>
                <w:sz w:val="20"/>
                <w:szCs w:val="20"/>
              </w:rPr>
              <w:t xml:space="preserve">l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894666"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5E63EF"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2CC075"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E03348"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3BBA5E72"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FBF743" w14:textId="75F41907"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125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498C25"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RO7-04.01.096.26...-</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925A3B"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Șapartoc</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Valea</w:t>
            </w:r>
            <w:r>
              <w:rPr>
                <w:rFonts w:asciiTheme="minorHAnsi" w:hAnsiTheme="minorHAnsi" w:cstheme="minorHAnsi"/>
                <w:sz w:val="20"/>
                <w:szCs w:val="20"/>
              </w:rPr>
              <w:t xml:space="preserve"> </w:t>
            </w:r>
            <w:r w:rsidRPr="00B23E9C">
              <w:rPr>
                <w:rFonts w:asciiTheme="minorHAnsi" w:hAnsiTheme="minorHAnsi" w:cstheme="minorHAnsi"/>
                <w:sz w:val="20"/>
                <w:szCs w:val="20"/>
              </w:rPr>
              <w:t>Șapartocului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9C6DC2"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4.59</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2BB3FF" w14:textId="649F28DA" w:rsidR="00355906" w:rsidRPr="00B23E9C" w:rsidRDefault="00355906"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C</w:t>
            </w:r>
            <w:r w:rsidRPr="00B23E9C">
              <w:rPr>
                <w:rFonts w:asciiTheme="minorHAnsi" w:hAnsiTheme="minorHAnsi" w:cstheme="minorHAnsi"/>
                <w:sz w:val="20"/>
                <w:szCs w:val="20"/>
              </w:rPr>
              <w:t>iclu</w:t>
            </w:r>
            <w:r>
              <w:rPr>
                <w:rFonts w:asciiTheme="minorHAnsi" w:hAnsiTheme="minorHAnsi" w:cstheme="minorHAnsi"/>
                <w:sz w:val="20"/>
                <w:szCs w:val="20"/>
              </w:rPr>
              <w:t xml:space="preserve">l </w:t>
            </w:r>
            <w:r w:rsidRPr="00B23E9C">
              <w:rPr>
                <w:rFonts w:asciiTheme="minorHAnsi" w:hAnsiTheme="minorHAnsi" w:cstheme="minorHAnsi"/>
                <w:sz w:val="20"/>
                <w:szCs w:val="20"/>
              </w:rPr>
              <w:t>II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A515AE"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3D7819"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35204A"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247C1E"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3E2CFB06"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C60331" w14:textId="27FA18A4"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126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756F75"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RO7-04.01.096.30...-</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418A55"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Criș</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64CCE0"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15.84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1490CE" w14:textId="6673362E" w:rsidR="00355906" w:rsidRPr="00B23E9C" w:rsidRDefault="00355906" w:rsidP="00355906">
            <w:pPr>
              <w:pStyle w:val="1tabelrest"/>
              <w:contextualSpacing/>
              <w:jc w:val="left"/>
              <w:rPr>
                <w:rFonts w:asciiTheme="minorHAnsi" w:hAnsiTheme="minorHAnsi" w:cstheme="minorHAnsi"/>
                <w:sz w:val="20"/>
                <w:szCs w:val="20"/>
              </w:rPr>
            </w:pPr>
            <w:r w:rsidRPr="004B25D0">
              <w:rPr>
                <w:rFonts w:asciiTheme="minorHAnsi" w:hAnsiTheme="minorHAnsi" w:cstheme="minorHAnsi"/>
                <w:sz w:val="20"/>
                <w:szCs w:val="20"/>
              </w:rPr>
              <w:t>Ciclul 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040A1A"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04440F"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B3F1A0"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4982D5"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59C4EB5E"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A6E042" w14:textId="3B5D4553"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127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F61DF7"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RO7-04.01.096.34...-</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E86C56"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Biertan</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confl.</w:t>
            </w:r>
            <w:r>
              <w:rPr>
                <w:rFonts w:asciiTheme="minorHAnsi" w:hAnsiTheme="minorHAnsi" w:cstheme="minorHAnsi"/>
                <w:sz w:val="20"/>
                <w:szCs w:val="20"/>
              </w:rPr>
              <w:t xml:space="preserve"> </w:t>
            </w:r>
            <w:r w:rsidRPr="00B23E9C">
              <w:rPr>
                <w:rFonts w:asciiTheme="minorHAnsi" w:hAnsiTheme="minorHAnsi" w:cstheme="minorHAnsi"/>
                <w:sz w:val="20"/>
                <w:szCs w:val="20"/>
              </w:rPr>
              <w:t>Richiș</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9116C1"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13.40</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222B929" w14:textId="2C8CD417" w:rsidR="00355906" w:rsidRPr="00B23E9C" w:rsidRDefault="00355906" w:rsidP="00355906">
            <w:pPr>
              <w:pStyle w:val="1tabelrest"/>
              <w:contextualSpacing/>
              <w:jc w:val="left"/>
              <w:rPr>
                <w:rFonts w:asciiTheme="minorHAnsi" w:hAnsiTheme="minorHAnsi" w:cstheme="minorHAnsi"/>
                <w:sz w:val="20"/>
                <w:szCs w:val="20"/>
              </w:rPr>
            </w:pPr>
            <w:r w:rsidRPr="004B25D0">
              <w:rPr>
                <w:rFonts w:asciiTheme="minorHAnsi" w:hAnsiTheme="minorHAnsi" w:cstheme="minorHAnsi"/>
                <w:sz w:val="20"/>
                <w:szCs w:val="20"/>
              </w:rPr>
              <w:t>Ciclul 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264BF0"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3BFB32"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20922B"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944FC4"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4743BAF6"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8654D4" w14:textId="64B08B54"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128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71477F"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RO7-04.01.096.37a...-</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D09DFD"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Curciu</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Curciu</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49DE5B"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9.84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4E43508" w14:textId="771CC556" w:rsidR="00355906" w:rsidRPr="00B23E9C" w:rsidRDefault="00355906" w:rsidP="00355906">
            <w:pPr>
              <w:pStyle w:val="1tabelrest"/>
              <w:contextualSpacing/>
              <w:jc w:val="left"/>
              <w:rPr>
                <w:rFonts w:asciiTheme="minorHAnsi" w:hAnsiTheme="minorHAnsi" w:cstheme="minorHAnsi"/>
                <w:sz w:val="20"/>
                <w:szCs w:val="20"/>
              </w:rPr>
            </w:pPr>
            <w:r w:rsidRPr="004B25D0">
              <w:rPr>
                <w:rFonts w:asciiTheme="minorHAnsi" w:hAnsiTheme="minorHAnsi" w:cstheme="minorHAnsi"/>
                <w:sz w:val="20"/>
                <w:szCs w:val="20"/>
              </w:rPr>
              <w:t>Ciclul 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D34402"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E4BAE0"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E1D50F"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B754F9"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15B592BD"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684C6E" w14:textId="066A4070"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129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48E25E"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RO7-04.01.096.44...-</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20F1C9"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Vișa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Ocna</w:t>
            </w:r>
            <w:r>
              <w:rPr>
                <w:rFonts w:asciiTheme="minorHAnsi" w:hAnsiTheme="minorHAnsi" w:cstheme="minorHAnsi"/>
                <w:sz w:val="20"/>
                <w:szCs w:val="20"/>
              </w:rPr>
              <w:t xml:space="preserve"> </w:t>
            </w:r>
            <w:r w:rsidRPr="00B23E9C">
              <w:rPr>
                <w:rFonts w:asciiTheme="minorHAnsi" w:hAnsiTheme="minorHAnsi" w:cstheme="minorHAnsi"/>
                <w:sz w:val="20"/>
                <w:szCs w:val="20"/>
              </w:rPr>
              <w:t>Sibiului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E88A5A"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41.55</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1092D6" w14:textId="0A0E01DA" w:rsidR="00355906" w:rsidRPr="00B23E9C" w:rsidRDefault="00355906" w:rsidP="00355906">
            <w:pPr>
              <w:pStyle w:val="1tabelrest"/>
              <w:contextualSpacing/>
              <w:jc w:val="left"/>
              <w:rPr>
                <w:rFonts w:asciiTheme="minorHAnsi" w:hAnsiTheme="minorHAnsi" w:cstheme="minorHAnsi"/>
                <w:sz w:val="20"/>
                <w:szCs w:val="20"/>
              </w:rPr>
            </w:pPr>
            <w:r w:rsidRPr="004B25D0">
              <w:rPr>
                <w:rFonts w:asciiTheme="minorHAnsi" w:hAnsiTheme="minorHAnsi" w:cstheme="minorHAnsi"/>
                <w:sz w:val="20"/>
                <w:szCs w:val="20"/>
              </w:rPr>
              <w:t>Ciclul 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DDE432"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8844CF"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C4693B"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05C078"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7BB51B10"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CB19A6" w14:textId="500D1D58"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130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A3EFF7"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RO7-04.01.096.51a...-</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39978C"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Veza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Veza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778DE8"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2.13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8BD206" w14:textId="1607A19E" w:rsidR="00355906" w:rsidRPr="00B23E9C" w:rsidRDefault="00355906"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C</w:t>
            </w:r>
            <w:r w:rsidRPr="00B23E9C">
              <w:rPr>
                <w:rFonts w:asciiTheme="minorHAnsi" w:hAnsiTheme="minorHAnsi" w:cstheme="minorHAnsi"/>
                <w:sz w:val="20"/>
                <w:szCs w:val="20"/>
              </w:rPr>
              <w:t>iclu</w:t>
            </w:r>
            <w:r>
              <w:rPr>
                <w:rFonts w:asciiTheme="minorHAnsi" w:hAnsiTheme="minorHAnsi" w:cstheme="minorHAnsi"/>
                <w:sz w:val="20"/>
                <w:szCs w:val="20"/>
              </w:rPr>
              <w:t xml:space="preserve">l </w:t>
            </w:r>
            <w:r w:rsidRPr="00B23E9C">
              <w:rPr>
                <w:rFonts w:asciiTheme="minorHAnsi" w:hAnsiTheme="minorHAnsi" w:cstheme="minorHAnsi"/>
                <w:sz w:val="20"/>
                <w:szCs w:val="20"/>
              </w:rPr>
              <w:t>II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051ABB"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DF36A7"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40596C"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B332EA"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1C3E1871"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DC2FC4" w14:textId="21D92EDC" w:rsidR="00AB2C8B" w:rsidRPr="00B23E9C" w:rsidRDefault="00081C79" w:rsidP="00AB2C8B">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131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217541"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RO7-04.01.096.52...-</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9C0C9E"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Târnava</w:t>
            </w:r>
            <w:r>
              <w:rPr>
                <w:rFonts w:asciiTheme="minorHAnsi" w:hAnsiTheme="minorHAnsi" w:cstheme="minorHAnsi"/>
                <w:sz w:val="20"/>
                <w:szCs w:val="20"/>
              </w:rPr>
              <w:t xml:space="preserve"> </w:t>
            </w:r>
            <w:r w:rsidRPr="00B23E9C">
              <w:rPr>
                <w:rFonts w:asciiTheme="minorHAnsi" w:hAnsiTheme="minorHAnsi" w:cstheme="minorHAnsi"/>
                <w:sz w:val="20"/>
                <w:szCs w:val="20"/>
              </w:rPr>
              <w:t>Mică</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Praid</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9CC03E"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167.78/</w:t>
            </w:r>
            <w:r>
              <w:rPr>
                <w:rFonts w:asciiTheme="minorHAnsi" w:hAnsiTheme="minorHAnsi" w:cstheme="minorHAnsi"/>
                <w:sz w:val="20"/>
                <w:szCs w:val="20"/>
              </w:rPr>
              <w:t xml:space="preserve"> </w:t>
            </w:r>
            <w:r w:rsidRPr="00B23E9C">
              <w:rPr>
                <w:rFonts w:asciiTheme="minorHAnsi" w:hAnsiTheme="minorHAnsi" w:cstheme="minorHAnsi"/>
                <w:sz w:val="20"/>
                <w:szCs w:val="20"/>
              </w:rPr>
              <w:t>110.41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E88093B" w14:textId="23539B4A" w:rsidR="00AB2C8B" w:rsidRPr="00B23E9C" w:rsidRDefault="00AB2C8B" w:rsidP="00AB2C8B">
            <w:pPr>
              <w:pStyle w:val="1tabelrest"/>
              <w:contextualSpacing/>
              <w:jc w:val="left"/>
              <w:rPr>
                <w:rFonts w:asciiTheme="minorHAnsi" w:hAnsiTheme="minorHAnsi" w:cstheme="minorHAnsi"/>
                <w:sz w:val="20"/>
                <w:szCs w:val="20"/>
              </w:rPr>
            </w:pPr>
            <w:r w:rsidRPr="00680019">
              <w:rPr>
                <w:rFonts w:asciiTheme="minorHAnsi" w:hAnsiTheme="minorHAnsi" w:cstheme="minorHAnsi"/>
                <w:sz w:val="20"/>
                <w:szCs w:val="20"/>
              </w:rPr>
              <w:t>Ciclul 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D6D5E8"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D8E4F9"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A22</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D4E712"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A32;</w:t>
            </w:r>
            <w:r>
              <w:rPr>
                <w:rFonts w:asciiTheme="minorHAnsi" w:hAnsiTheme="minorHAnsi" w:cstheme="minorHAnsi"/>
                <w:sz w:val="20"/>
                <w:szCs w:val="20"/>
              </w:rPr>
              <w:t xml:space="preserve"> </w:t>
            </w: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B1635F"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B22;</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0E48EA92"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3C743B" w14:textId="3751BEF8" w:rsidR="00AB2C8B" w:rsidRPr="00B23E9C" w:rsidRDefault="00081C79" w:rsidP="00AB2C8B">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lastRenderedPageBreak/>
              <w:t>132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43B25B"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RO7-</w:t>
            </w:r>
            <w:r>
              <w:rPr>
                <w:rFonts w:asciiTheme="minorHAnsi" w:hAnsiTheme="minorHAnsi" w:cstheme="minorHAnsi"/>
                <w:sz w:val="20"/>
                <w:szCs w:val="20"/>
              </w:rPr>
              <w:t xml:space="preserve"> </w:t>
            </w:r>
            <w:r w:rsidRPr="00B23E9C">
              <w:rPr>
                <w:rFonts w:asciiTheme="minorHAnsi" w:hAnsiTheme="minorHAnsi" w:cstheme="minorHAnsi"/>
                <w:sz w:val="20"/>
                <w:szCs w:val="20"/>
              </w:rPr>
              <w:t>04.01.096.52.02..-01A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1E2C5D"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Corund</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Corund</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98EDC9"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16.42</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CE7178D" w14:textId="181355F9" w:rsidR="00AB2C8B" w:rsidRPr="00B23E9C" w:rsidRDefault="00AB2C8B" w:rsidP="00AB2C8B">
            <w:pPr>
              <w:pStyle w:val="1tabelrest"/>
              <w:contextualSpacing/>
              <w:jc w:val="left"/>
              <w:rPr>
                <w:rFonts w:asciiTheme="minorHAnsi" w:hAnsiTheme="minorHAnsi" w:cstheme="minorHAnsi"/>
                <w:sz w:val="20"/>
                <w:szCs w:val="20"/>
              </w:rPr>
            </w:pPr>
            <w:r w:rsidRPr="00680019">
              <w:rPr>
                <w:rFonts w:asciiTheme="minorHAnsi" w:hAnsiTheme="minorHAnsi" w:cstheme="minorHAnsi"/>
                <w:sz w:val="20"/>
                <w:szCs w:val="20"/>
              </w:rPr>
              <w:t>Ciclul 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7F6CC4"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7C6E4D"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A0444F"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69575A"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1089D134"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5B9279" w14:textId="6DD602AE" w:rsidR="00AB2C8B" w:rsidRPr="00B23E9C" w:rsidRDefault="00081C79" w:rsidP="00AB2C8B">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133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0EDE9C"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RO7-</w:t>
            </w:r>
            <w:r>
              <w:rPr>
                <w:rFonts w:asciiTheme="minorHAnsi" w:hAnsiTheme="minorHAnsi" w:cstheme="minorHAnsi"/>
                <w:sz w:val="20"/>
                <w:szCs w:val="20"/>
              </w:rPr>
              <w:t xml:space="preserve"> </w:t>
            </w:r>
            <w:r w:rsidRPr="00B23E9C">
              <w:rPr>
                <w:rFonts w:asciiTheme="minorHAnsi" w:hAnsiTheme="minorHAnsi" w:cstheme="minorHAnsi"/>
                <w:sz w:val="20"/>
                <w:szCs w:val="20"/>
              </w:rPr>
              <w:t>04.01.096.52.04..-01A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7ED86B"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Sovata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Sovata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41613C"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9.02</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3BDE89" w14:textId="1F5A40F9" w:rsidR="00AB2C8B" w:rsidRPr="00B23E9C" w:rsidRDefault="00AB2C8B" w:rsidP="00AB2C8B">
            <w:pPr>
              <w:pStyle w:val="1tabelrest"/>
              <w:contextualSpacing/>
              <w:jc w:val="left"/>
              <w:rPr>
                <w:rFonts w:asciiTheme="minorHAnsi" w:hAnsiTheme="minorHAnsi" w:cstheme="minorHAnsi"/>
                <w:sz w:val="20"/>
                <w:szCs w:val="20"/>
              </w:rPr>
            </w:pPr>
            <w:r w:rsidRPr="00CF5A50">
              <w:rPr>
                <w:rFonts w:asciiTheme="minorHAnsi" w:hAnsiTheme="minorHAnsi" w:cstheme="minorHAnsi"/>
                <w:sz w:val="20"/>
                <w:szCs w:val="20"/>
              </w:rPr>
              <w:t>Ciclul 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D52043"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4372CB"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97C863"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EF5481"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3AF88D1E"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2B6094" w14:textId="1D496FFA" w:rsidR="00AB2C8B" w:rsidRPr="00B23E9C" w:rsidRDefault="00081C79" w:rsidP="00AB2C8B">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134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24D972"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RO7-</w:t>
            </w:r>
            <w:r>
              <w:rPr>
                <w:rFonts w:asciiTheme="minorHAnsi" w:hAnsiTheme="minorHAnsi" w:cstheme="minorHAnsi"/>
                <w:sz w:val="20"/>
                <w:szCs w:val="20"/>
              </w:rPr>
              <w:t xml:space="preserve"> </w:t>
            </w:r>
            <w:r w:rsidRPr="00B23E9C">
              <w:rPr>
                <w:rFonts w:asciiTheme="minorHAnsi" w:hAnsiTheme="minorHAnsi" w:cstheme="minorHAnsi"/>
                <w:sz w:val="20"/>
                <w:szCs w:val="20"/>
              </w:rPr>
              <w:t>04.01.096.52.07..-01A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B6AF6D"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Cușmed</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Cușmed</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74A73D"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25.60</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40A34F" w14:textId="6C2B687B" w:rsidR="00AB2C8B" w:rsidRPr="00B23E9C" w:rsidRDefault="00AB2C8B" w:rsidP="00AB2C8B">
            <w:pPr>
              <w:pStyle w:val="1tabelrest"/>
              <w:contextualSpacing/>
              <w:jc w:val="left"/>
              <w:rPr>
                <w:rFonts w:asciiTheme="minorHAnsi" w:hAnsiTheme="minorHAnsi" w:cstheme="minorHAnsi"/>
                <w:sz w:val="20"/>
                <w:szCs w:val="20"/>
              </w:rPr>
            </w:pPr>
            <w:r w:rsidRPr="00CF5A50">
              <w:rPr>
                <w:rFonts w:asciiTheme="minorHAnsi" w:hAnsiTheme="minorHAnsi" w:cstheme="minorHAnsi"/>
                <w:sz w:val="20"/>
                <w:szCs w:val="20"/>
              </w:rPr>
              <w:t>Ciclul 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C5C080"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76CE2F"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D0B931"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5D57A7"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4C11FD15"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4A7DA8" w14:textId="16B670B1" w:rsidR="00AB2C8B" w:rsidRPr="00B23E9C" w:rsidRDefault="00081C79" w:rsidP="00AB2C8B">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135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C373FF"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RO7-</w:t>
            </w:r>
            <w:r>
              <w:rPr>
                <w:rFonts w:asciiTheme="minorHAnsi" w:hAnsiTheme="minorHAnsi" w:cstheme="minorHAnsi"/>
                <w:sz w:val="20"/>
                <w:szCs w:val="20"/>
              </w:rPr>
              <w:t xml:space="preserve"> </w:t>
            </w:r>
            <w:r w:rsidRPr="00B23E9C">
              <w:rPr>
                <w:rFonts w:asciiTheme="minorHAnsi" w:hAnsiTheme="minorHAnsi" w:cstheme="minorHAnsi"/>
                <w:sz w:val="20"/>
                <w:szCs w:val="20"/>
              </w:rPr>
              <w:t>04.01.096.52.09..-01A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45A8B8"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Ghegheș</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Ghinești</w:t>
            </w:r>
            <w:r>
              <w:rPr>
                <w:rFonts w:asciiTheme="minorHAnsi" w:hAnsiTheme="minorHAnsi" w:cstheme="minorHAnsi"/>
                <w:sz w:val="20"/>
                <w:szCs w:val="20"/>
              </w:rPr>
              <w:t xml:space="preserve"> </w:t>
            </w:r>
            <w:r w:rsidRPr="00B23E9C">
              <w:rPr>
                <w:rFonts w:asciiTheme="minorHAnsi" w:hAnsiTheme="minorHAnsi" w:cstheme="minorHAnsi"/>
                <w:sz w:val="20"/>
                <w:szCs w:val="20"/>
              </w:rPr>
              <w:t>și</w:t>
            </w:r>
            <w:r>
              <w:rPr>
                <w:rFonts w:asciiTheme="minorHAnsi" w:hAnsiTheme="minorHAnsi" w:cstheme="minorHAnsi"/>
                <w:sz w:val="20"/>
                <w:szCs w:val="20"/>
              </w:rPr>
              <w:t xml:space="preserve"> </w:t>
            </w:r>
            <w:r w:rsidRPr="00B23E9C">
              <w:rPr>
                <w:rFonts w:asciiTheme="minorHAnsi" w:hAnsiTheme="minorHAnsi" w:cstheme="minorHAnsi"/>
                <w:sz w:val="20"/>
                <w:szCs w:val="20"/>
              </w:rPr>
              <w:t>afl.</w:t>
            </w:r>
            <w:r>
              <w:rPr>
                <w:rFonts w:asciiTheme="minorHAnsi" w:hAnsiTheme="minorHAnsi" w:cstheme="minorHAnsi"/>
                <w:sz w:val="20"/>
                <w:szCs w:val="20"/>
              </w:rPr>
              <w:t xml:space="preserve"> </w:t>
            </w:r>
            <w:r w:rsidRPr="00B23E9C">
              <w:rPr>
                <w:rFonts w:asciiTheme="minorHAnsi" w:hAnsiTheme="minorHAnsi" w:cstheme="minorHAnsi"/>
                <w:sz w:val="20"/>
                <w:szCs w:val="20"/>
              </w:rPr>
              <w:t>Tarasveld</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6685B1"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10.79</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423BD5A" w14:textId="2DA0041E" w:rsidR="00AB2C8B" w:rsidRPr="00B23E9C" w:rsidRDefault="00AB2C8B" w:rsidP="00AB2C8B">
            <w:pPr>
              <w:pStyle w:val="1tabelrest"/>
              <w:contextualSpacing/>
              <w:jc w:val="left"/>
              <w:rPr>
                <w:rFonts w:asciiTheme="minorHAnsi" w:hAnsiTheme="minorHAnsi" w:cstheme="minorHAnsi"/>
                <w:sz w:val="20"/>
                <w:szCs w:val="20"/>
              </w:rPr>
            </w:pPr>
            <w:r w:rsidRPr="00CF5A50">
              <w:rPr>
                <w:rFonts w:asciiTheme="minorHAnsi" w:hAnsiTheme="minorHAnsi" w:cstheme="minorHAnsi"/>
                <w:sz w:val="20"/>
                <w:szCs w:val="20"/>
              </w:rPr>
              <w:t>Ciclul 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240EAC"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53A251"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86E25A"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A68A3B"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137709D2"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26EE03" w14:textId="21B974F6" w:rsidR="00AB2C8B" w:rsidRPr="00B23E9C" w:rsidRDefault="00081C79" w:rsidP="00AB2C8B">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136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85CBB3"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RO7-</w:t>
            </w:r>
            <w:r>
              <w:rPr>
                <w:rFonts w:asciiTheme="minorHAnsi" w:hAnsiTheme="minorHAnsi" w:cstheme="minorHAnsi"/>
                <w:sz w:val="20"/>
                <w:szCs w:val="20"/>
              </w:rPr>
              <w:t xml:space="preserve"> </w:t>
            </w:r>
            <w:r w:rsidRPr="00B23E9C">
              <w:rPr>
                <w:rFonts w:asciiTheme="minorHAnsi" w:hAnsiTheme="minorHAnsi" w:cstheme="minorHAnsi"/>
                <w:sz w:val="20"/>
                <w:szCs w:val="20"/>
              </w:rPr>
              <w:t>04.01.096.52.11..-01A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E44700"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Vețca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Jacodu</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84B4F2"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10.24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1EA1FA" w14:textId="74346ACE" w:rsidR="00AB2C8B" w:rsidRPr="00B23E9C" w:rsidRDefault="00AB2C8B" w:rsidP="00AB2C8B">
            <w:pPr>
              <w:pStyle w:val="1tabelrest"/>
              <w:contextualSpacing/>
              <w:jc w:val="left"/>
              <w:rPr>
                <w:rFonts w:asciiTheme="minorHAnsi" w:hAnsiTheme="minorHAnsi" w:cstheme="minorHAnsi"/>
                <w:sz w:val="20"/>
                <w:szCs w:val="20"/>
              </w:rPr>
            </w:pPr>
            <w:r w:rsidRPr="00CF5A50">
              <w:rPr>
                <w:rFonts w:asciiTheme="minorHAnsi" w:hAnsiTheme="minorHAnsi" w:cstheme="minorHAnsi"/>
                <w:sz w:val="20"/>
                <w:szCs w:val="20"/>
              </w:rPr>
              <w:t>Ciclul 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38A340"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DBA745"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ACAD74"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86F522"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62190D19"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C0896A" w14:textId="43220388" w:rsidR="00AB2C8B" w:rsidRPr="00B23E9C" w:rsidRDefault="00081C79" w:rsidP="00AB2C8B">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137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649653"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RO7-</w:t>
            </w:r>
            <w:r>
              <w:rPr>
                <w:rFonts w:asciiTheme="minorHAnsi" w:hAnsiTheme="minorHAnsi" w:cstheme="minorHAnsi"/>
                <w:sz w:val="20"/>
                <w:szCs w:val="20"/>
              </w:rPr>
              <w:t xml:space="preserve"> </w:t>
            </w:r>
            <w:r w:rsidRPr="00B23E9C">
              <w:rPr>
                <w:rFonts w:asciiTheme="minorHAnsi" w:hAnsiTheme="minorHAnsi" w:cstheme="minorHAnsi"/>
                <w:sz w:val="20"/>
                <w:szCs w:val="20"/>
              </w:rPr>
              <w:t>04.01.096.52.13..-01A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E7E0CB"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Nadeș</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Pipea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A7A24A"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14.68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209C2DA" w14:textId="00BB62D1" w:rsidR="00AB2C8B" w:rsidRPr="00B23E9C" w:rsidRDefault="00AB2C8B" w:rsidP="00AB2C8B">
            <w:pPr>
              <w:pStyle w:val="1tabelrest"/>
              <w:contextualSpacing/>
              <w:jc w:val="left"/>
              <w:rPr>
                <w:rFonts w:asciiTheme="minorHAnsi" w:hAnsiTheme="minorHAnsi" w:cstheme="minorHAnsi"/>
                <w:sz w:val="20"/>
                <w:szCs w:val="20"/>
              </w:rPr>
            </w:pPr>
            <w:r w:rsidRPr="00CF5A50">
              <w:rPr>
                <w:rFonts w:asciiTheme="minorHAnsi" w:hAnsiTheme="minorHAnsi" w:cstheme="minorHAnsi"/>
                <w:sz w:val="20"/>
                <w:szCs w:val="20"/>
              </w:rPr>
              <w:t>Ciclul 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851A76"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54DE9C"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ECD3EC"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8AE8FC"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7E88822C"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18542A" w14:textId="34F76B86" w:rsidR="00AB2C8B" w:rsidRPr="00B23E9C" w:rsidRDefault="00081C79" w:rsidP="00AB2C8B">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138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61D887"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RO7-</w:t>
            </w:r>
            <w:r>
              <w:rPr>
                <w:rFonts w:asciiTheme="minorHAnsi" w:hAnsiTheme="minorHAnsi" w:cstheme="minorHAnsi"/>
                <w:sz w:val="20"/>
                <w:szCs w:val="20"/>
              </w:rPr>
              <w:t xml:space="preserve"> </w:t>
            </w:r>
            <w:r w:rsidRPr="00B23E9C">
              <w:rPr>
                <w:rFonts w:asciiTheme="minorHAnsi" w:hAnsiTheme="minorHAnsi" w:cstheme="minorHAnsi"/>
                <w:sz w:val="20"/>
                <w:szCs w:val="20"/>
              </w:rPr>
              <w:t>04.01.096.52.15..-01A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BC83E4"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Domald</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Viișoara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1C9B4C"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14.21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7E6170" w14:textId="0C23DAA7" w:rsidR="00AB2C8B" w:rsidRPr="00B23E9C" w:rsidRDefault="00AB2C8B" w:rsidP="00AB2C8B">
            <w:pPr>
              <w:pStyle w:val="1tabelrest"/>
              <w:contextualSpacing/>
              <w:jc w:val="left"/>
              <w:rPr>
                <w:rFonts w:asciiTheme="minorHAnsi" w:hAnsiTheme="minorHAnsi" w:cstheme="minorHAnsi"/>
                <w:sz w:val="20"/>
                <w:szCs w:val="20"/>
              </w:rPr>
            </w:pPr>
            <w:r w:rsidRPr="00CF5A50">
              <w:rPr>
                <w:rFonts w:asciiTheme="minorHAnsi" w:hAnsiTheme="minorHAnsi" w:cstheme="minorHAnsi"/>
                <w:sz w:val="20"/>
                <w:szCs w:val="20"/>
              </w:rPr>
              <w:t>Ciclul 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6CF3AF"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CD4CEE"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0CFD76"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6457C9"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7C7B52BA"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F6CF1D" w14:textId="795E1910" w:rsidR="00AB2C8B" w:rsidRPr="00B23E9C" w:rsidRDefault="00081C79" w:rsidP="00AB2C8B">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139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74728F"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RO7-</w:t>
            </w:r>
            <w:r>
              <w:rPr>
                <w:rFonts w:asciiTheme="minorHAnsi" w:hAnsiTheme="minorHAnsi" w:cstheme="minorHAnsi"/>
                <w:sz w:val="20"/>
                <w:szCs w:val="20"/>
              </w:rPr>
              <w:t xml:space="preserve"> </w:t>
            </w:r>
            <w:r w:rsidRPr="00B23E9C">
              <w:rPr>
                <w:rFonts w:asciiTheme="minorHAnsi" w:hAnsiTheme="minorHAnsi" w:cstheme="minorHAnsi"/>
                <w:sz w:val="20"/>
                <w:szCs w:val="20"/>
              </w:rPr>
              <w:t>04.01.096.52.17..-01A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5BCECA"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Sântioana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Ormeniș</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18D228"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10.82</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24319E7" w14:textId="3A0BEB90" w:rsidR="00AB2C8B" w:rsidRPr="00B23E9C" w:rsidRDefault="00AB2C8B" w:rsidP="00AB2C8B">
            <w:pPr>
              <w:pStyle w:val="1tabelrest"/>
              <w:contextualSpacing/>
              <w:jc w:val="left"/>
              <w:rPr>
                <w:rFonts w:asciiTheme="minorHAnsi" w:hAnsiTheme="minorHAnsi" w:cstheme="minorHAnsi"/>
                <w:sz w:val="20"/>
                <w:szCs w:val="20"/>
              </w:rPr>
            </w:pPr>
            <w:r w:rsidRPr="00CF5A50">
              <w:rPr>
                <w:rFonts w:asciiTheme="minorHAnsi" w:hAnsiTheme="minorHAnsi" w:cstheme="minorHAnsi"/>
                <w:sz w:val="20"/>
                <w:szCs w:val="20"/>
              </w:rPr>
              <w:t>Ciclul 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4596CD"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B6EEE4"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F7986A"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9EF073"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1A8E9084"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219971" w14:textId="4EEFCE9D" w:rsidR="00AB2C8B" w:rsidRPr="00B23E9C" w:rsidRDefault="00081C79" w:rsidP="00AB2C8B">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140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083EDE"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RO7-</w:t>
            </w:r>
            <w:r>
              <w:rPr>
                <w:rFonts w:asciiTheme="minorHAnsi" w:hAnsiTheme="minorHAnsi" w:cstheme="minorHAnsi"/>
                <w:sz w:val="20"/>
                <w:szCs w:val="20"/>
              </w:rPr>
              <w:t xml:space="preserve"> </w:t>
            </w:r>
            <w:r w:rsidRPr="00B23E9C">
              <w:rPr>
                <w:rFonts w:asciiTheme="minorHAnsi" w:hAnsiTheme="minorHAnsi" w:cstheme="minorHAnsi"/>
                <w:sz w:val="20"/>
                <w:szCs w:val="20"/>
              </w:rPr>
              <w:t>04.01.096.52.18..-01A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60BB0B"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Cund</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Gogan</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F45A28"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13.33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337D1C" w14:textId="476FC697" w:rsidR="00AB2C8B" w:rsidRPr="00B23E9C" w:rsidRDefault="00AB2C8B" w:rsidP="00AB2C8B">
            <w:pPr>
              <w:pStyle w:val="1tabelrest"/>
              <w:contextualSpacing/>
              <w:jc w:val="left"/>
              <w:rPr>
                <w:rFonts w:asciiTheme="minorHAnsi" w:hAnsiTheme="minorHAnsi" w:cstheme="minorHAnsi"/>
                <w:sz w:val="20"/>
                <w:szCs w:val="20"/>
              </w:rPr>
            </w:pPr>
            <w:r w:rsidRPr="00CF5A50">
              <w:rPr>
                <w:rFonts w:asciiTheme="minorHAnsi" w:hAnsiTheme="minorHAnsi" w:cstheme="minorHAnsi"/>
                <w:sz w:val="20"/>
                <w:szCs w:val="20"/>
              </w:rPr>
              <w:t>Ciclul 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536713"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A61DD1"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D2B391"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3F96F1"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187B3914"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4AE02F" w14:textId="1E38050A"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141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8748CF"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RO7-</w:t>
            </w:r>
            <w:r>
              <w:rPr>
                <w:rFonts w:asciiTheme="minorHAnsi" w:hAnsiTheme="minorHAnsi" w:cstheme="minorHAnsi"/>
                <w:sz w:val="20"/>
                <w:szCs w:val="20"/>
              </w:rPr>
              <w:t xml:space="preserve"> </w:t>
            </w:r>
            <w:r w:rsidRPr="00B23E9C">
              <w:rPr>
                <w:rFonts w:asciiTheme="minorHAnsi" w:hAnsiTheme="minorHAnsi" w:cstheme="minorHAnsi"/>
                <w:sz w:val="20"/>
                <w:szCs w:val="20"/>
              </w:rPr>
              <w:t>04.01.096.52.22..-01A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010FF4"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Sărata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Târnăveni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CDECEA"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3.71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06AEB7" w14:textId="098382BE" w:rsidR="00355906" w:rsidRPr="00B23E9C" w:rsidRDefault="00AB2C8B"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C</w:t>
            </w:r>
            <w:r w:rsidR="00355906" w:rsidRPr="00B23E9C">
              <w:rPr>
                <w:rFonts w:asciiTheme="minorHAnsi" w:hAnsiTheme="minorHAnsi" w:cstheme="minorHAnsi"/>
                <w:sz w:val="20"/>
                <w:szCs w:val="20"/>
              </w:rPr>
              <w:t>iclu</w:t>
            </w:r>
            <w:r>
              <w:rPr>
                <w:rFonts w:asciiTheme="minorHAnsi" w:hAnsiTheme="minorHAnsi" w:cstheme="minorHAnsi"/>
                <w:sz w:val="20"/>
                <w:szCs w:val="20"/>
              </w:rPr>
              <w:t>l</w:t>
            </w:r>
            <w:r w:rsidR="00355906">
              <w:rPr>
                <w:rFonts w:asciiTheme="minorHAnsi" w:hAnsiTheme="minorHAnsi" w:cstheme="minorHAnsi"/>
                <w:sz w:val="20"/>
                <w:szCs w:val="20"/>
              </w:rPr>
              <w:t xml:space="preserve"> </w:t>
            </w:r>
            <w:r w:rsidR="00355906" w:rsidRPr="00B23E9C">
              <w:rPr>
                <w:rFonts w:asciiTheme="minorHAnsi" w:hAnsiTheme="minorHAnsi" w:cstheme="minorHAnsi"/>
                <w:sz w:val="20"/>
                <w:szCs w:val="20"/>
              </w:rPr>
              <w:t>II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6976ED"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0430C5"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CFEB21"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7C2A9A"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29230EF3"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4973A8" w14:textId="50EF9939"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142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E6C121"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RO7-</w:t>
            </w:r>
            <w:r>
              <w:rPr>
                <w:rFonts w:asciiTheme="minorHAnsi" w:hAnsiTheme="minorHAnsi" w:cstheme="minorHAnsi"/>
                <w:sz w:val="20"/>
                <w:szCs w:val="20"/>
              </w:rPr>
              <w:t xml:space="preserve"> </w:t>
            </w:r>
            <w:r w:rsidRPr="00B23E9C">
              <w:rPr>
                <w:rFonts w:asciiTheme="minorHAnsi" w:hAnsiTheme="minorHAnsi" w:cstheme="minorHAnsi"/>
                <w:sz w:val="20"/>
                <w:szCs w:val="20"/>
              </w:rPr>
              <w:t>04.01.096.52.23..-01A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8C0BAA"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Saroș</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Botorca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A8828E"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3.94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A53690" w14:textId="3EF2F3E6" w:rsidR="00355906" w:rsidRPr="00B23E9C" w:rsidRDefault="00AB2C8B"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C</w:t>
            </w:r>
            <w:r w:rsidR="00355906" w:rsidRPr="00B23E9C">
              <w:rPr>
                <w:rFonts w:asciiTheme="minorHAnsi" w:hAnsiTheme="minorHAnsi" w:cstheme="minorHAnsi"/>
                <w:sz w:val="20"/>
                <w:szCs w:val="20"/>
              </w:rPr>
              <w:t>iclu</w:t>
            </w:r>
            <w:r>
              <w:rPr>
                <w:rFonts w:asciiTheme="minorHAnsi" w:hAnsiTheme="minorHAnsi" w:cstheme="minorHAnsi"/>
                <w:sz w:val="20"/>
                <w:szCs w:val="20"/>
              </w:rPr>
              <w:t>l</w:t>
            </w:r>
            <w:r w:rsidR="00355906">
              <w:rPr>
                <w:rFonts w:asciiTheme="minorHAnsi" w:hAnsiTheme="minorHAnsi" w:cstheme="minorHAnsi"/>
                <w:sz w:val="20"/>
                <w:szCs w:val="20"/>
              </w:rPr>
              <w:t xml:space="preserve"> </w:t>
            </w:r>
            <w:r w:rsidR="00355906" w:rsidRPr="00B23E9C">
              <w:rPr>
                <w:rFonts w:asciiTheme="minorHAnsi" w:hAnsiTheme="minorHAnsi" w:cstheme="minorHAnsi"/>
                <w:sz w:val="20"/>
                <w:szCs w:val="20"/>
              </w:rPr>
              <w:t>II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2AF5E6"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284C40"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0208F9"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1EE424"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p>
        </w:tc>
      </w:tr>
      <w:tr w:rsidR="009C4139" w:rsidRPr="00B23E9C" w14:paraId="32AE36B6"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0139E6" w14:textId="31B9B28C" w:rsidR="00AB2C8B" w:rsidRPr="00B23E9C" w:rsidRDefault="00081C79" w:rsidP="00AB2C8B">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143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16FA2E"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RO7-</w:t>
            </w:r>
            <w:r>
              <w:rPr>
                <w:rFonts w:asciiTheme="minorHAnsi" w:hAnsiTheme="minorHAnsi" w:cstheme="minorHAnsi"/>
                <w:sz w:val="20"/>
                <w:szCs w:val="20"/>
              </w:rPr>
              <w:t xml:space="preserve"> </w:t>
            </w:r>
            <w:r w:rsidRPr="00B23E9C">
              <w:rPr>
                <w:rFonts w:asciiTheme="minorHAnsi" w:hAnsiTheme="minorHAnsi" w:cstheme="minorHAnsi"/>
                <w:sz w:val="20"/>
                <w:szCs w:val="20"/>
              </w:rPr>
              <w:t>04.01.096.55.04..-01A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889771"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Păuca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Presaca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26B6FF"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9.59</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E4732AC" w14:textId="10AB6B55" w:rsidR="00AB2C8B" w:rsidRPr="00B23E9C" w:rsidRDefault="00AB2C8B" w:rsidP="00AB2C8B">
            <w:pPr>
              <w:pStyle w:val="1tabelrest"/>
              <w:contextualSpacing/>
              <w:jc w:val="left"/>
              <w:rPr>
                <w:rFonts w:asciiTheme="minorHAnsi" w:hAnsiTheme="minorHAnsi" w:cstheme="minorHAnsi"/>
                <w:sz w:val="20"/>
                <w:szCs w:val="20"/>
              </w:rPr>
            </w:pPr>
            <w:r w:rsidRPr="00CC4B72">
              <w:rPr>
                <w:rFonts w:asciiTheme="minorHAnsi" w:hAnsiTheme="minorHAnsi" w:cstheme="minorHAnsi"/>
                <w:sz w:val="20"/>
                <w:szCs w:val="20"/>
              </w:rPr>
              <w:t>Ciclul 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6FC8C0"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754689"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1FFF56"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9372F7"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7CA2C114"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75BACF" w14:textId="2D0B5720" w:rsidR="00AB2C8B" w:rsidRPr="00B23E9C" w:rsidRDefault="00081C79" w:rsidP="00AB2C8B">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144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8C771C"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RO7-04.01.097....-01A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C233D4"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Galda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Poiana</w:t>
            </w:r>
            <w:r>
              <w:rPr>
                <w:rFonts w:asciiTheme="minorHAnsi" w:hAnsiTheme="minorHAnsi" w:cstheme="minorHAnsi"/>
                <w:sz w:val="20"/>
                <w:szCs w:val="20"/>
              </w:rPr>
              <w:t xml:space="preserve"> </w:t>
            </w:r>
            <w:r w:rsidRPr="00B23E9C">
              <w:rPr>
                <w:rFonts w:asciiTheme="minorHAnsi" w:hAnsiTheme="minorHAnsi" w:cstheme="minorHAnsi"/>
                <w:sz w:val="20"/>
                <w:szCs w:val="20"/>
              </w:rPr>
              <w:t>Galdei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4B30DF"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20.36</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A9EA138" w14:textId="355A130A" w:rsidR="00AB2C8B" w:rsidRPr="00B23E9C" w:rsidRDefault="00AB2C8B" w:rsidP="00AB2C8B">
            <w:pPr>
              <w:pStyle w:val="1tabelrest"/>
              <w:contextualSpacing/>
              <w:jc w:val="left"/>
              <w:rPr>
                <w:rFonts w:asciiTheme="minorHAnsi" w:hAnsiTheme="minorHAnsi" w:cstheme="minorHAnsi"/>
                <w:sz w:val="20"/>
                <w:szCs w:val="20"/>
              </w:rPr>
            </w:pPr>
            <w:r w:rsidRPr="00CC4B72">
              <w:rPr>
                <w:rFonts w:asciiTheme="minorHAnsi" w:hAnsiTheme="minorHAnsi" w:cstheme="minorHAnsi"/>
                <w:sz w:val="20"/>
                <w:szCs w:val="20"/>
              </w:rPr>
              <w:t>Ciclul 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9BC2C1"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8B1EAE"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24FEBD"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4D4026"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7C495884"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D60B3D" w14:textId="74CEBF8C" w:rsidR="00AB2C8B" w:rsidRPr="00B23E9C" w:rsidRDefault="00081C79" w:rsidP="00AB2C8B">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145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79D716"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RO7-04.01.099....-01A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3D3C1C"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Ampoi</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Botești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37E532"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43.22</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860A613" w14:textId="202600D3" w:rsidR="00AB2C8B" w:rsidRPr="00B23E9C" w:rsidRDefault="00AB2C8B" w:rsidP="00AB2C8B">
            <w:pPr>
              <w:pStyle w:val="1tabelrest"/>
              <w:contextualSpacing/>
              <w:jc w:val="left"/>
              <w:rPr>
                <w:rFonts w:asciiTheme="minorHAnsi" w:hAnsiTheme="minorHAnsi" w:cstheme="minorHAnsi"/>
                <w:sz w:val="20"/>
                <w:szCs w:val="20"/>
              </w:rPr>
            </w:pPr>
            <w:r w:rsidRPr="00CC4B72">
              <w:rPr>
                <w:rFonts w:asciiTheme="minorHAnsi" w:hAnsiTheme="minorHAnsi" w:cstheme="minorHAnsi"/>
                <w:sz w:val="20"/>
                <w:szCs w:val="20"/>
              </w:rPr>
              <w:t>Ciclul 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D00ADB"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3D593D"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953F5E"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ACDA8E"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7EFC698E"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D5C57A" w14:textId="00044DA2" w:rsidR="00AB2C8B" w:rsidRPr="00B23E9C" w:rsidRDefault="00081C79" w:rsidP="00AB2C8B">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lastRenderedPageBreak/>
              <w:t>146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05A72C"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RO7-04.01.099....-02A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EB1242"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Ampoi</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Botești</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sect.</w:t>
            </w:r>
            <w:r>
              <w:rPr>
                <w:rFonts w:asciiTheme="minorHAnsi" w:hAnsiTheme="minorHAnsi" w:cstheme="minorHAnsi"/>
                <w:sz w:val="20"/>
                <w:szCs w:val="20"/>
              </w:rPr>
              <w:t xml:space="preserve"> </w:t>
            </w:r>
            <w:r w:rsidRPr="00B23E9C">
              <w:rPr>
                <w:rFonts w:asciiTheme="minorHAnsi" w:hAnsiTheme="minorHAnsi" w:cstheme="minorHAnsi"/>
                <w:sz w:val="20"/>
                <w:szCs w:val="20"/>
              </w:rPr>
              <w:t>îndig.</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284E90"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8.72</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5AA2F5" w14:textId="59DD1148" w:rsidR="00AB2C8B" w:rsidRPr="00B23E9C" w:rsidRDefault="00AB2C8B" w:rsidP="00AB2C8B">
            <w:pPr>
              <w:pStyle w:val="1tabelrest"/>
              <w:contextualSpacing/>
              <w:jc w:val="left"/>
              <w:rPr>
                <w:rFonts w:asciiTheme="minorHAnsi" w:hAnsiTheme="minorHAnsi" w:cstheme="minorHAnsi"/>
                <w:sz w:val="20"/>
                <w:szCs w:val="20"/>
              </w:rPr>
            </w:pPr>
            <w:r w:rsidRPr="00CC4B72">
              <w:rPr>
                <w:rFonts w:asciiTheme="minorHAnsi" w:hAnsiTheme="minorHAnsi" w:cstheme="minorHAnsi"/>
                <w:sz w:val="20"/>
                <w:szCs w:val="20"/>
              </w:rPr>
              <w:t>Ciclul 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2A7721"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291CEE"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A22</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47BE8A"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657312"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1C05F001"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6A5BB5" w14:textId="273955A6"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147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4CF09D"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RO7-04.01.102....-01A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B7AA46"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Sebeș</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confl.</w:t>
            </w:r>
            <w:r>
              <w:rPr>
                <w:rFonts w:asciiTheme="minorHAnsi" w:hAnsiTheme="minorHAnsi" w:cstheme="minorHAnsi"/>
                <w:sz w:val="20"/>
                <w:szCs w:val="20"/>
              </w:rPr>
              <w:t xml:space="preserve"> </w:t>
            </w:r>
            <w:r w:rsidRPr="00B23E9C">
              <w:rPr>
                <w:rFonts w:asciiTheme="minorHAnsi" w:hAnsiTheme="minorHAnsi" w:cstheme="minorHAnsi"/>
                <w:sz w:val="20"/>
                <w:szCs w:val="20"/>
              </w:rPr>
              <w:t>Dobra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0C275B"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40.96/</w:t>
            </w:r>
            <w:r>
              <w:rPr>
                <w:rFonts w:asciiTheme="minorHAnsi" w:hAnsiTheme="minorHAnsi" w:cstheme="minorHAnsi"/>
                <w:sz w:val="20"/>
                <w:szCs w:val="20"/>
              </w:rPr>
              <w:t xml:space="preserve"> </w:t>
            </w:r>
            <w:r w:rsidRPr="00B23E9C">
              <w:rPr>
                <w:rFonts w:asciiTheme="minorHAnsi" w:hAnsiTheme="minorHAnsi" w:cstheme="minorHAnsi"/>
                <w:sz w:val="20"/>
                <w:szCs w:val="20"/>
              </w:rPr>
              <w:t>26.05</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4EA580" w14:textId="681D5AEB" w:rsidR="00355906" w:rsidRPr="00B23E9C" w:rsidRDefault="00AB2C8B" w:rsidP="00355906">
            <w:pPr>
              <w:pStyle w:val="1tabelrest"/>
              <w:contextualSpacing/>
              <w:jc w:val="left"/>
              <w:rPr>
                <w:rFonts w:asciiTheme="minorHAnsi" w:hAnsiTheme="minorHAnsi" w:cstheme="minorHAnsi"/>
                <w:sz w:val="20"/>
                <w:szCs w:val="20"/>
              </w:rPr>
            </w:pPr>
            <w:r w:rsidRPr="004B25D0">
              <w:rPr>
                <w:rFonts w:asciiTheme="minorHAnsi" w:hAnsiTheme="minorHAnsi" w:cstheme="minorHAnsi"/>
                <w:sz w:val="20"/>
                <w:szCs w:val="20"/>
              </w:rPr>
              <w:t>Ciclul 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2FF85E"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57F1F5"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EA2C9A"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BDFFAA"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545CF1FF"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D528A3" w14:textId="043342EC"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148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84B9A0"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RO7-04.01.102.15...-</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D202BE"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Secaș</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Ludoș</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am.</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Cunța</w:t>
            </w:r>
            <w:r>
              <w:rPr>
                <w:rFonts w:asciiTheme="minorHAnsi" w:hAnsiTheme="minorHAnsi" w:cstheme="minorHAnsi"/>
                <w:sz w:val="20"/>
                <w:szCs w:val="20"/>
              </w:rPr>
              <w:t xml:space="preserve"> </w:t>
            </w:r>
            <w:r w:rsidRPr="00B23E9C">
              <w:rPr>
                <w:rFonts w:asciiTheme="minorHAnsi" w:hAnsiTheme="minorHAnsi" w:cstheme="minorHAnsi"/>
                <w:sz w:val="20"/>
                <w:szCs w:val="20"/>
              </w:rPr>
              <w:t>și</w:t>
            </w:r>
            <w:r>
              <w:rPr>
                <w:rFonts w:asciiTheme="minorHAnsi" w:hAnsiTheme="minorHAnsi" w:cstheme="minorHAnsi"/>
                <w:sz w:val="20"/>
                <w:szCs w:val="20"/>
              </w:rPr>
              <w:t xml:space="preserve"> </w:t>
            </w:r>
            <w:r w:rsidRPr="00B23E9C">
              <w:rPr>
                <w:rFonts w:asciiTheme="minorHAnsi" w:hAnsiTheme="minorHAnsi" w:cstheme="minorHAnsi"/>
                <w:sz w:val="20"/>
                <w:szCs w:val="20"/>
              </w:rPr>
              <w:t>afl.</w:t>
            </w:r>
            <w:r>
              <w:rPr>
                <w:rFonts w:asciiTheme="minorHAnsi" w:hAnsiTheme="minorHAnsi" w:cstheme="minorHAnsi"/>
                <w:sz w:val="20"/>
                <w:szCs w:val="20"/>
              </w:rPr>
              <w:t xml:space="preserve"> </w:t>
            </w:r>
            <w:r w:rsidRPr="00B23E9C">
              <w:rPr>
                <w:rFonts w:asciiTheme="minorHAnsi" w:hAnsiTheme="minorHAnsi" w:cstheme="minorHAnsi"/>
                <w:sz w:val="20"/>
                <w:szCs w:val="20"/>
              </w:rPr>
              <w:t>Boy</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C02824"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21.48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D09CE2" w14:textId="317CFE89" w:rsidR="00355906" w:rsidRPr="00B23E9C" w:rsidRDefault="00AB2C8B" w:rsidP="00355906">
            <w:pPr>
              <w:pStyle w:val="1tabelrest"/>
              <w:contextualSpacing/>
              <w:jc w:val="left"/>
              <w:rPr>
                <w:rFonts w:asciiTheme="minorHAnsi" w:hAnsiTheme="minorHAnsi" w:cstheme="minorHAnsi"/>
                <w:sz w:val="20"/>
                <w:szCs w:val="20"/>
              </w:rPr>
            </w:pPr>
            <w:r w:rsidRPr="004B25D0">
              <w:rPr>
                <w:rFonts w:asciiTheme="minorHAnsi" w:hAnsiTheme="minorHAnsi" w:cstheme="minorHAnsi"/>
                <w:sz w:val="20"/>
                <w:szCs w:val="20"/>
              </w:rPr>
              <w:t>Ciclul 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1F5F97"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A32DB8"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1DF46F"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374B9F"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4683DCA5"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BC984F" w14:textId="64199438"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149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2BCBEB"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RO7-04.01.102.15...-</w:t>
            </w:r>
            <w:r>
              <w:rPr>
                <w:rFonts w:asciiTheme="minorHAnsi" w:hAnsiTheme="minorHAnsi" w:cstheme="minorHAnsi"/>
                <w:sz w:val="20"/>
                <w:szCs w:val="20"/>
              </w:rPr>
              <w:t xml:space="preserve"> </w:t>
            </w:r>
            <w:r w:rsidRPr="00B23E9C">
              <w:rPr>
                <w:rFonts w:asciiTheme="minorHAnsi" w:hAnsiTheme="minorHAnsi" w:cstheme="minorHAnsi"/>
                <w:sz w:val="20"/>
                <w:szCs w:val="20"/>
              </w:rPr>
              <w:t>02A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3AB935"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Secaș</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Sebeș</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E000FF"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9.66</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92E8D6" w14:textId="33C7CB8A" w:rsidR="00355906" w:rsidRPr="00B23E9C" w:rsidRDefault="00AB2C8B"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C</w:t>
            </w:r>
            <w:r w:rsidRPr="00B23E9C">
              <w:rPr>
                <w:rFonts w:asciiTheme="minorHAnsi" w:hAnsiTheme="minorHAnsi" w:cstheme="minorHAnsi"/>
                <w:sz w:val="20"/>
                <w:szCs w:val="20"/>
              </w:rPr>
              <w:t>iclu</w:t>
            </w:r>
            <w:r>
              <w:rPr>
                <w:rFonts w:asciiTheme="minorHAnsi" w:hAnsiTheme="minorHAnsi" w:cstheme="minorHAnsi"/>
                <w:sz w:val="20"/>
                <w:szCs w:val="20"/>
              </w:rPr>
              <w:t xml:space="preserve">l </w:t>
            </w:r>
            <w:r w:rsidRPr="00B23E9C">
              <w:rPr>
                <w:rFonts w:asciiTheme="minorHAnsi" w:hAnsiTheme="minorHAnsi" w:cstheme="minorHAnsi"/>
                <w:sz w:val="20"/>
                <w:szCs w:val="20"/>
              </w:rPr>
              <w:t>II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FB4E68"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FBBE95"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CB0298"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2F37FD"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397C19FD"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B489F8" w14:textId="3708094B" w:rsidR="00AB2C8B" w:rsidRPr="00B23E9C" w:rsidRDefault="00081C79" w:rsidP="00AB2C8B">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150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1DDBBD"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RO7-04.01.103....-01A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83CA09"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Valea</w:t>
            </w:r>
            <w:r>
              <w:rPr>
                <w:rFonts w:asciiTheme="minorHAnsi" w:hAnsiTheme="minorHAnsi" w:cstheme="minorHAnsi"/>
                <w:sz w:val="20"/>
                <w:szCs w:val="20"/>
              </w:rPr>
              <w:t xml:space="preserve"> </w:t>
            </w:r>
            <w:r w:rsidRPr="00B23E9C">
              <w:rPr>
                <w:rFonts w:asciiTheme="minorHAnsi" w:hAnsiTheme="minorHAnsi" w:cstheme="minorHAnsi"/>
                <w:sz w:val="20"/>
                <w:szCs w:val="20"/>
              </w:rPr>
              <w:t>Vințului</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Valea</w:t>
            </w:r>
            <w:r>
              <w:rPr>
                <w:rFonts w:asciiTheme="minorHAnsi" w:hAnsiTheme="minorHAnsi" w:cstheme="minorHAnsi"/>
                <w:sz w:val="20"/>
                <w:szCs w:val="20"/>
              </w:rPr>
              <w:t xml:space="preserve"> </w:t>
            </w:r>
            <w:r w:rsidRPr="00B23E9C">
              <w:rPr>
                <w:rFonts w:asciiTheme="minorHAnsi" w:hAnsiTheme="minorHAnsi" w:cstheme="minorHAnsi"/>
                <w:sz w:val="20"/>
                <w:szCs w:val="20"/>
              </w:rPr>
              <w:t>Vințului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EA9615"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4.51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08C832A" w14:textId="678171ED" w:rsidR="00AB2C8B" w:rsidRPr="00B23E9C" w:rsidRDefault="00AB2C8B" w:rsidP="00AB2C8B">
            <w:pPr>
              <w:pStyle w:val="1tabelrest"/>
              <w:contextualSpacing/>
              <w:jc w:val="left"/>
              <w:rPr>
                <w:rFonts w:asciiTheme="minorHAnsi" w:hAnsiTheme="minorHAnsi" w:cstheme="minorHAnsi"/>
                <w:sz w:val="20"/>
                <w:szCs w:val="20"/>
              </w:rPr>
            </w:pPr>
            <w:r w:rsidRPr="007E5472">
              <w:rPr>
                <w:rFonts w:asciiTheme="minorHAnsi" w:hAnsiTheme="minorHAnsi" w:cstheme="minorHAnsi"/>
                <w:sz w:val="20"/>
                <w:szCs w:val="20"/>
              </w:rPr>
              <w:t>Ciclul 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90AC71"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3417C8"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813E5B"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41F5B5"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7D7261DB"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FDD4DA" w14:textId="7D2BA059" w:rsidR="00AB2C8B" w:rsidRPr="00B23E9C" w:rsidRDefault="009C4139" w:rsidP="00AB2C8B">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151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DB9625"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RO7-04.01.108....-01A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1BF94F"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Cugir</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confl.</w:t>
            </w:r>
            <w:r>
              <w:rPr>
                <w:rFonts w:asciiTheme="minorHAnsi" w:hAnsiTheme="minorHAnsi" w:cstheme="minorHAnsi"/>
                <w:sz w:val="20"/>
                <w:szCs w:val="20"/>
              </w:rPr>
              <w:t xml:space="preserve"> </w:t>
            </w:r>
            <w:r w:rsidRPr="00B23E9C">
              <w:rPr>
                <w:rFonts w:asciiTheme="minorHAnsi" w:hAnsiTheme="minorHAnsi" w:cstheme="minorHAnsi"/>
                <w:sz w:val="20"/>
                <w:szCs w:val="20"/>
              </w:rPr>
              <w:t>Brustura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382CE2"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18.09</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91EA422" w14:textId="4FCA11E6" w:rsidR="00AB2C8B" w:rsidRPr="00B23E9C" w:rsidRDefault="00AB2C8B" w:rsidP="00AB2C8B">
            <w:pPr>
              <w:pStyle w:val="1tabelrest"/>
              <w:contextualSpacing/>
              <w:jc w:val="left"/>
              <w:rPr>
                <w:rFonts w:asciiTheme="minorHAnsi" w:hAnsiTheme="minorHAnsi" w:cstheme="minorHAnsi"/>
                <w:sz w:val="20"/>
                <w:szCs w:val="20"/>
              </w:rPr>
            </w:pPr>
            <w:r w:rsidRPr="007E5472">
              <w:rPr>
                <w:rFonts w:asciiTheme="minorHAnsi" w:hAnsiTheme="minorHAnsi" w:cstheme="minorHAnsi"/>
                <w:sz w:val="20"/>
                <w:szCs w:val="20"/>
              </w:rPr>
              <w:t>Ciclul 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8B7183"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8E7B2B"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A22</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17EC86"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D9AA99"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2C01647D"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210A31" w14:textId="45D49365"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152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90C88E"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RO7-04.01.111....-01A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6A9F64"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Geoagiu</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confl.</w:t>
            </w:r>
            <w:r>
              <w:rPr>
                <w:rFonts w:asciiTheme="minorHAnsi" w:hAnsiTheme="minorHAnsi" w:cstheme="minorHAnsi"/>
                <w:sz w:val="20"/>
                <w:szCs w:val="20"/>
              </w:rPr>
              <w:t xml:space="preserve"> </w:t>
            </w:r>
            <w:r w:rsidRPr="00B23E9C">
              <w:rPr>
                <w:rFonts w:asciiTheme="minorHAnsi" w:hAnsiTheme="minorHAnsi" w:cstheme="minorHAnsi"/>
                <w:sz w:val="20"/>
                <w:szCs w:val="20"/>
              </w:rPr>
              <w:t>Băcâia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7194D2"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10.11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671FCC" w14:textId="1B656CAE" w:rsidR="00355906" w:rsidRPr="00B23E9C" w:rsidRDefault="00AB2C8B"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C</w:t>
            </w:r>
            <w:r w:rsidRPr="00B23E9C">
              <w:rPr>
                <w:rFonts w:asciiTheme="minorHAnsi" w:hAnsiTheme="minorHAnsi" w:cstheme="minorHAnsi"/>
                <w:sz w:val="20"/>
                <w:szCs w:val="20"/>
              </w:rPr>
              <w:t>iclu</w:t>
            </w:r>
            <w:r>
              <w:rPr>
                <w:rFonts w:asciiTheme="minorHAnsi" w:hAnsiTheme="minorHAnsi" w:cstheme="minorHAnsi"/>
                <w:sz w:val="20"/>
                <w:szCs w:val="20"/>
              </w:rPr>
              <w:t xml:space="preserve">l </w:t>
            </w:r>
            <w:r w:rsidRPr="00B23E9C">
              <w:rPr>
                <w:rFonts w:asciiTheme="minorHAnsi" w:hAnsiTheme="minorHAnsi" w:cstheme="minorHAnsi"/>
                <w:sz w:val="20"/>
                <w:szCs w:val="20"/>
              </w:rPr>
              <w:t>II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3B90FB"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35A5AE"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21DC68"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112D3E"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66DF8EF1"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78D565" w14:textId="3B441CF1"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153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9F5031"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RO7-04.01.114....-01A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D45319"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Orăștie</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confl.</w:t>
            </w:r>
            <w:r>
              <w:rPr>
                <w:rFonts w:asciiTheme="minorHAnsi" w:hAnsiTheme="minorHAnsi" w:cstheme="minorHAnsi"/>
                <w:sz w:val="20"/>
                <w:szCs w:val="20"/>
              </w:rPr>
              <w:t xml:space="preserve"> </w:t>
            </w:r>
            <w:r w:rsidRPr="00B23E9C">
              <w:rPr>
                <w:rFonts w:asciiTheme="minorHAnsi" w:hAnsiTheme="minorHAnsi" w:cstheme="minorHAnsi"/>
                <w:sz w:val="20"/>
                <w:szCs w:val="20"/>
              </w:rPr>
              <w:t>Feierag</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84C41F"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27.29</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648B2B" w14:textId="0602294C" w:rsidR="00355906" w:rsidRPr="00B23E9C" w:rsidRDefault="00AB2C8B" w:rsidP="00355906">
            <w:pPr>
              <w:pStyle w:val="1tabelrest"/>
              <w:contextualSpacing/>
              <w:jc w:val="left"/>
              <w:rPr>
                <w:rFonts w:asciiTheme="minorHAnsi" w:hAnsiTheme="minorHAnsi" w:cstheme="minorHAnsi"/>
                <w:sz w:val="20"/>
                <w:szCs w:val="20"/>
              </w:rPr>
            </w:pPr>
            <w:r w:rsidRPr="004B25D0">
              <w:rPr>
                <w:rFonts w:asciiTheme="minorHAnsi" w:hAnsiTheme="minorHAnsi" w:cstheme="minorHAnsi"/>
                <w:sz w:val="20"/>
                <w:szCs w:val="20"/>
              </w:rPr>
              <w:t>Ciclul 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3BA30C"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EAE691"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9C0F09"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F99540"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55448B49"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7B9376" w14:textId="691150C1"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154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D4DC87"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RO7-04.01.114.05...-</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1CE588"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Sibișel</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Căstău</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9E7EFA"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4.63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7A1E4E" w14:textId="6A547505" w:rsidR="00355906" w:rsidRPr="00B23E9C" w:rsidRDefault="00AB2C8B"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C</w:t>
            </w:r>
            <w:r w:rsidRPr="00B23E9C">
              <w:rPr>
                <w:rFonts w:asciiTheme="minorHAnsi" w:hAnsiTheme="minorHAnsi" w:cstheme="minorHAnsi"/>
                <w:sz w:val="20"/>
                <w:szCs w:val="20"/>
              </w:rPr>
              <w:t>iclu</w:t>
            </w:r>
            <w:r>
              <w:rPr>
                <w:rFonts w:asciiTheme="minorHAnsi" w:hAnsiTheme="minorHAnsi" w:cstheme="minorHAnsi"/>
                <w:sz w:val="20"/>
                <w:szCs w:val="20"/>
              </w:rPr>
              <w:t xml:space="preserve">l </w:t>
            </w:r>
            <w:r w:rsidRPr="00B23E9C">
              <w:rPr>
                <w:rFonts w:asciiTheme="minorHAnsi" w:hAnsiTheme="minorHAnsi" w:cstheme="minorHAnsi"/>
                <w:sz w:val="20"/>
                <w:szCs w:val="20"/>
              </w:rPr>
              <w:t>II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E955F3"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932D49"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3D1379"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20ED83"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79A0E2A8"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A06169" w14:textId="26DC8835"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155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C5D695"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RO7-</w:t>
            </w:r>
            <w:r>
              <w:rPr>
                <w:rFonts w:asciiTheme="minorHAnsi" w:hAnsiTheme="minorHAnsi" w:cstheme="minorHAnsi"/>
                <w:sz w:val="20"/>
                <w:szCs w:val="20"/>
              </w:rPr>
              <w:t xml:space="preserve"> </w:t>
            </w:r>
            <w:r w:rsidRPr="00B23E9C">
              <w:rPr>
                <w:rFonts w:asciiTheme="minorHAnsi" w:hAnsiTheme="minorHAnsi" w:cstheme="minorHAnsi"/>
                <w:sz w:val="20"/>
                <w:szCs w:val="20"/>
              </w:rPr>
              <w:t>04.01.114.05.03..-01A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C5D904"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Cucuiș</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Căstău</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231B7C"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2.38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E24441" w14:textId="540562F1" w:rsidR="00355906" w:rsidRPr="00B23E9C" w:rsidRDefault="00AB2C8B"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C</w:t>
            </w:r>
            <w:r w:rsidR="00355906" w:rsidRPr="00B23E9C">
              <w:rPr>
                <w:rFonts w:asciiTheme="minorHAnsi" w:hAnsiTheme="minorHAnsi" w:cstheme="minorHAnsi"/>
                <w:sz w:val="20"/>
                <w:szCs w:val="20"/>
              </w:rPr>
              <w:t>iclu</w:t>
            </w:r>
            <w:r>
              <w:rPr>
                <w:rFonts w:asciiTheme="minorHAnsi" w:hAnsiTheme="minorHAnsi" w:cstheme="minorHAnsi"/>
                <w:sz w:val="20"/>
                <w:szCs w:val="20"/>
              </w:rPr>
              <w:t>l</w:t>
            </w:r>
            <w:r w:rsidR="00355906">
              <w:rPr>
                <w:rFonts w:asciiTheme="minorHAnsi" w:hAnsiTheme="minorHAnsi" w:cstheme="minorHAnsi"/>
                <w:sz w:val="20"/>
                <w:szCs w:val="20"/>
              </w:rPr>
              <w:t xml:space="preserve"> </w:t>
            </w:r>
            <w:r w:rsidR="00355906" w:rsidRPr="00B23E9C">
              <w:rPr>
                <w:rFonts w:asciiTheme="minorHAnsi" w:hAnsiTheme="minorHAnsi" w:cstheme="minorHAnsi"/>
                <w:sz w:val="20"/>
                <w:szCs w:val="20"/>
              </w:rPr>
              <w:t>II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615F9B"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9DB007"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76B38B"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D29B6A"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6F0DD901"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244D3B" w14:textId="271CC37B" w:rsidR="00AB2C8B" w:rsidRPr="00B23E9C" w:rsidRDefault="00081C79" w:rsidP="00AB2C8B">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156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B39034"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RO7-04.01.117....-01A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AFBE1C"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Strei</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Petros</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1CF9E3"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65.29/</w:t>
            </w:r>
            <w:r>
              <w:rPr>
                <w:rFonts w:asciiTheme="minorHAnsi" w:hAnsiTheme="minorHAnsi" w:cstheme="minorHAnsi"/>
                <w:sz w:val="20"/>
                <w:szCs w:val="20"/>
              </w:rPr>
              <w:t xml:space="preserve"> </w:t>
            </w:r>
            <w:r w:rsidRPr="00B23E9C">
              <w:rPr>
                <w:rFonts w:asciiTheme="minorHAnsi" w:hAnsiTheme="minorHAnsi" w:cstheme="minorHAnsi"/>
                <w:sz w:val="20"/>
                <w:szCs w:val="20"/>
              </w:rPr>
              <w:t>32.37</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AB3867" w14:textId="5F71C2F8" w:rsidR="00AB2C8B" w:rsidRPr="00B23E9C" w:rsidRDefault="00AB2C8B" w:rsidP="00AB2C8B">
            <w:pPr>
              <w:pStyle w:val="1tabelrest"/>
              <w:contextualSpacing/>
              <w:jc w:val="left"/>
              <w:rPr>
                <w:rFonts w:asciiTheme="minorHAnsi" w:hAnsiTheme="minorHAnsi" w:cstheme="minorHAnsi"/>
                <w:sz w:val="20"/>
                <w:szCs w:val="20"/>
              </w:rPr>
            </w:pPr>
            <w:r w:rsidRPr="005161DB">
              <w:rPr>
                <w:rFonts w:asciiTheme="minorHAnsi" w:hAnsiTheme="minorHAnsi" w:cstheme="minorHAnsi"/>
                <w:sz w:val="20"/>
                <w:szCs w:val="20"/>
              </w:rPr>
              <w:t>Ciclul 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9FB770"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4D0C72"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E33333"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3017CD"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434576D1"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4AEAC9" w14:textId="39D59960" w:rsidR="00AB2C8B" w:rsidRPr="00B23E9C" w:rsidRDefault="00081C79" w:rsidP="00AB2C8B">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157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1DD865"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RO7-</w:t>
            </w:r>
            <w:r>
              <w:rPr>
                <w:rFonts w:asciiTheme="minorHAnsi" w:hAnsiTheme="minorHAnsi" w:cstheme="minorHAnsi"/>
                <w:sz w:val="20"/>
                <w:szCs w:val="20"/>
              </w:rPr>
              <w:t xml:space="preserve"> </w:t>
            </w:r>
            <w:r w:rsidRPr="00B23E9C">
              <w:rPr>
                <w:rFonts w:asciiTheme="minorHAnsi" w:hAnsiTheme="minorHAnsi" w:cstheme="minorHAnsi"/>
                <w:sz w:val="20"/>
                <w:szCs w:val="20"/>
              </w:rPr>
              <w:t>04.01.117.14.11..-01A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035716"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Galben</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confl.</w:t>
            </w:r>
            <w:r>
              <w:rPr>
                <w:rFonts w:asciiTheme="minorHAnsi" w:hAnsiTheme="minorHAnsi" w:cstheme="minorHAnsi"/>
                <w:sz w:val="20"/>
                <w:szCs w:val="20"/>
              </w:rPr>
              <w:t xml:space="preserve"> </w:t>
            </w:r>
            <w:r w:rsidRPr="00B23E9C">
              <w:rPr>
                <w:rFonts w:asciiTheme="minorHAnsi" w:hAnsiTheme="minorHAnsi" w:cstheme="minorHAnsi"/>
                <w:sz w:val="20"/>
                <w:szCs w:val="20"/>
              </w:rPr>
              <w:t>Valea</w:t>
            </w:r>
            <w:r>
              <w:rPr>
                <w:rFonts w:asciiTheme="minorHAnsi" w:hAnsiTheme="minorHAnsi" w:cstheme="minorHAnsi"/>
                <w:sz w:val="20"/>
                <w:szCs w:val="20"/>
              </w:rPr>
              <w:t xml:space="preserve"> </w:t>
            </w:r>
            <w:r w:rsidRPr="00B23E9C">
              <w:rPr>
                <w:rFonts w:asciiTheme="minorHAnsi" w:hAnsiTheme="minorHAnsi" w:cstheme="minorHAnsi"/>
                <w:sz w:val="20"/>
                <w:szCs w:val="20"/>
              </w:rPr>
              <w:t>Mare,</w:t>
            </w:r>
            <w:r>
              <w:rPr>
                <w:rFonts w:asciiTheme="minorHAnsi" w:hAnsiTheme="minorHAnsi" w:cstheme="minorHAnsi"/>
                <w:sz w:val="20"/>
                <w:szCs w:val="20"/>
              </w:rPr>
              <w:t xml:space="preserve"> </w:t>
            </w:r>
            <w:r w:rsidRPr="00B23E9C">
              <w:rPr>
                <w:rFonts w:asciiTheme="minorHAnsi" w:hAnsiTheme="minorHAnsi" w:cstheme="minorHAnsi"/>
                <w:sz w:val="20"/>
                <w:szCs w:val="20"/>
              </w:rPr>
              <w:t>sect.</w:t>
            </w:r>
            <w:r>
              <w:rPr>
                <w:rFonts w:asciiTheme="minorHAnsi" w:hAnsiTheme="minorHAnsi" w:cstheme="minorHAnsi"/>
                <w:sz w:val="20"/>
                <w:szCs w:val="20"/>
              </w:rPr>
              <w:t xml:space="preserve"> </w:t>
            </w:r>
            <w:r w:rsidRPr="00B23E9C">
              <w:rPr>
                <w:rFonts w:asciiTheme="minorHAnsi" w:hAnsiTheme="minorHAnsi" w:cstheme="minorHAnsi"/>
                <w:sz w:val="20"/>
                <w:szCs w:val="20"/>
              </w:rPr>
              <w:t>îndig.</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30B568"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10.18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AC20CF" w14:textId="12FA2FC4" w:rsidR="00AB2C8B" w:rsidRPr="00B23E9C" w:rsidRDefault="00AB2C8B" w:rsidP="00AB2C8B">
            <w:pPr>
              <w:pStyle w:val="1tabelrest"/>
              <w:contextualSpacing/>
              <w:jc w:val="left"/>
              <w:rPr>
                <w:rFonts w:asciiTheme="minorHAnsi" w:hAnsiTheme="minorHAnsi" w:cstheme="minorHAnsi"/>
                <w:sz w:val="20"/>
                <w:szCs w:val="20"/>
              </w:rPr>
            </w:pPr>
            <w:r w:rsidRPr="005161DB">
              <w:rPr>
                <w:rFonts w:asciiTheme="minorHAnsi" w:hAnsiTheme="minorHAnsi" w:cstheme="minorHAnsi"/>
                <w:sz w:val="20"/>
                <w:szCs w:val="20"/>
              </w:rPr>
              <w:t>Ciclul 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7390B9"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83D5C8"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AD4BED"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4676B9"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4A453C1F"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EC0112" w14:textId="1F629B01" w:rsidR="00AB2C8B" w:rsidRPr="00B23E9C" w:rsidRDefault="00081C79" w:rsidP="00AB2C8B">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158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F204E1"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RO7-04.01.119....-01A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B1F073"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Cerna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confl.</w:t>
            </w:r>
            <w:r>
              <w:rPr>
                <w:rFonts w:asciiTheme="minorHAnsi" w:hAnsiTheme="minorHAnsi" w:cstheme="minorHAnsi"/>
                <w:sz w:val="20"/>
                <w:szCs w:val="20"/>
              </w:rPr>
              <w:t xml:space="preserve"> </w:t>
            </w:r>
            <w:r w:rsidRPr="00B23E9C">
              <w:rPr>
                <w:rFonts w:asciiTheme="minorHAnsi" w:hAnsiTheme="minorHAnsi" w:cstheme="minorHAnsi"/>
                <w:sz w:val="20"/>
                <w:szCs w:val="20"/>
              </w:rPr>
              <w:t>Zlaști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6234E8"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12.98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C948CE9" w14:textId="674E1293" w:rsidR="00AB2C8B" w:rsidRPr="00B23E9C" w:rsidRDefault="00AB2C8B" w:rsidP="00AB2C8B">
            <w:pPr>
              <w:pStyle w:val="1tabelrest"/>
              <w:contextualSpacing/>
              <w:jc w:val="left"/>
              <w:rPr>
                <w:rFonts w:asciiTheme="minorHAnsi" w:hAnsiTheme="minorHAnsi" w:cstheme="minorHAnsi"/>
                <w:sz w:val="20"/>
                <w:szCs w:val="20"/>
              </w:rPr>
            </w:pPr>
            <w:r w:rsidRPr="005161DB">
              <w:rPr>
                <w:rFonts w:asciiTheme="minorHAnsi" w:hAnsiTheme="minorHAnsi" w:cstheme="minorHAnsi"/>
                <w:sz w:val="20"/>
                <w:szCs w:val="20"/>
              </w:rPr>
              <w:t>Ciclul 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EE9E4F"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3C2A78"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361B7A"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C90803"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08E664CB"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2053B7" w14:textId="723FE7D2" w:rsidR="00AB2C8B" w:rsidRPr="00B23E9C" w:rsidRDefault="00081C79" w:rsidP="00AB2C8B">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159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38873F"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RO7-04.01.119....-02A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A947B6"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Cerna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confl.</w:t>
            </w:r>
            <w:r>
              <w:rPr>
                <w:rFonts w:asciiTheme="minorHAnsi" w:hAnsiTheme="minorHAnsi" w:cstheme="minorHAnsi"/>
                <w:sz w:val="20"/>
                <w:szCs w:val="20"/>
              </w:rPr>
              <w:t xml:space="preserve"> </w:t>
            </w:r>
            <w:r w:rsidRPr="00B23E9C">
              <w:rPr>
                <w:rFonts w:asciiTheme="minorHAnsi" w:hAnsiTheme="minorHAnsi" w:cstheme="minorHAnsi"/>
                <w:sz w:val="20"/>
                <w:szCs w:val="20"/>
              </w:rPr>
              <w:t>Zlaști,</w:t>
            </w:r>
            <w:r>
              <w:rPr>
                <w:rFonts w:asciiTheme="minorHAnsi" w:hAnsiTheme="minorHAnsi" w:cstheme="minorHAnsi"/>
                <w:sz w:val="20"/>
                <w:szCs w:val="20"/>
              </w:rPr>
              <w:t xml:space="preserve"> </w:t>
            </w:r>
            <w:r w:rsidRPr="00B23E9C">
              <w:rPr>
                <w:rFonts w:asciiTheme="minorHAnsi" w:hAnsiTheme="minorHAnsi" w:cstheme="minorHAnsi"/>
                <w:sz w:val="20"/>
                <w:szCs w:val="20"/>
              </w:rPr>
              <w:t>sect.</w:t>
            </w:r>
            <w:r>
              <w:rPr>
                <w:rFonts w:asciiTheme="minorHAnsi" w:hAnsiTheme="minorHAnsi" w:cstheme="minorHAnsi"/>
                <w:sz w:val="20"/>
                <w:szCs w:val="20"/>
              </w:rPr>
              <w:t xml:space="preserve"> </w:t>
            </w:r>
            <w:r w:rsidRPr="00B23E9C">
              <w:rPr>
                <w:rFonts w:asciiTheme="minorHAnsi" w:hAnsiTheme="minorHAnsi" w:cstheme="minorHAnsi"/>
                <w:sz w:val="20"/>
                <w:szCs w:val="20"/>
              </w:rPr>
              <w:t>îndig.</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310A6C"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5.38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69D45D" w14:textId="18846510" w:rsidR="00AB2C8B" w:rsidRPr="00B23E9C" w:rsidRDefault="00AB2C8B" w:rsidP="00AB2C8B">
            <w:pPr>
              <w:pStyle w:val="1tabelrest"/>
              <w:contextualSpacing/>
              <w:jc w:val="left"/>
              <w:rPr>
                <w:rFonts w:asciiTheme="minorHAnsi" w:hAnsiTheme="minorHAnsi" w:cstheme="minorHAnsi"/>
                <w:sz w:val="20"/>
                <w:szCs w:val="20"/>
              </w:rPr>
            </w:pPr>
            <w:r w:rsidRPr="009809F6">
              <w:rPr>
                <w:rFonts w:asciiTheme="minorHAnsi" w:hAnsiTheme="minorHAnsi" w:cstheme="minorHAnsi"/>
                <w:sz w:val="20"/>
                <w:szCs w:val="20"/>
              </w:rPr>
              <w:t>Ciclul 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04A276"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D98F4B"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5AECDD"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3DB219"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65D8555D"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B56F08" w14:textId="46B81319" w:rsidR="00AB2C8B" w:rsidRPr="00B23E9C" w:rsidRDefault="00081C79" w:rsidP="00AB2C8B">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lastRenderedPageBreak/>
              <w:t>160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712AA0"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RO7-04.01.122....-01A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7CEFC0"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Căian</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06785C"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24.45</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443291" w14:textId="063031AC" w:rsidR="00AB2C8B" w:rsidRPr="00B23E9C" w:rsidRDefault="00AB2C8B" w:rsidP="00AB2C8B">
            <w:pPr>
              <w:pStyle w:val="1tabelrest"/>
              <w:contextualSpacing/>
              <w:jc w:val="left"/>
              <w:rPr>
                <w:rFonts w:asciiTheme="minorHAnsi" w:hAnsiTheme="minorHAnsi" w:cstheme="minorHAnsi"/>
                <w:sz w:val="20"/>
                <w:szCs w:val="20"/>
              </w:rPr>
            </w:pPr>
            <w:r w:rsidRPr="009809F6">
              <w:rPr>
                <w:rFonts w:asciiTheme="minorHAnsi" w:hAnsiTheme="minorHAnsi" w:cstheme="minorHAnsi"/>
                <w:sz w:val="20"/>
                <w:szCs w:val="20"/>
              </w:rPr>
              <w:t>Ciclul 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54DA04"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3C904F"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792420"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6BE261"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08BA4ECA"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4FBE7B" w14:textId="74390852" w:rsidR="00AB2C8B" w:rsidRPr="00B23E9C" w:rsidRDefault="00081C79" w:rsidP="00AB2C8B">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161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4B4B87"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RO7-04.01.132....-01A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9D4187"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Gurasada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confl.</w:t>
            </w:r>
            <w:r>
              <w:rPr>
                <w:rFonts w:asciiTheme="minorHAnsi" w:hAnsiTheme="minorHAnsi" w:cstheme="minorHAnsi"/>
                <w:sz w:val="20"/>
                <w:szCs w:val="20"/>
              </w:rPr>
              <w:t xml:space="preserve"> </w:t>
            </w:r>
            <w:r w:rsidRPr="00B23E9C">
              <w:rPr>
                <w:rFonts w:asciiTheme="minorHAnsi" w:hAnsiTheme="minorHAnsi" w:cstheme="minorHAnsi"/>
                <w:sz w:val="20"/>
                <w:szCs w:val="20"/>
              </w:rPr>
              <w:t>Vica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E79676"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6.37</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683EC1B" w14:textId="4050D9E0" w:rsidR="00AB2C8B" w:rsidRPr="00B23E9C" w:rsidRDefault="00AB2C8B" w:rsidP="00AB2C8B">
            <w:pPr>
              <w:pStyle w:val="1tabelrest"/>
              <w:contextualSpacing/>
              <w:jc w:val="left"/>
              <w:rPr>
                <w:rFonts w:asciiTheme="minorHAnsi" w:hAnsiTheme="minorHAnsi" w:cstheme="minorHAnsi"/>
                <w:sz w:val="20"/>
                <w:szCs w:val="20"/>
              </w:rPr>
            </w:pPr>
            <w:r w:rsidRPr="004E3B90">
              <w:rPr>
                <w:rFonts w:asciiTheme="minorHAnsi" w:hAnsiTheme="minorHAnsi" w:cstheme="minorHAnsi"/>
                <w:sz w:val="20"/>
                <w:szCs w:val="20"/>
              </w:rPr>
              <w:t>Ciclul II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05AD57"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D79ACD"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5A8D28"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E5F379"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5E593659"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6D4916" w14:textId="646353CB" w:rsidR="00AB2C8B" w:rsidRPr="00B23E9C" w:rsidRDefault="00081C79" w:rsidP="00AB2C8B">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162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99C98D"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RO7-04.01.133....-01A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D60A1A"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Dobra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confl.</w:t>
            </w:r>
            <w:r>
              <w:rPr>
                <w:rFonts w:asciiTheme="minorHAnsi" w:hAnsiTheme="minorHAnsi" w:cstheme="minorHAnsi"/>
                <w:sz w:val="20"/>
                <w:szCs w:val="20"/>
              </w:rPr>
              <w:t xml:space="preserve"> </w:t>
            </w:r>
            <w:r w:rsidRPr="00B23E9C">
              <w:rPr>
                <w:rFonts w:asciiTheme="minorHAnsi" w:hAnsiTheme="minorHAnsi" w:cstheme="minorHAnsi"/>
                <w:sz w:val="20"/>
                <w:szCs w:val="20"/>
              </w:rPr>
              <w:t>Valea</w:t>
            </w:r>
            <w:r>
              <w:rPr>
                <w:rFonts w:asciiTheme="minorHAnsi" w:hAnsiTheme="minorHAnsi" w:cstheme="minorHAnsi"/>
                <w:sz w:val="20"/>
                <w:szCs w:val="20"/>
              </w:rPr>
              <w:t xml:space="preserve"> </w:t>
            </w:r>
            <w:r w:rsidRPr="00B23E9C">
              <w:rPr>
                <w:rFonts w:asciiTheme="minorHAnsi" w:hAnsiTheme="minorHAnsi" w:cstheme="minorHAnsi"/>
                <w:sz w:val="20"/>
                <w:szCs w:val="20"/>
              </w:rPr>
              <w:t>Pii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4E663B"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10.00</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B4B6A9" w14:textId="77A856F3" w:rsidR="00AB2C8B" w:rsidRPr="00B23E9C" w:rsidRDefault="00AB2C8B" w:rsidP="00AB2C8B">
            <w:pPr>
              <w:pStyle w:val="1tabelrest"/>
              <w:contextualSpacing/>
              <w:jc w:val="left"/>
              <w:rPr>
                <w:rFonts w:asciiTheme="minorHAnsi" w:hAnsiTheme="minorHAnsi" w:cstheme="minorHAnsi"/>
                <w:sz w:val="20"/>
                <w:szCs w:val="20"/>
              </w:rPr>
            </w:pPr>
            <w:r w:rsidRPr="004E3B90">
              <w:rPr>
                <w:rFonts w:asciiTheme="minorHAnsi" w:hAnsiTheme="minorHAnsi" w:cstheme="minorHAnsi"/>
                <w:sz w:val="20"/>
                <w:szCs w:val="20"/>
              </w:rPr>
              <w:t>Ciclul II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D020F8"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8DD769"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8DA0CD"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5EA128"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465B3835"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86E4BA" w14:textId="30BAE2BF" w:rsidR="00AB2C8B" w:rsidRPr="00B23E9C" w:rsidRDefault="00081C79" w:rsidP="00AB2C8B">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163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0178BB"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RO7-04.01.139....-01A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816A82"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Petriș</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confl.</w:t>
            </w:r>
            <w:r>
              <w:rPr>
                <w:rFonts w:asciiTheme="minorHAnsi" w:hAnsiTheme="minorHAnsi" w:cstheme="minorHAnsi"/>
                <w:sz w:val="20"/>
                <w:szCs w:val="20"/>
              </w:rPr>
              <w:t xml:space="preserve"> </w:t>
            </w:r>
            <w:r w:rsidRPr="00B23E9C">
              <w:rPr>
                <w:rFonts w:asciiTheme="minorHAnsi" w:hAnsiTheme="minorHAnsi" w:cstheme="minorHAnsi"/>
                <w:sz w:val="20"/>
                <w:szCs w:val="20"/>
              </w:rPr>
              <w:t>Valea</w:t>
            </w:r>
            <w:r>
              <w:rPr>
                <w:rFonts w:asciiTheme="minorHAnsi" w:hAnsiTheme="minorHAnsi" w:cstheme="minorHAnsi"/>
                <w:sz w:val="20"/>
                <w:szCs w:val="20"/>
              </w:rPr>
              <w:t xml:space="preserve"> </w:t>
            </w:r>
            <w:r w:rsidRPr="00B23E9C">
              <w:rPr>
                <w:rFonts w:asciiTheme="minorHAnsi" w:hAnsiTheme="minorHAnsi" w:cstheme="minorHAnsi"/>
                <w:sz w:val="20"/>
                <w:szCs w:val="20"/>
              </w:rPr>
              <w:t>Lungă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DFEF7F"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6.29</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0F38EC3" w14:textId="33702B59" w:rsidR="00AB2C8B" w:rsidRPr="00B23E9C" w:rsidRDefault="00AB2C8B" w:rsidP="00AB2C8B">
            <w:pPr>
              <w:pStyle w:val="1tabelrest"/>
              <w:contextualSpacing/>
              <w:jc w:val="left"/>
              <w:rPr>
                <w:rFonts w:asciiTheme="minorHAnsi" w:hAnsiTheme="minorHAnsi" w:cstheme="minorHAnsi"/>
                <w:sz w:val="20"/>
                <w:szCs w:val="20"/>
              </w:rPr>
            </w:pPr>
            <w:r w:rsidRPr="004E3B90">
              <w:rPr>
                <w:rFonts w:asciiTheme="minorHAnsi" w:hAnsiTheme="minorHAnsi" w:cstheme="minorHAnsi"/>
                <w:sz w:val="20"/>
                <w:szCs w:val="20"/>
              </w:rPr>
              <w:t>Ciclul II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B8AE72"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0942ED"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594D25"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F1767C"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59847185"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8815D5" w14:textId="01752AB7" w:rsidR="00AB2C8B" w:rsidRPr="00B23E9C" w:rsidRDefault="00081C79" w:rsidP="00AB2C8B">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164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BA5848"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RO7-04.01.139.01...-</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D99C11"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Valea</w:t>
            </w:r>
            <w:r>
              <w:rPr>
                <w:rFonts w:asciiTheme="minorHAnsi" w:hAnsiTheme="minorHAnsi" w:cstheme="minorHAnsi"/>
                <w:sz w:val="20"/>
                <w:szCs w:val="20"/>
              </w:rPr>
              <w:t xml:space="preserve"> </w:t>
            </w:r>
            <w:r w:rsidRPr="00B23E9C">
              <w:rPr>
                <w:rFonts w:asciiTheme="minorHAnsi" w:hAnsiTheme="minorHAnsi" w:cstheme="minorHAnsi"/>
                <w:sz w:val="20"/>
                <w:szCs w:val="20"/>
              </w:rPr>
              <w:t>Roșie</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Corbești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45372D"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2.38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362B50D" w14:textId="1F877126" w:rsidR="00AB2C8B" w:rsidRPr="00B23E9C" w:rsidRDefault="00AB2C8B" w:rsidP="00AB2C8B">
            <w:pPr>
              <w:pStyle w:val="1tabelrest"/>
              <w:contextualSpacing/>
              <w:jc w:val="left"/>
              <w:rPr>
                <w:rFonts w:asciiTheme="minorHAnsi" w:hAnsiTheme="minorHAnsi" w:cstheme="minorHAnsi"/>
                <w:sz w:val="20"/>
                <w:szCs w:val="20"/>
              </w:rPr>
            </w:pPr>
            <w:r w:rsidRPr="004E3B90">
              <w:rPr>
                <w:rFonts w:asciiTheme="minorHAnsi" w:hAnsiTheme="minorHAnsi" w:cstheme="minorHAnsi"/>
                <w:sz w:val="20"/>
                <w:szCs w:val="20"/>
              </w:rPr>
              <w:t>Ciclul II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C8AFBA"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0A6404"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ABA115"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4F5BE0"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355906" w:rsidRPr="00B23E9C" w14:paraId="373421BE" w14:textId="77777777" w:rsidTr="005B1AD0">
        <w:trPr>
          <w:cantSplit/>
        </w:trPr>
        <w:tc>
          <w:tcPr>
            <w:tcW w:w="0" w:type="auto"/>
            <w:gridSpan w:val="9"/>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14:paraId="4903F0A7" w14:textId="77777777" w:rsidR="00355906" w:rsidRPr="00B23E9C" w:rsidRDefault="00355906" w:rsidP="00355906">
            <w:pPr>
              <w:pStyle w:val="1tabelrest"/>
              <w:contextualSpacing/>
              <w:rPr>
                <w:rFonts w:asciiTheme="minorHAnsi" w:hAnsiTheme="minorHAnsi" w:cstheme="minorHAnsi"/>
                <w:sz w:val="20"/>
                <w:szCs w:val="20"/>
              </w:rPr>
            </w:pPr>
            <w:r w:rsidRPr="00B23E9C">
              <w:rPr>
                <w:rFonts w:asciiTheme="minorHAnsi" w:hAnsiTheme="minorHAnsi" w:cstheme="minorHAnsi"/>
                <w:b/>
                <w:bCs/>
                <w:sz w:val="20"/>
                <w:szCs w:val="20"/>
                <w:lang w:val="en-US"/>
              </w:rPr>
              <w:t>Administrația</w:t>
            </w:r>
            <w:r>
              <w:rPr>
                <w:rFonts w:asciiTheme="minorHAnsi" w:hAnsiTheme="minorHAnsi" w:cstheme="minorHAnsi"/>
                <w:b/>
                <w:bCs/>
                <w:sz w:val="20"/>
                <w:szCs w:val="20"/>
                <w:lang w:val="en-US"/>
              </w:rPr>
              <w:t xml:space="preserve"> </w:t>
            </w:r>
            <w:r w:rsidRPr="00B23E9C">
              <w:rPr>
                <w:rFonts w:asciiTheme="minorHAnsi" w:hAnsiTheme="minorHAnsi" w:cstheme="minorHAnsi"/>
                <w:b/>
                <w:bCs/>
                <w:sz w:val="20"/>
                <w:szCs w:val="20"/>
                <w:lang w:val="en-US"/>
              </w:rPr>
              <w:t>Bazinală</w:t>
            </w:r>
            <w:r>
              <w:rPr>
                <w:rFonts w:asciiTheme="minorHAnsi" w:hAnsiTheme="minorHAnsi" w:cstheme="minorHAnsi"/>
                <w:b/>
                <w:bCs/>
                <w:sz w:val="20"/>
                <w:szCs w:val="20"/>
                <w:lang w:val="en-US"/>
              </w:rPr>
              <w:t xml:space="preserve"> </w:t>
            </w:r>
            <w:r w:rsidRPr="00B23E9C">
              <w:rPr>
                <w:rFonts w:asciiTheme="minorHAnsi" w:hAnsiTheme="minorHAnsi" w:cstheme="minorHAnsi"/>
                <w:b/>
                <w:bCs/>
                <w:sz w:val="20"/>
                <w:szCs w:val="20"/>
                <w:lang w:val="en-US"/>
              </w:rPr>
              <w:t>de</w:t>
            </w:r>
            <w:r>
              <w:rPr>
                <w:rFonts w:asciiTheme="minorHAnsi" w:hAnsiTheme="minorHAnsi" w:cstheme="minorHAnsi"/>
                <w:b/>
                <w:bCs/>
                <w:sz w:val="20"/>
                <w:szCs w:val="20"/>
                <w:lang w:val="en-US"/>
              </w:rPr>
              <w:t xml:space="preserve"> </w:t>
            </w:r>
            <w:r w:rsidRPr="00B23E9C">
              <w:rPr>
                <w:rFonts w:asciiTheme="minorHAnsi" w:hAnsiTheme="minorHAnsi" w:cstheme="minorHAnsi"/>
                <w:b/>
                <w:bCs/>
                <w:sz w:val="20"/>
                <w:szCs w:val="20"/>
                <w:lang w:val="en-US"/>
              </w:rPr>
              <w:t>Apă</w:t>
            </w:r>
            <w:r>
              <w:rPr>
                <w:rFonts w:asciiTheme="minorHAnsi" w:hAnsiTheme="minorHAnsi" w:cstheme="minorHAnsi"/>
                <w:b/>
                <w:bCs/>
                <w:sz w:val="20"/>
                <w:szCs w:val="20"/>
                <w:lang w:val="en-US"/>
              </w:rPr>
              <w:t xml:space="preserve"> </w:t>
            </w:r>
            <w:r w:rsidRPr="00B23E9C">
              <w:rPr>
                <w:rFonts w:asciiTheme="minorHAnsi" w:hAnsiTheme="minorHAnsi" w:cstheme="minorHAnsi"/>
                <w:b/>
                <w:bCs/>
                <w:sz w:val="20"/>
                <w:szCs w:val="20"/>
                <w:lang w:val="en-US"/>
              </w:rPr>
              <w:t>Banat</w:t>
            </w:r>
          </w:p>
        </w:tc>
      </w:tr>
      <w:tr w:rsidR="009C4139" w:rsidRPr="00B23E9C" w14:paraId="634D7D96"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FF3F27" w14:textId="0B2AD025"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165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269FCD"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RO1-05.01.....-01A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CD2CC7"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Bega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Luncanii</w:t>
            </w:r>
            <w:r>
              <w:rPr>
                <w:rFonts w:asciiTheme="minorHAnsi" w:hAnsiTheme="minorHAnsi" w:cstheme="minorHAnsi"/>
                <w:sz w:val="20"/>
                <w:szCs w:val="20"/>
              </w:rPr>
              <w:t xml:space="preserve"> </w:t>
            </w:r>
            <w:r w:rsidRPr="00B23E9C">
              <w:rPr>
                <w:rFonts w:asciiTheme="minorHAnsi" w:hAnsiTheme="minorHAnsi" w:cstheme="minorHAnsi"/>
                <w:sz w:val="20"/>
                <w:szCs w:val="20"/>
              </w:rPr>
              <w:t>de</w:t>
            </w:r>
            <w:r>
              <w:rPr>
                <w:rFonts w:asciiTheme="minorHAnsi" w:hAnsiTheme="minorHAnsi" w:cstheme="minorHAnsi"/>
                <w:sz w:val="20"/>
                <w:szCs w:val="20"/>
              </w:rPr>
              <w:t xml:space="preserve"> </w:t>
            </w:r>
            <w:r w:rsidRPr="00B23E9C">
              <w:rPr>
                <w:rFonts w:asciiTheme="minorHAnsi" w:hAnsiTheme="minorHAnsi" w:cstheme="minorHAnsi"/>
                <w:sz w:val="20"/>
                <w:szCs w:val="20"/>
              </w:rPr>
              <w:t>Jos</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am.</w:t>
            </w:r>
            <w:r>
              <w:rPr>
                <w:rFonts w:asciiTheme="minorHAnsi" w:hAnsiTheme="minorHAnsi" w:cstheme="minorHAnsi"/>
                <w:sz w:val="20"/>
                <w:szCs w:val="20"/>
              </w:rPr>
              <w:t xml:space="preserve"> </w:t>
            </w:r>
            <w:r w:rsidRPr="00B23E9C">
              <w:rPr>
                <w:rFonts w:asciiTheme="minorHAnsi" w:hAnsiTheme="minorHAnsi" w:cstheme="minorHAnsi"/>
                <w:sz w:val="20"/>
                <w:szCs w:val="20"/>
              </w:rPr>
              <w:t>confl.</w:t>
            </w:r>
            <w:r>
              <w:rPr>
                <w:rFonts w:asciiTheme="minorHAnsi" w:hAnsiTheme="minorHAnsi" w:cstheme="minorHAnsi"/>
                <w:sz w:val="20"/>
                <w:szCs w:val="20"/>
              </w:rPr>
              <w:t xml:space="preserve"> </w:t>
            </w:r>
            <w:r w:rsidRPr="00B23E9C">
              <w:rPr>
                <w:rFonts w:asciiTheme="minorHAnsi" w:hAnsiTheme="minorHAnsi" w:cstheme="minorHAnsi"/>
                <w:sz w:val="20"/>
                <w:szCs w:val="20"/>
              </w:rPr>
              <w:t>Iosifalău</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3B95B4"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87,13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EAD1D6" w14:textId="55B1A8A8" w:rsidR="00355906" w:rsidRPr="00B23E9C" w:rsidRDefault="00AB2C8B"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C</w:t>
            </w:r>
            <w:r w:rsidRPr="00B23E9C">
              <w:rPr>
                <w:rFonts w:asciiTheme="minorHAnsi" w:hAnsiTheme="minorHAnsi" w:cstheme="minorHAnsi"/>
                <w:sz w:val="20"/>
                <w:szCs w:val="20"/>
              </w:rPr>
              <w:t>iclu</w:t>
            </w:r>
            <w:r>
              <w:rPr>
                <w:rFonts w:asciiTheme="minorHAnsi" w:hAnsiTheme="minorHAnsi" w:cstheme="minorHAnsi"/>
                <w:sz w:val="20"/>
                <w:szCs w:val="20"/>
              </w:rPr>
              <w:t xml:space="preserve">l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80E878"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630275"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A22;</w:t>
            </w:r>
            <w:r>
              <w:rPr>
                <w:rFonts w:asciiTheme="minorHAnsi" w:hAnsiTheme="minorHAnsi" w:cstheme="minorHAnsi"/>
                <w:sz w:val="20"/>
                <w:szCs w:val="20"/>
              </w:rPr>
              <w:t xml:space="preserve"> </w:t>
            </w:r>
            <w:r w:rsidRPr="00B23E9C">
              <w:rPr>
                <w:rFonts w:asciiTheme="minorHAnsi" w:hAnsiTheme="minorHAnsi" w:cstheme="minorHAnsi"/>
                <w:sz w:val="20"/>
                <w:szCs w:val="20"/>
              </w:rPr>
              <w:t>A23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622B8D"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A35;</w:t>
            </w:r>
            <w:r>
              <w:rPr>
                <w:rFonts w:asciiTheme="minorHAnsi" w:hAnsiTheme="minorHAnsi" w:cstheme="minorHAnsi"/>
                <w:sz w:val="20"/>
                <w:szCs w:val="20"/>
              </w:rPr>
              <w:t xml:space="preserve"> </w:t>
            </w:r>
            <w:r w:rsidRPr="00B23E9C">
              <w:rPr>
                <w:rFonts w:asciiTheme="minorHAnsi" w:hAnsiTheme="minorHAnsi" w:cstheme="minorHAnsi"/>
                <w:sz w:val="20"/>
                <w:szCs w:val="20"/>
              </w:rPr>
              <w:t>A38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2DB38A"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p>
        </w:tc>
      </w:tr>
      <w:tr w:rsidR="009C4139" w:rsidRPr="00B23E9C" w14:paraId="1278A08B"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D7D622" w14:textId="2E1B62F0"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166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3EACBF"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RO1-05.01.....-02A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75DF6B"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Bega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Topolovățul</w:t>
            </w:r>
            <w:r>
              <w:rPr>
                <w:rFonts w:asciiTheme="minorHAnsi" w:hAnsiTheme="minorHAnsi" w:cstheme="minorHAnsi"/>
                <w:sz w:val="20"/>
                <w:szCs w:val="20"/>
              </w:rPr>
              <w:t xml:space="preserve"> </w:t>
            </w:r>
            <w:r w:rsidRPr="00B23E9C">
              <w:rPr>
                <w:rFonts w:asciiTheme="minorHAnsi" w:hAnsiTheme="minorHAnsi" w:cstheme="minorHAnsi"/>
                <w:sz w:val="20"/>
                <w:szCs w:val="20"/>
              </w:rPr>
              <w:t>Mic,</w:t>
            </w:r>
            <w:r>
              <w:rPr>
                <w:rFonts w:asciiTheme="minorHAnsi" w:hAnsiTheme="minorHAnsi" w:cstheme="minorHAnsi"/>
                <w:sz w:val="20"/>
                <w:szCs w:val="20"/>
              </w:rPr>
              <w:t xml:space="preserve"> </w:t>
            </w:r>
            <w:r w:rsidRPr="00B23E9C">
              <w:rPr>
                <w:rFonts w:asciiTheme="minorHAnsi" w:hAnsiTheme="minorHAnsi" w:cstheme="minorHAnsi"/>
                <w:sz w:val="20"/>
                <w:szCs w:val="20"/>
              </w:rPr>
              <w:t>sect.</w:t>
            </w:r>
            <w:r>
              <w:rPr>
                <w:rFonts w:asciiTheme="minorHAnsi" w:hAnsiTheme="minorHAnsi" w:cstheme="minorHAnsi"/>
                <w:sz w:val="20"/>
                <w:szCs w:val="20"/>
              </w:rPr>
              <w:t xml:space="preserve"> </w:t>
            </w:r>
            <w:r w:rsidRPr="00B23E9C">
              <w:rPr>
                <w:rFonts w:asciiTheme="minorHAnsi" w:hAnsiTheme="minorHAnsi" w:cstheme="minorHAnsi"/>
                <w:sz w:val="20"/>
                <w:szCs w:val="20"/>
              </w:rPr>
              <w:t>îndig.</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090961"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77,47</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B98B3C" w14:textId="4328DF3A" w:rsidR="00355906" w:rsidRPr="00B23E9C" w:rsidRDefault="00AB2C8B"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C</w:t>
            </w:r>
            <w:r w:rsidRPr="00B23E9C">
              <w:rPr>
                <w:rFonts w:asciiTheme="minorHAnsi" w:hAnsiTheme="minorHAnsi" w:cstheme="minorHAnsi"/>
                <w:sz w:val="20"/>
                <w:szCs w:val="20"/>
              </w:rPr>
              <w:t>iclu</w:t>
            </w:r>
            <w:r>
              <w:rPr>
                <w:rFonts w:asciiTheme="minorHAnsi" w:hAnsiTheme="minorHAnsi" w:cstheme="minorHAnsi"/>
                <w:sz w:val="20"/>
                <w:szCs w:val="20"/>
              </w:rPr>
              <w:t xml:space="preserve">l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1F2ABB"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B708AC"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A22</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D485EE"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A35</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22ADF7"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p>
        </w:tc>
      </w:tr>
      <w:tr w:rsidR="009C4139" w:rsidRPr="00B23E9C" w14:paraId="452A8AEA"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B3B6BC" w14:textId="7B7F3E34"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167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7613A6"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RO1-05.01.....-</w:t>
            </w:r>
            <w:r>
              <w:rPr>
                <w:rFonts w:asciiTheme="minorHAnsi" w:hAnsiTheme="minorHAnsi" w:cstheme="minorHAnsi"/>
                <w:sz w:val="20"/>
                <w:szCs w:val="20"/>
              </w:rPr>
              <w:t xml:space="preserve"> </w:t>
            </w:r>
            <w:r w:rsidRPr="00B23E9C">
              <w:rPr>
                <w:rFonts w:asciiTheme="minorHAnsi" w:hAnsiTheme="minorHAnsi" w:cstheme="minorHAnsi"/>
                <w:sz w:val="20"/>
                <w:szCs w:val="20"/>
              </w:rPr>
              <w:t>155252-P-A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DCC0D8"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Timișoara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inundatii</w:t>
            </w:r>
            <w:r>
              <w:rPr>
                <w:rFonts w:asciiTheme="minorHAnsi" w:hAnsiTheme="minorHAnsi" w:cstheme="minorHAnsi"/>
                <w:sz w:val="20"/>
                <w:szCs w:val="20"/>
              </w:rPr>
              <w:t xml:space="preserve"> </w:t>
            </w:r>
            <w:r w:rsidRPr="00B23E9C">
              <w:rPr>
                <w:rFonts w:asciiTheme="minorHAnsi" w:hAnsiTheme="minorHAnsi" w:cstheme="minorHAnsi"/>
                <w:sz w:val="20"/>
                <w:szCs w:val="20"/>
              </w:rPr>
              <w:t>din</w:t>
            </w:r>
            <w:r>
              <w:rPr>
                <w:rFonts w:asciiTheme="minorHAnsi" w:hAnsiTheme="minorHAnsi" w:cstheme="minorHAnsi"/>
                <w:sz w:val="20"/>
                <w:szCs w:val="20"/>
              </w:rPr>
              <w:t xml:space="preserve"> </w:t>
            </w:r>
            <w:r w:rsidRPr="00B23E9C">
              <w:rPr>
                <w:rFonts w:asciiTheme="minorHAnsi" w:hAnsiTheme="minorHAnsi" w:cstheme="minorHAnsi"/>
                <w:sz w:val="20"/>
                <w:szCs w:val="20"/>
              </w:rPr>
              <w:t>pluvial</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DEC368"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FB5BAD" w14:textId="3D016960" w:rsidR="00355906" w:rsidRPr="00B23E9C" w:rsidRDefault="00AB2C8B"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C</w:t>
            </w:r>
            <w:r w:rsidRPr="00B23E9C">
              <w:rPr>
                <w:rFonts w:asciiTheme="minorHAnsi" w:hAnsiTheme="minorHAnsi" w:cstheme="minorHAnsi"/>
                <w:sz w:val="20"/>
                <w:szCs w:val="20"/>
              </w:rPr>
              <w:t>iclu</w:t>
            </w:r>
            <w:r>
              <w:rPr>
                <w:rFonts w:asciiTheme="minorHAnsi" w:hAnsiTheme="minorHAnsi" w:cstheme="minorHAnsi"/>
                <w:sz w:val="20"/>
                <w:szCs w:val="20"/>
              </w:rPr>
              <w:t xml:space="preserve">l </w:t>
            </w:r>
            <w:r w:rsidRPr="00B23E9C">
              <w:rPr>
                <w:rFonts w:asciiTheme="minorHAnsi" w:hAnsiTheme="minorHAnsi" w:cstheme="minorHAnsi"/>
                <w:sz w:val="20"/>
                <w:szCs w:val="20"/>
              </w:rPr>
              <w:t>II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F8CF17"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pluvială,</w:t>
            </w:r>
            <w:r>
              <w:rPr>
                <w:rFonts w:asciiTheme="minorHAnsi" w:hAnsiTheme="minorHAnsi" w:cstheme="minorHAnsi"/>
                <w:sz w:val="20"/>
                <w:szCs w:val="20"/>
              </w:rPr>
              <w:t xml:space="preserve"> </w:t>
            </w:r>
            <w:r w:rsidRPr="00B23E9C">
              <w:rPr>
                <w:rFonts w:asciiTheme="minorHAnsi" w:hAnsiTheme="minorHAnsi" w:cstheme="minorHAnsi"/>
                <w:sz w:val="20"/>
                <w:szCs w:val="20"/>
              </w:rPr>
              <w:t>barare</w:t>
            </w:r>
            <w:r>
              <w:rPr>
                <w:rFonts w:asciiTheme="minorHAnsi" w:hAnsiTheme="minorHAnsi" w:cstheme="minorHAnsi"/>
                <w:sz w:val="20"/>
                <w:szCs w:val="20"/>
              </w:rPr>
              <w:t xml:space="preserve"> </w:t>
            </w:r>
            <w:r w:rsidRPr="00B23E9C">
              <w:rPr>
                <w:rFonts w:asciiTheme="minorHAnsi" w:hAnsiTheme="minorHAnsi" w:cstheme="minorHAnsi"/>
                <w:sz w:val="20"/>
                <w:szCs w:val="20"/>
              </w:rPr>
              <w:t>artificială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2D9DFE"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12DDB0"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CF5631"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B22;</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69421BD0"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200941" w14:textId="000A1020" w:rsidR="00AB2C8B" w:rsidRPr="00B23E9C" w:rsidRDefault="00081C79" w:rsidP="00AB2C8B">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168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0FB8B6"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RO1-05.01.002....-</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2DFD81"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Bega</w:t>
            </w:r>
            <w:r>
              <w:rPr>
                <w:rFonts w:asciiTheme="minorHAnsi" w:hAnsiTheme="minorHAnsi" w:cstheme="minorHAnsi"/>
                <w:sz w:val="20"/>
                <w:szCs w:val="20"/>
              </w:rPr>
              <w:t xml:space="preserve"> </w:t>
            </w:r>
            <w:r w:rsidRPr="00B23E9C">
              <w:rPr>
                <w:rFonts w:asciiTheme="minorHAnsi" w:hAnsiTheme="minorHAnsi" w:cstheme="minorHAnsi"/>
                <w:sz w:val="20"/>
                <w:szCs w:val="20"/>
              </w:rPr>
              <w:t>Poienilor</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Crivina</w:t>
            </w:r>
            <w:r>
              <w:rPr>
                <w:rFonts w:asciiTheme="minorHAnsi" w:hAnsiTheme="minorHAnsi" w:cstheme="minorHAnsi"/>
                <w:sz w:val="20"/>
                <w:szCs w:val="20"/>
              </w:rPr>
              <w:t xml:space="preserve"> </w:t>
            </w:r>
            <w:r w:rsidRPr="00B23E9C">
              <w:rPr>
                <w:rFonts w:asciiTheme="minorHAnsi" w:hAnsiTheme="minorHAnsi" w:cstheme="minorHAnsi"/>
                <w:sz w:val="20"/>
                <w:szCs w:val="20"/>
              </w:rPr>
              <w:t>de</w:t>
            </w:r>
            <w:r>
              <w:rPr>
                <w:rFonts w:asciiTheme="minorHAnsi" w:hAnsiTheme="minorHAnsi" w:cstheme="minorHAnsi"/>
                <w:sz w:val="20"/>
                <w:szCs w:val="20"/>
              </w:rPr>
              <w:t xml:space="preserve"> </w:t>
            </w:r>
            <w:r w:rsidRPr="00B23E9C">
              <w:rPr>
                <w:rFonts w:asciiTheme="minorHAnsi" w:hAnsiTheme="minorHAnsi" w:cstheme="minorHAnsi"/>
                <w:sz w:val="20"/>
                <w:szCs w:val="20"/>
              </w:rPr>
              <w:t>Sus</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62FA1B"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10,48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21B926" w14:textId="0AE5026B" w:rsidR="00AB2C8B" w:rsidRPr="00B23E9C" w:rsidRDefault="00AB2C8B" w:rsidP="00AB2C8B">
            <w:pPr>
              <w:pStyle w:val="1tabelrest"/>
              <w:contextualSpacing/>
              <w:jc w:val="left"/>
              <w:rPr>
                <w:rFonts w:asciiTheme="minorHAnsi" w:hAnsiTheme="minorHAnsi" w:cstheme="minorHAnsi"/>
                <w:sz w:val="20"/>
                <w:szCs w:val="20"/>
              </w:rPr>
            </w:pPr>
            <w:r w:rsidRPr="00166908">
              <w:rPr>
                <w:rFonts w:asciiTheme="minorHAnsi" w:hAnsiTheme="minorHAnsi" w:cstheme="minorHAnsi"/>
                <w:sz w:val="20"/>
                <w:szCs w:val="20"/>
              </w:rPr>
              <w:t>Ciclul 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C8AA63"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3D9205"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17C5E6"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0FDA9A"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42F48AF8"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31DA8C" w14:textId="573BE1AA" w:rsidR="00AB2C8B" w:rsidRPr="00B23E9C" w:rsidRDefault="00081C79" w:rsidP="00AB2C8B">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169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99FA7D"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RO1-05.01.010....-</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2B47C7"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Râu</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Traian</w:t>
            </w:r>
            <w:r>
              <w:rPr>
                <w:rFonts w:asciiTheme="minorHAnsi" w:hAnsiTheme="minorHAnsi" w:cstheme="minorHAnsi"/>
                <w:sz w:val="20"/>
                <w:szCs w:val="20"/>
              </w:rPr>
              <w:t xml:space="preserve"> </w:t>
            </w:r>
            <w:r w:rsidRPr="00B23E9C">
              <w:rPr>
                <w:rFonts w:asciiTheme="minorHAnsi" w:hAnsiTheme="minorHAnsi" w:cstheme="minorHAnsi"/>
                <w:sz w:val="20"/>
                <w:szCs w:val="20"/>
              </w:rPr>
              <w:t>Vuia,</w:t>
            </w:r>
            <w:r>
              <w:rPr>
                <w:rFonts w:asciiTheme="minorHAnsi" w:hAnsiTheme="minorHAnsi" w:cstheme="minorHAnsi"/>
                <w:sz w:val="20"/>
                <w:szCs w:val="20"/>
              </w:rPr>
              <w:t xml:space="preserve"> </w:t>
            </w:r>
            <w:r w:rsidRPr="00B23E9C">
              <w:rPr>
                <w:rFonts w:asciiTheme="minorHAnsi" w:hAnsiTheme="minorHAnsi" w:cstheme="minorHAnsi"/>
                <w:sz w:val="20"/>
                <w:szCs w:val="20"/>
              </w:rPr>
              <w:t>sect.</w:t>
            </w:r>
            <w:r>
              <w:rPr>
                <w:rFonts w:asciiTheme="minorHAnsi" w:hAnsiTheme="minorHAnsi" w:cstheme="minorHAnsi"/>
                <w:sz w:val="20"/>
                <w:szCs w:val="20"/>
              </w:rPr>
              <w:t xml:space="preserve"> </w:t>
            </w:r>
            <w:r w:rsidRPr="00B23E9C">
              <w:rPr>
                <w:rFonts w:asciiTheme="minorHAnsi" w:hAnsiTheme="minorHAnsi" w:cstheme="minorHAnsi"/>
                <w:sz w:val="20"/>
                <w:szCs w:val="20"/>
              </w:rPr>
              <w:t>îndig.</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6D8A3E"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6,98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5D2433" w14:textId="5605EE26" w:rsidR="00AB2C8B" w:rsidRPr="00B23E9C" w:rsidRDefault="00AB2C8B" w:rsidP="00AB2C8B">
            <w:pPr>
              <w:pStyle w:val="1tabelrest"/>
              <w:contextualSpacing/>
              <w:jc w:val="left"/>
              <w:rPr>
                <w:rFonts w:asciiTheme="minorHAnsi" w:hAnsiTheme="minorHAnsi" w:cstheme="minorHAnsi"/>
                <w:sz w:val="20"/>
                <w:szCs w:val="20"/>
              </w:rPr>
            </w:pPr>
            <w:r w:rsidRPr="00166908">
              <w:rPr>
                <w:rFonts w:asciiTheme="minorHAnsi" w:hAnsiTheme="minorHAnsi" w:cstheme="minorHAnsi"/>
                <w:sz w:val="20"/>
                <w:szCs w:val="20"/>
              </w:rPr>
              <w:t>Ciclul 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426A6E"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F9E23F"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697522"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BF88EC"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78166707"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841FA4" w14:textId="53C9CEA9" w:rsidR="00AB2C8B" w:rsidRPr="00B23E9C" w:rsidRDefault="00081C79" w:rsidP="00AB2C8B">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170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BE9E5B"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w:t>
            </w:r>
            <w:r>
              <w:rPr>
                <w:rFonts w:asciiTheme="minorHAnsi" w:hAnsiTheme="minorHAnsi" w:cstheme="minorHAnsi"/>
                <w:sz w:val="20"/>
                <w:szCs w:val="20"/>
              </w:rPr>
              <w:t xml:space="preserve"> </w:t>
            </w:r>
            <w:r w:rsidRPr="00B23E9C">
              <w:rPr>
                <w:rFonts w:asciiTheme="minorHAnsi" w:hAnsiTheme="minorHAnsi" w:cstheme="minorHAnsi"/>
                <w:sz w:val="20"/>
                <w:szCs w:val="20"/>
              </w:rPr>
              <w:t>05.01.010.02...-01A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CE09B6"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Hăuzeasca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Hăuzești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576050"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3,94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16A4B3" w14:textId="333A5691" w:rsidR="00AB2C8B" w:rsidRPr="00B23E9C" w:rsidRDefault="00AB2C8B" w:rsidP="00AB2C8B">
            <w:pPr>
              <w:pStyle w:val="1tabelrest"/>
              <w:contextualSpacing/>
              <w:jc w:val="left"/>
              <w:rPr>
                <w:rFonts w:asciiTheme="minorHAnsi" w:hAnsiTheme="minorHAnsi" w:cstheme="minorHAnsi"/>
                <w:sz w:val="20"/>
                <w:szCs w:val="20"/>
              </w:rPr>
            </w:pPr>
            <w:r w:rsidRPr="00166908">
              <w:rPr>
                <w:rFonts w:asciiTheme="minorHAnsi" w:hAnsiTheme="minorHAnsi" w:cstheme="minorHAnsi"/>
                <w:sz w:val="20"/>
                <w:szCs w:val="20"/>
              </w:rPr>
              <w:t>Ciclul 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B90D04"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352FD2"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783BD9"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9C9BEC"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1CD18C7E"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7B5D86" w14:textId="5B3ECFD1" w:rsidR="00AB2C8B" w:rsidRPr="00B23E9C" w:rsidRDefault="00081C79" w:rsidP="00AB2C8B">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171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BF9966"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w:t>
            </w:r>
            <w:r>
              <w:rPr>
                <w:rFonts w:asciiTheme="minorHAnsi" w:hAnsiTheme="minorHAnsi" w:cstheme="minorHAnsi"/>
                <w:sz w:val="20"/>
                <w:szCs w:val="20"/>
              </w:rPr>
              <w:t xml:space="preserve"> </w:t>
            </w:r>
            <w:r w:rsidRPr="00B23E9C">
              <w:rPr>
                <w:rFonts w:asciiTheme="minorHAnsi" w:hAnsiTheme="minorHAnsi" w:cstheme="minorHAnsi"/>
                <w:sz w:val="20"/>
                <w:szCs w:val="20"/>
              </w:rPr>
              <w:t>05.01.010.03...-01A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6CAEFB"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Munișel</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Drăgsinești</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am.</w:t>
            </w:r>
            <w:r>
              <w:rPr>
                <w:rFonts w:asciiTheme="minorHAnsi" w:hAnsiTheme="minorHAnsi" w:cstheme="minorHAnsi"/>
                <w:sz w:val="20"/>
                <w:szCs w:val="20"/>
              </w:rPr>
              <w:t xml:space="preserve"> </w:t>
            </w:r>
            <w:r w:rsidRPr="00B23E9C">
              <w:rPr>
                <w:rFonts w:asciiTheme="minorHAnsi" w:hAnsiTheme="minorHAnsi" w:cstheme="minorHAnsi"/>
                <w:sz w:val="20"/>
                <w:szCs w:val="20"/>
              </w:rPr>
              <w:t>ac.</w:t>
            </w:r>
            <w:r>
              <w:rPr>
                <w:rFonts w:asciiTheme="minorHAnsi" w:hAnsiTheme="minorHAnsi" w:cstheme="minorHAnsi"/>
                <w:sz w:val="20"/>
                <w:szCs w:val="20"/>
              </w:rPr>
              <w:t xml:space="preserve"> </w:t>
            </w:r>
            <w:r w:rsidRPr="00B23E9C">
              <w:rPr>
                <w:rFonts w:asciiTheme="minorHAnsi" w:hAnsiTheme="minorHAnsi" w:cstheme="minorHAnsi"/>
                <w:sz w:val="20"/>
                <w:szCs w:val="20"/>
              </w:rPr>
              <w:t>Surduc</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818D41"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4,56</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314C7AF" w14:textId="09986A4C" w:rsidR="00AB2C8B" w:rsidRPr="00B23E9C" w:rsidRDefault="00AB2C8B" w:rsidP="00AB2C8B">
            <w:pPr>
              <w:pStyle w:val="1tabelrest"/>
              <w:contextualSpacing/>
              <w:jc w:val="left"/>
              <w:rPr>
                <w:rFonts w:asciiTheme="minorHAnsi" w:hAnsiTheme="minorHAnsi" w:cstheme="minorHAnsi"/>
                <w:sz w:val="20"/>
                <w:szCs w:val="20"/>
              </w:rPr>
            </w:pPr>
            <w:r w:rsidRPr="00166908">
              <w:rPr>
                <w:rFonts w:asciiTheme="minorHAnsi" w:hAnsiTheme="minorHAnsi" w:cstheme="minorHAnsi"/>
                <w:sz w:val="20"/>
                <w:szCs w:val="20"/>
              </w:rPr>
              <w:t>Ciclul 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3D72F1"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6F76BE"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2B4624"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2EBB3A"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0F4D3C8F"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079152" w14:textId="08DFE8C8" w:rsidR="00AB2C8B" w:rsidRPr="00B23E9C" w:rsidRDefault="00081C79" w:rsidP="00AB2C8B">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172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5EBE91"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RO1-05.01.015....-</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C1C155"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Glavița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Păru</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2288B5"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8,94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E375C0" w14:textId="2BC5CB8D" w:rsidR="00AB2C8B" w:rsidRPr="00B23E9C" w:rsidRDefault="00AB2C8B" w:rsidP="00AB2C8B">
            <w:pPr>
              <w:pStyle w:val="1tabelrest"/>
              <w:contextualSpacing/>
              <w:jc w:val="left"/>
              <w:rPr>
                <w:rFonts w:asciiTheme="minorHAnsi" w:hAnsiTheme="minorHAnsi" w:cstheme="minorHAnsi"/>
                <w:sz w:val="20"/>
                <w:szCs w:val="20"/>
              </w:rPr>
            </w:pPr>
            <w:r w:rsidRPr="00166908">
              <w:rPr>
                <w:rFonts w:asciiTheme="minorHAnsi" w:hAnsiTheme="minorHAnsi" w:cstheme="minorHAnsi"/>
                <w:sz w:val="20"/>
                <w:szCs w:val="20"/>
              </w:rPr>
              <w:t>Ciclul 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29131B"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CEA9CE"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552A1D"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3D720D"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305C92B7"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18F9A4" w14:textId="43831463" w:rsidR="00AB2C8B" w:rsidRPr="00B23E9C" w:rsidRDefault="00081C79" w:rsidP="00AB2C8B">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173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2DCB30"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w:t>
            </w:r>
            <w:r>
              <w:rPr>
                <w:rFonts w:asciiTheme="minorHAnsi" w:hAnsiTheme="minorHAnsi" w:cstheme="minorHAnsi"/>
                <w:sz w:val="20"/>
                <w:szCs w:val="20"/>
              </w:rPr>
              <w:t xml:space="preserve"> </w:t>
            </w:r>
            <w:r w:rsidRPr="00B23E9C">
              <w:rPr>
                <w:rFonts w:asciiTheme="minorHAnsi" w:hAnsiTheme="minorHAnsi" w:cstheme="minorHAnsi"/>
                <w:sz w:val="20"/>
                <w:szCs w:val="20"/>
              </w:rPr>
              <w:t>05.01.015.01...-01A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D8DCA3"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Săraz</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confl.</w:t>
            </w:r>
            <w:r>
              <w:rPr>
                <w:rFonts w:asciiTheme="minorHAnsi" w:hAnsiTheme="minorHAnsi" w:cstheme="minorHAnsi"/>
                <w:sz w:val="20"/>
                <w:szCs w:val="20"/>
              </w:rPr>
              <w:t xml:space="preserve"> </w:t>
            </w:r>
            <w:r w:rsidRPr="00B23E9C">
              <w:rPr>
                <w:rFonts w:asciiTheme="minorHAnsi" w:hAnsiTheme="minorHAnsi" w:cstheme="minorHAnsi"/>
                <w:sz w:val="20"/>
                <w:szCs w:val="20"/>
              </w:rPr>
              <w:t>Verdea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am.</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Săceni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9517C7"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12,51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1BE20D6" w14:textId="5C4AA42E" w:rsidR="00AB2C8B" w:rsidRPr="00B23E9C" w:rsidRDefault="00AB2C8B" w:rsidP="00AB2C8B">
            <w:pPr>
              <w:pStyle w:val="1tabelrest"/>
              <w:contextualSpacing/>
              <w:jc w:val="left"/>
              <w:rPr>
                <w:rFonts w:asciiTheme="minorHAnsi" w:hAnsiTheme="minorHAnsi" w:cstheme="minorHAnsi"/>
                <w:sz w:val="20"/>
                <w:szCs w:val="20"/>
              </w:rPr>
            </w:pPr>
            <w:r w:rsidRPr="00166908">
              <w:rPr>
                <w:rFonts w:asciiTheme="minorHAnsi" w:hAnsiTheme="minorHAnsi" w:cstheme="minorHAnsi"/>
                <w:sz w:val="20"/>
                <w:szCs w:val="20"/>
              </w:rPr>
              <w:t>Ciclul 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FE68A9"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022112"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BB7BE4"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8CB731"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6C7F79FA"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754DFF" w14:textId="0F4DE4A0" w:rsidR="00AB2C8B" w:rsidRPr="00B23E9C" w:rsidRDefault="00081C79" w:rsidP="00AB2C8B">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lastRenderedPageBreak/>
              <w:t>174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3E0F79"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RO1-05.01.016....-</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E454A6"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Chizdia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confl.</w:t>
            </w:r>
            <w:r>
              <w:rPr>
                <w:rFonts w:asciiTheme="minorHAnsi" w:hAnsiTheme="minorHAnsi" w:cstheme="minorHAnsi"/>
                <w:sz w:val="20"/>
                <w:szCs w:val="20"/>
              </w:rPr>
              <w:t xml:space="preserve"> </w:t>
            </w:r>
            <w:r w:rsidRPr="00B23E9C">
              <w:rPr>
                <w:rFonts w:asciiTheme="minorHAnsi" w:hAnsiTheme="minorHAnsi" w:cstheme="minorHAnsi"/>
                <w:sz w:val="20"/>
                <w:szCs w:val="20"/>
              </w:rPr>
              <w:t>Hisiaș,</w:t>
            </w:r>
            <w:r>
              <w:rPr>
                <w:rFonts w:asciiTheme="minorHAnsi" w:hAnsiTheme="minorHAnsi" w:cstheme="minorHAnsi"/>
                <w:sz w:val="20"/>
                <w:szCs w:val="20"/>
              </w:rPr>
              <w:t xml:space="preserve"> </w:t>
            </w:r>
            <w:r w:rsidRPr="00B23E9C">
              <w:rPr>
                <w:rFonts w:asciiTheme="minorHAnsi" w:hAnsiTheme="minorHAnsi" w:cstheme="minorHAnsi"/>
                <w:sz w:val="20"/>
                <w:szCs w:val="20"/>
              </w:rPr>
              <w:t>sect.</w:t>
            </w:r>
            <w:r>
              <w:rPr>
                <w:rFonts w:asciiTheme="minorHAnsi" w:hAnsiTheme="minorHAnsi" w:cstheme="minorHAnsi"/>
                <w:sz w:val="20"/>
                <w:szCs w:val="20"/>
              </w:rPr>
              <w:t xml:space="preserve"> </w:t>
            </w:r>
            <w:r w:rsidRPr="00B23E9C">
              <w:rPr>
                <w:rFonts w:asciiTheme="minorHAnsi" w:hAnsiTheme="minorHAnsi" w:cstheme="minorHAnsi"/>
                <w:sz w:val="20"/>
                <w:szCs w:val="20"/>
              </w:rPr>
              <w:t>îndig.</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9026EB"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6,39</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331CB34" w14:textId="508C363A" w:rsidR="00AB2C8B" w:rsidRPr="00B23E9C" w:rsidRDefault="00AB2C8B" w:rsidP="00AB2C8B">
            <w:pPr>
              <w:pStyle w:val="1tabelrest"/>
              <w:contextualSpacing/>
              <w:jc w:val="left"/>
              <w:rPr>
                <w:rFonts w:asciiTheme="minorHAnsi" w:hAnsiTheme="minorHAnsi" w:cstheme="minorHAnsi"/>
                <w:sz w:val="20"/>
                <w:szCs w:val="20"/>
              </w:rPr>
            </w:pPr>
            <w:r w:rsidRPr="00166908">
              <w:rPr>
                <w:rFonts w:asciiTheme="minorHAnsi" w:hAnsiTheme="minorHAnsi" w:cstheme="minorHAnsi"/>
                <w:sz w:val="20"/>
                <w:szCs w:val="20"/>
              </w:rPr>
              <w:t>Ciclul 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4D6ED2"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A13B78"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732183"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D9A443"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41E9105F"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774B47" w14:textId="387F64D3"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175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8FCC85"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w:t>
            </w:r>
            <w:r>
              <w:rPr>
                <w:rFonts w:asciiTheme="minorHAnsi" w:hAnsiTheme="minorHAnsi" w:cstheme="minorHAnsi"/>
                <w:sz w:val="20"/>
                <w:szCs w:val="20"/>
              </w:rPr>
              <w:t xml:space="preserve"> </w:t>
            </w:r>
            <w:r w:rsidRPr="00B23E9C">
              <w:rPr>
                <w:rFonts w:asciiTheme="minorHAnsi" w:hAnsiTheme="minorHAnsi" w:cstheme="minorHAnsi"/>
                <w:sz w:val="20"/>
                <w:szCs w:val="20"/>
              </w:rPr>
              <w:t>05.01.018.01...-01A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A5C92F"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Curașița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Recaș</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23D2C2"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6,41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594FA5" w14:textId="2B631291" w:rsidR="00355906" w:rsidRPr="00B23E9C" w:rsidRDefault="00AB2C8B"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C</w:t>
            </w:r>
            <w:r w:rsidRPr="00B23E9C">
              <w:rPr>
                <w:rFonts w:asciiTheme="minorHAnsi" w:hAnsiTheme="minorHAnsi" w:cstheme="minorHAnsi"/>
                <w:sz w:val="20"/>
                <w:szCs w:val="20"/>
              </w:rPr>
              <w:t>iclu</w:t>
            </w:r>
            <w:r>
              <w:rPr>
                <w:rFonts w:asciiTheme="minorHAnsi" w:hAnsiTheme="minorHAnsi" w:cstheme="minorHAnsi"/>
                <w:sz w:val="20"/>
                <w:szCs w:val="20"/>
              </w:rPr>
              <w:t xml:space="preserve">l </w:t>
            </w:r>
            <w:r w:rsidRPr="00B23E9C">
              <w:rPr>
                <w:rFonts w:asciiTheme="minorHAnsi" w:hAnsiTheme="minorHAnsi" w:cstheme="minorHAnsi"/>
                <w:sz w:val="20"/>
                <w:szCs w:val="20"/>
              </w:rPr>
              <w:t xml:space="preserve">I </w:t>
            </w:r>
            <w:r w:rsidR="00355906" w:rsidRPr="00B23E9C">
              <w:rPr>
                <w:rFonts w:asciiTheme="minorHAnsi" w:hAnsiTheme="minorHAnsi" w:cstheme="minorHAnsi"/>
                <w:sz w:val="20"/>
                <w:szCs w:val="20"/>
              </w:rPr>
              <w:t>redus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512764"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60CE84"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DF77B8"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A35</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00988C"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22FC12F7"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25DA5D" w14:textId="0CA730EB" w:rsidR="00AB2C8B" w:rsidRPr="00B23E9C" w:rsidRDefault="00081C79" w:rsidP="00AB2C8B">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176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36F10F"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RO1-05.01.021....-</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CAAD08"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Bega</w:t>
            </w:r>
            <w:r>
              <w:rPr>
                <w:rFonts w:asciiTheme="minorHAnsi" w:hAnsiTheme="minorHAnsi" w:cstheme="minorHAnsi"/>
                <w:sz w:val="20"/>
                <w:szCs w:val="20"/>
              </w:rPr>
              <w:t xml:space="preserve"> </w:t>
            </w:r>
            <w:r w:rsidRPr="00B23E9C">
              <w:rPr>
                <w:rFonts w:asciiTheme="minorHAnsi" w:hAnsiTheme="minorHAnsi" w:cstheme="minorHAnsi"/>
                <w:sz w:val="20"/>
                <w:szCs w:val="20"/>
              </w:rPr>
              <w:t>Veche</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Sânandrei,</w:t>
            </w:r>
            <w:r>
              <w:rPr>
                <w:rFonts w:asciiTheme="minorHAnsi" w:hAnsiTheme="minorHAnsi" w:cstheme="minorHAnsi"/>
                <w:sz w:val="20"/>
                <w:szCs w:val="20"/>
              </w:rPr>
              <w:t xml:space="preserve"> </w:t>
            </w:r>
            <w:r w:rsidRPr="00B23E9C">
              <w:rPr>
                <w:rFonts w:asciiTheme="minorHAnsi" w:hAnsiTheme="minorHAnsi" w:cstheme="minorHAnsi"/>
                <w:sz w:val="20"/>
                <w:szCs w:val="20"/>
              </w:rPr>
              <w:t>sect.</w:t>
            </w:r>
            <w:r>
              <w:rPr>
                <w:rFonts w:asciiTheme="minorHAnsi" w:hAnsiTheme="minorHAnsi" w:cstheme="minorHAnsi"/>
                <w:sz w:val="20"/>
                <w:szCs w:val="20"/>
              </w:rPr>
              <w:t xml:space="preserve"> </w:t>
            </w:r>
            <w:r w:rsidRPr="00B23E9C">
              <w:rPr>
                <w:rFonts w:asciiTheme="minorHAnsi" w:hAnsiTheme="minorHAnsi" w:cstheme="minorHAnsi"/>
                <w:sz w:val="20"/>
                <w:szCs w:val="20"/>
              </w:rPr>
              <w:t>îndig.</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5CEAEB"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7,16</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ACF922" w14:textId="05FFCD93" w:rsidR="00AB2C8B" w:rsidRPr="00B23E9C" w:rsidRDefault="00AB2C8B" w:rsidP="00AB2C8B">
            <w:pPr>
              <w:pStyle w:val="1tabelrest"/>
              <w:contextualSpacing/>
              <w:jc w:val="left"/>
              <w:rPr>
                <w:rFonts w:asciiTheme="minorHAnsi" w:hAnsiTheme="minorHAnsi" w:cstheme="minorHAnsi"/>
                <w:sz w:val="20"/>
                <w:szCs w:val="20"/>
              </w:rPr>
            </w:pPr>
            <w:r w:rsidRPr="00D91802">
              <w:rPr>
                <w:rFonts w:asciiTheme="minorHAnsi" w:hAnsiTheme="minorHAnsi" w:cstheme="minorHAnsi"/>
                <w:sz w:val="20"/>
                <w:szCs w:val="20"/>
              </w:rPr>
              <w:t>Ciclul 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DE7D4B"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798E7A"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5B84D5"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A35</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03C727"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72BCACD3"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704182" w14:textId="5C8344C2" w:rsidR="00AB2C8B" w:rsidRPr="00B23E9C" w:rsidRDefault="00081C79" w:rsidP="00AB2C8B">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177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8DDF68"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RO1-05.01.021....-</w:t>
            </w:r>
            <w:r>
              <w:rPr>
                <w:rFonts w:asciiTheme="minorHAnsi" w:hAnsiTheme="minorHAnsi" w:cstheme="minorHAnsi"/>
                <w:sz w:val="20"/>
                <w:szCs w:val="20"/>
              </w:rPr>
              <w:t xml:space="preserve"> </w:t>
            </w:r>
            <w:r w:rsidRPr="00B23E9C">
              <w:rPr>
                <w:rFonts w:asciiTheme="minorHAnsi" w:hAnsiTheme="minorHAnsi" w:cstheme="minorHAnsi"/>
                <w:sz w:val="20"/>
                <w:szCs w:val="20"/>
              </w:rPr>
              <w:t>02A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C0880D"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Bega</w:t>
            </w:r>
            <w:r>
              <w:rPr>
                <w:rFonts w:asciiTheme="minorHAnsi" w:hAnsiTheme="minorHAnsi" w:cstheme="minorHAnsi"/>
                <w:sz w:val="20"/>
                <w:szCs w:val="20"/>
              </w:rPr>
              <w:t xml:space="preserve"> </w:t>
            </w:r>
            <w:r w:rsidRPr="00B23E9C">
              <w:rPr>
                <w:rFonts w:asciiTheme="minorHAnsi" w:hAnsiTheme="minorHAnsi" w:cstheme="minorHAnsi"/>
                <w:sz w:val="20"/>
                <w:szCs w:val="20"/>
              </w:rPr>
              <w:t>Veche</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Săcălaz,</w:t>
            </w:r>
            <w:r>
              <w:rPr>
                <w:rFonts w:asciiTheme="minorHAnsi" w:hAnsiTheme="minorHAnsi" w:cstheme="minorHAnsi"/>
                <w:sz w:val="20"/>
                <w:szCs w:val="20"/>
              </w:rPr>
              <w:t xml:space="preserve"> </w:t>
            </w:r>
            <w:r w:rsidRPr="00B23E9C">
              <w:rPr>
                <w:rFonts w:asciiTheme="minorHAnsi" w:hAnsiTheme="minorHAnsi" w:cstheme="minorHAnsi"/>
                <w:sz w:val="20"/>
                <w:szCs w:val="20"/>
              </w:rPr>
              <w:t>sect.</w:t>
            </w:r>
            <w:r>
              <w:rPr>
                <w:rFonts w:asciiTheme="minorHAnsi" w:hAnsiTheme="minorHAnsi" w:cstheme="minorHAnsi"/>
                <w:sz w:val="20"/>
                <w:szCs w:val="20"/>
              </w:rPr>
              <w:t xml:space="preserve"> </w:t>
            </w:r>
            <w:r w:rsidRPr="00B23E9C">
              <w:rPr>
                <w:rFonts w:asciiTheme="minorHAnsi" w:hAnsiTheme="minorHAnsi" w:cstheme="minorHAnsi"/>
                <w:sz w:val="20"/>
                <w:szCs w:val="20"/>
              </w:rPr>
              <w:t>îndig.</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302A71"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31,61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D93B72" w14:textId="20264118" w:rsidR="00AB2C8B" w:rsidRPr="00B23E9C" w:rsidRDefault="00AB2C8B" w:rsidP="00AB2C8B">
            <w:pPr>
              <w:pStyle w:val="1tabelrest"/>
              <w:contextualSpacing/>
              <w:jc w:val="left"/>
              <w:rPr>
                <w:rFonts w:asciiTheme="minorHAnsi" w:hAnsiTheme="minorHAnsi" w:cstheme="minorHAnsi"/>
                <w:sz w:val="20"/>
                <w:szCs w:val="20"/>
              </w:rPr>
            </w:pPr>
            <w:r w:rsidRPr="00D91802">
              <w:rPr>
                <w:rFonts w:asciiTheme="minorHAnsi" w:hAnsiTheme="minorHAnsi" w:cstheme="minorHAnsi"/>
                <w:sz w:val="20"/>
                <w:szCs w:val="20"/>
              </w:rPr>
              <w:t>Ciclul 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CA4AC6"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A356E9"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A22</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49FF57"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A35</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D56628"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0BB9EC7D"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3EFF82" w14:textId="34EB3CEE" w:rsidR="00AB2C8B" w:rsidRPr="00B23E9C" w:rsidRDefault="00081C79" w:rsidP="00AB2C8B">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178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DCFB83"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w:t>
            </w:r>
            <w:r>
              <w:rPr>
                <w:rFonts w:asciiTheme="minorHAnsi" w:hAnsiTheme="minorHAnsi" w:cstheme="minorHAnsi"/>
                <w:sz w:val="20"/>
                <w:szCs w:val="20"/>
              </w:rPr>
              <w:t xml:space="preserve"> </w:t>
            </w:r>
            <w:r w:rsidRPr="00B23E9C">
              <w:rPr>
                <w:rFonts w:asciiTheme="minorHAnsi" w:hAnsiTheme="minorHAnsi" w:cstheme="minorHAnsi"/>
                <w:sz w:val="20"/>
                <w:szCs w:val="20"/>
              </w:rPr>
              <w:t>05.01.021.04...-01A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A9AFE7"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Apa</w:t>
            </w:r>
            <w:r>
              <w:rPr>
                <w:rFonts w:asciiTheme="minorHAnsi" w:hAnsiTheme="minorHAnsi" w:cstheme="minorHAnsi"/>
                <w:sz w:val="20"/>
                <w:szCs w:val="20"/>
              </w:rPr>
              <w:t xml:space="preserve"> </w:t>
            </w:r>
            <w:r w:rsidRPr="00B23E9C">
              <w:rPr>
                <w:rFonts w:asciiTheme="minorHAnsi" w:hAnsiTheme="minorHAnsi" w:cstheme="minorHAnsi"/>
                <w:sz w:val="20"/>
                <w:szCs w:val="20"/>
              </w:rPr>
              <w:t>Mare</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confl.</w:t>
            </w:r>
            <w:r>
              <w:rPr>
                <w:rFonts w:asciiTheme="minorHAnsi" w:hAnsiTheme="minorHAnsi" w:cstheme="minorHAnsi"/>
                <w:sz w:val="20"/>
                <w:szCs w:val="20"/>
              </w:rPr>
              <w:t xml:space="preserve"> </w:t>
            </w:r>
            <w:r w:rsidRPr="00B23E9C">
              <w:rPr>
                <w:rFonts w:asciiTheme="minorHAnsi" w:hAnsiTheme="minorHAnsi" w:cstheme="minorHAnsi"/>
                <w:sz w:val="20"/>
                <w:szCs w:val="20"/>
              </w:rPr>
              <w:t>Iercici,</w:t>
            </w:r>
            <w:r>
              <w:rPr>
                <w:rFonts w:asciiTheme="minorHAnsi" w:hAnsiTheme="minorHAnsi" w:cstheme="minorHAnsi"/>
                <w:sz w:val="20"/>
                <w:szCs w:val="20"/>
              </w:rPr>
              <w:t xml:space="preserve"> </w:t>
            </w:r>
            <w:r w:rsidRPr="00B23E9C">
              <w:rPr>
                <w:rFonts w:asciiTheme="minorHAnsi" w:hAnsiTheme="minorHAnsi" w:cstheme="minorHAnsi"/>
                <w:sz w:val="20"/>
                <w:szCs w:val="20"/>
              </w:rPr>
              <w:t>sect.</w:t>
            </w:r>
            <w:r>
              <w:rPr>
                <w:rFonts w:asciiTheme="minorHAnsi" w:hAnsiTheme="minorHAnsi" w:cstheme="minorHAnsi"/>
                <w:sz w:val="20"/>
                <w:szCs w:val="20"/>
              </w:rPr>
              <w:t xml:space="preserve"> </w:t>
            </w:r>
            <w:r w:rsidRPr="00B23E9C">
              <w:rPr>
                <w:rFonts w:asciiTheme="minorHAnsi" w:hAnsiTheme="minorHAnsi" w:cstheme="minorHAnsi"/>
                <w:sz w:val="20"/>
                <w:szCs w:val="20"/>
              </w:rPr>
              <w:t>îndig.</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CDE630"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14,02</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804C542" w14:textId="5B2A9CD6" w:rsidR="00AB2C8B" w:rsidRPr="00B23E9C" w:rsidRDefault="00AB2C8B" w:rsidP="00AB2C8B">
            <w:pPr>
              <w:pStyle w:val="1tabelrest"/>
              <w:contextualSpacing/>
              <w:jc w:val="left"/>
              <w:rPr>
                <w:rFonts w:asciiTheme="minorHAnsi" w:hAnsiTheme="minorHAnsi" w:cstheme="minorHAnsi"/>
                <w:sz w:val="20"/>
                <w:szCs w:val="20"/>
              </w:rPr>
            </w:pPr>
            <w:r w:rsidRPr="00D91802">
              <w:rPr>
                <w:rFonts w:asciiTheme="minorHAnsi" w:hAnsiTheme="minorHAnsi" w:cstheme="minorHAnsi"/>
                <w:sz w:val="20"/>
                <w:szCs w:val="20"/>
              </w:rPr>
              <w:t>Ciclul 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105EB2"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0DDE2E"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A22</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116CF1"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A35</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8D3868"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B11;B23;</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B43;B44</w:t>
            </w:r>
            <w:r>
              <w:rPr>
                <w:rFonts w:asciiTheme="minorHAnsi" w:hAnsiTheme="minorHAnsi" w:cstheme="minorHAnsi"/>
                <w:sz w:val="20"/>
                <w:szCs w:val="20"/>
              </w:rPr>
              <w:t xml:space="preserve"> </w:t>
            </w:r>
          </w:p>
        </w:tc>
      </w:tr>
      <w:tr w:rsidR="009C4139" w:rsidRPr="00B23E9C" w14:paraId="5530D335"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B230E1" w14:textId="7A847254" w:rsidR="00AB2C8B" w:rsidRPr="00B23E9C" w:rsidRDefault="00081C79" w:rsidP="00AB2C8B">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179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0A0DCB"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RO1-05.02.....-01A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BFE781"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Timiș</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Teregova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am.</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Coșteiu</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2139FF"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106,18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BAC879" w14:textId="15B46140" w:rsidR="00AB2C8B" w:rsidRPr="00B23E9C" w:rsidRDefault="00AB2C8B" w:rsidP="00AB2C8B">
            <w:pPr>
              <w:pStyle w:val="1tabelrest"/>
              <w:contextualSpacing/>
              <w:jc w:val="left"/>
              <w:rPr>
                <w:rFonts w:asciiTheme="minorHAnsi" w:hAnsiTheme="minorHAnsi" w:cstheme="minorHAnsi"/>
                <w:sz w:val="20"/>
                <w:szCs w:val="20"/>
              </w:rPr>
            </w:pPr>
            <w:r w:rsidRPr="00D91802">
              <w:rPr>
                <w:rFonts w:asciiTheme="minorHAnsi" w:hAnsiTheme="minorHAnsi" w:cstheme="minorHAnsi"/>
                <w:sz w:val="20"/>
                <w:szCs w:val="20"/>
              </w:rPr>
              <w:t>Ciclul 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A9A5D3"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4B374B"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A22</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94EF17"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A5440F"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4B04CCA0"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23777D" w14:textId="1B7DD84B" w:rsidR="00AB2C8B" w:rsidRPr="00B23E9C" w:rsidRDefault="00081C79" w:rsidP="00AB2C8B">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180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ABCB14"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RO1-05.02.....-02A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9AA1D9"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Timiș</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Coșteiu</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am.</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Cebza,</w:t>
            </w:r>
            <w:r>
              <w:rPr>
                <w:rFonts w:asciiTheme="minorHAnsi" w:hAnsiTheme="minorHAnsi" w:cstheme="minorHAnsi"/>
                <w:sz w:val="20"/>
                <w:szCs w:val="20"/>
              </w:rPr>
              <w:t xml:space="preserve"> </w:t>
            </w:r>
            <w:r w:rsidRPr="00B23E9C">
              <w:rPr>
                <w:rFonts w:asciiTheme="minorHAnsi" w:hAnsiTheme="minorHAnsi" w:cstheme="minorHAnsi"/>
                <w:sz w:val="20"/>
                <w:szCs w:val="20"/>
              </w:rPr>
              <w:t>sect.</w:t>
            </w:r>
            <w:r>
              <w:rPr>
                <w:rFonts w:asciiTheme="minorHAnsi" w:hAnsiTheme="minorHAnsi" w:cstheme="minorHAnsi"/>
                <w:sz w:val="20"/>
                <w:szCs w:val="20"/>
              </w:rPr>
              <w:t xml:space="preserve"> </w:t>
            </w:r>
            <w:r w:rsidRPr="00B23E9C">
              <w:rPr>
                <w:rFonts w:asciiTheme="minorHAnsi" w:hAnsiTheme="minorHAnsi" w:cstheme="minorHAnsi"/>
                <w:sz w:val="20"/>
                <w:szCs w:val="20"/>
              </w:rPr>
              <w:t>îndig.</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3FC4AC"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80,40</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968AEDC" w14:textId="55330AFC" w:rsidR="00AB2C8B" w:rsidRPr="00B23E9C" w:rsidRDefault="00AB2C8B" w:rsidP="00AB2C8B">
            <w:pPr>
              <w:pStyle w:val="1tabelrest"/>
              <w:contextualSpacing/>
              <w:jc w:val="left"/>
              <w:rPr>
                <w:rFonts w:asciiTheme="minorHAnsi" w:hAnsiTheme="minorHAnsi" w:cstheme="minorHAnsi"/>
                <w:sz w:val="20"/>
                <w:szCs w:val="20"/>
              </w:rPr>
            </w:pPr>
            <w:r w:rsidRPr="00D91802">
              <w:rPr>
                <w:rFonts w:asciiTheme="minorHAnsi" w:hAnsiTheme="minorHAnsi" w:cstheme="minorHAnsi"/>
                <w:sz w:val="20"/>
                <w:szCs w:val="20"/>
              </w:rPr>
              <w:t>Ciclul 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09067D"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4AB7B7"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A22;</w:t>
            </w:r>
            <w:r>
              <w:rPr>
                <w:rFonts w:asciiTheme="minorHAnsi" w:hAnsiTheme="minorHAnsi" w:cstheme="minorHAnsi"/>
                <w:sz w:val="20"/>
                <w:szCs w:val="20"/>
              </w:rPr>
              <w:t xml:space="preserve"> </w:t>
            </w:r>
            <w:r w:rsidRPr="00B23E9C">
              <w:rPr>
                <w:rFonts w:asciiTheme="minorHAnsi" w:hAnsiTheme="minorHAnsi" w:cstheme="minorHAnsi"/>
                <w:sz w:val="20"/>
                <w:szCs w:val="20"/>
              </w:rPr>
              <w:t>A23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7693D7"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r w:rsidRPr="00B23E9C">
              <w:rPr>
                <w:rFonts w:asciiTheme="minorHAnsi" w:hAnsiTheme="minorHAnsi" w:cstheme="minorHAnsi"/>
                <w:sz w:val="20"/>
                <w:szCs w:val="20"/>
              </w:rPr>
              <w:t>A38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1266F6"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4C1CE82F"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2AE720" w14:textId="5F703CD9" w:rsidR="00AB2C8B" w:rsidRPr="00B23E9C" w:rsidRDefault="00081C79" w:rsidP="00AB2C8B">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181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F177AA"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RO1-05.02.....-03A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8881B5"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interfluviu</w:t>
            </w:r>
            <w:r>
              <w:rPr>
                <w:rFonts w:asciiTheme="minorHAnsi" w:hAnsiTheme="minorHAnsi" w:cstheme="minorHAnsi"/>
                <w:sz w:val="20"/>
                <w:szCs w:val="20"/>
              </w:rPr>
              <w:t xml:space="preserve"> </w:t>
            </w: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Timiș</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Bega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Cruceni</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Uivar</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E4EB80"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11,32</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2B52CF" w14:textId="0A9A7B1F" w:rsidR="00AB2C8B" w:rsidRPr="00B23E9C" w:rsidRDefault="00AB2C8B" w:rsidP="00AB2C8B">
            <w:pPr>
              <w:pStyle w:val="1tabelrest"/>
              <w:contextualSpacing/>
              <w:jc w:val="left"/>
              <w:rPr>
                <w:rFonts w:asciiTheme="minorHAnsi" w:hAnsiTheme="minorHAnsi" w:cstheme="minorHAnsi"/>
                <w:sz w:val="20"/>
                <w:szCs w:val="20"/>
              </w:rPr>
            </w:pPr>
            <w:r w:rsidRPr="00D91802">
              <w:rPr>
                <w:rFonts w:asciiTheme="minorHAnsi" w:hAnsiTheme="minorHAnsi" w:cstheme="minorHAnsi"/>
                <w:sz w:val="20"/>
                <w:szCs w:val="20"/>
              </w:rPr>
              <w:t>Ciclul 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14A9B7"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BF9525"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A22</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C960BF"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912A9F"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3C855365"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04256D" w14:textId="47F85FCF" w:rsidR="00AB2C8B" w:rsidRPr="00B23E9C" w:rsidRDefault="00081C79" w:rsidP="00AB2C8B">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182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1C6B9D"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RO1-05.02.....-04A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593588"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Timiș</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Cebza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graniță,</w:t>
            </w:r>
            <w:r>
              <w:rPr>
                <w:rFonts w:asciiTheme="minorHAnsi" w:hAnsiTheme="minorHAnsi" w:cstheme="minorHAnsi"/>
                <w:sz w:val="20"/>
                <w:szCs w:val="20"/>
              </w:rPr>
              <w:t xml:space="preserve"> </w:t>
            </w:r>
            <w:r w:rsidRPr="00B23E9C">
              <w:rPr>
                <w:rFonts w:asciiTheme="minorHAnsi" w:hAnsiTheme="minorHAnsi" w:cstheme="minorHAnsi"/>
                <w:sz w:val="20"/>
                <w:szCs w:val="20"/>
              </w:rPr>
              <w:t>sect.</w:t>
            </w:r>
            <w:r>
              <w:rPr>
                <w:rFonts w:asciiTheme="minorHAnsi" w:hAnsiTheme="minorHAnsi" w:cstheme="minorHAnsi"/>
                <w:sz w:val="20"/>
                <w:szCs w:val="20"/>
              </w:rPr>
              <w:t xml:space="preserve"> </w:t>
            </w:r>
            <w:r w:rsidRPr="00B23E9C">
              <w:rPr>
                <w:rFonts w:asciiTheme="minorHAnsi" w:hAnsiTheme="minorHAnsi" w:cstheme="minorHAnsi"/>
                <w:sz w:val="20"/>
                <w:szCs w:val="20"/>
              </w:rPr>
              <w:t>îndig.</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6797E6"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30,59</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93AFED7" w14:textId="292F68DE" w:rsidR="00AB2C8B" w:rsidRPr="00B23E9C" w:rsidRDefault="00AB2C8B" w:rsidP="00AB2C8B">
            <w:pPr>
              <w:pStyle w:val="1tabelrest"/>
              <w:contextualSpacing/>
              <w:jc w:val="left"/>
              <w:rPr>
                <w:rFonts w:asciiTheme="minorHAnsi" w:hAnsiTheme="minorHAnsi" w:cstheme="minorHAnsi"/>
                <w:sz w:val="20"/>
                <w:szCs w:val="20"/>
              </w:rPr>
            </w:pPr>
            <w:r w:rsidRPr="00D91802">
              <w:rPr>
                <w:rFonts w:asciiTheme="minorHAnsi" w:hAnsiTheme="minorHAnsi" w:cstheme="minorHAnsi"/>
                <w:sz w:val="20"/>
                <w:szCs w:val="20"/>
              </w:rPr>
              <w:t>Ciclul 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4F3EFF"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307BA6"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A22;</w:t>
            </w:r>
            <w:r>
              <w:rPr>
                <w:rFonts w:asciiTheme="minorHAnsi" w:hAnsiTheme="minorHAnsi" w:cstheme="minorHAnsi"/>
                <w:sz w:val="20"/>
                <w:szCs w:val="20"/>
              </w:rPr>
              <w:t xml:space="preserve"> </w:t>
            </w:r>
            <w:r w:rsidRPr="00B23E9C">
              <w:rPr>
                <w:rFonts w:asciiTheme="minorHAnsi" w:hAnsiTheme="minorHAnsi" w:cstheme="minorHAnsi"/>
                <w:sz w:val="20"/>
                <w:szCs w:val="20"/>
              </w:rPr>
              <w:t>A23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04864B"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A31;</w:t>
            </w:r>
            <w:r>
              <w:rPr>
                <w:rFonts w:asciiTheme="minorHAnsi" w:hAnsiTheme="minorHAnsi" w:cstheme="minorHAnsi"/>
                <w:sz w:val="20"/>
                <w:szCs w:val="20"/>
              </w:rPr>
              <w:t xml:space="preserve"> </w:t>
            </w:r>
            <w:r w:rsidRPr="00B23E9C">
              <w:rPr>
                <w:rFonts w:asciiTheme="minorHAnsi" w:hAnsiTheme="minorHAnsi" w:cstheme="minorHAnsi"/>
                <w:sz w:val="20"/>
                <w:szCs w:val="20"/>
              </w:rPr>
              <w:t>38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A0AFCE"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p>
        </w:tc>
      </w:tr>
      <w:tr w:rsidR="009C4139" w:rsidRPr="00B23E9C" w14:paraId="5851B488"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DD1059" w14:textId="1E805B99"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183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C90B2F"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RO1-05.02.....-</w:t>
            </w:r>
            <w:r>
              <w:rPr>
                <w:rFonts w:asciiTheme="minorHAnsi" w:hAnsiTheme="minorHAnsi" w:cstheme="minorHAnsi"/>
                <w:sz w:val="20"/>
                <w:szCs w:val="20"/>
              </w:rPr>
              <w:t xml:space="preserve"> </w:t>
            </w:r>
            <w:r w:rsidRPr="00B23E9C">
              <w:rPr>
                <w:rFonts w:asciiTheme="minorHAnsi" w:hAnsiTheme="minorHAnsi" w:cstheme="minorHAnsi"/>
                <w:sz w:val="20"/>
                <w:szCs w:val="20"/>
              </w:rPr>
              <w:t>51029-P-A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BEF6A5"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Caransebeș</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inundatii</w:t>
            </w:r>
            <w:r>
              <w:rPr>
                <w:rFonts w:asciiTheme="minorHAnsi" w:hAnsiTheme="minorHAnsi" w:cstheme="minorHAnsi"/>
                <w:sz w:val="20"/>
                <w:szCs w:val="20"/>
              </w:rPr>
              <w:t xml:space="preserve"> </w:t>
            </w:r>
            <w:r w:rsidRPr="00B23E9C">
              <w:rPr>
                <w:rFonts w:asciiTheme="minorHAnsi" w:hAnsiTheme="minorHAnsi" w:cstheme="minorHAnsi"/>
                <w:sz w:val="20"/>
                <w:szCs w:val="20"/>
              </w:rPr>
              <w:t>din</w:t>
            </w:r>
            <w:r>
              <w:rPr>
                <w:rFonts w:asciiTheme="minorHAnsi" w:hAnsiTheme="minorHAnsi" w:cstheme="minorHAnsi"/>
                <w:sz w:val="20"/>
                <w:szCs w:val="20"/>
              </w:rPr>
              <w:t xml:space="preserve"> </w:t>
            </w:r>
            <w:r w:rsidRPr="00B23E9C">
              <w:rPr>
                <w:rFonts w:asciiTheme="minorHAnsi" w:hAnsiTheme="minorHAnsi" w:cstheme="minorHAnsi"/>
                <w:sz w:val="20"/>
                <w:szCs w:val="20"/>
              </w:rPr>
              <w:t>pluvial</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08F96C"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558A23" w14:textId="337DE16D" w:rsidR="00355906" w:rsidRPr="00B23E9C" w:rsidRDefault="00AB2C8B"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C</w:t>
            </w:r>
            <w:r w:rsidRPr="00B23E9C">
              <w:rPr>
                <w:rFonts w:asciiTheme="minorHAnsi" w:hAnsiTheme="minorHAnsi" w:cstheme="minorHAnsi"/>
                <w:sz w:val="20"/>
                <w:szCs w:val="20"/>
              </w:rPr>
              <w:t>iclu</w:t>
            </w:r>
            <w:r>
              <w:rPr>
                <w:rFonts w:asciiTheme="minorHAnsi" w:hAnsiTheme="minorHAnsi" w:cstheme="minorHAnsi"/>
                <w:sz w:val="20"/>
                <w:szCs w:val="20"/>
              </w:rPr>
              <w:t xml:space="preserve">l </w:t>
            </w:r>
            <w:r w:rsidRPr="00B23E9C">
              <w:rPr>
                <w:rFonts w:asciiTheme="minorHAnsi" w:hAnsiTheme="minorHAnsi" w:cstheme="minorHAnsi"/>
                <w:sz w:val="20"/>
                <w:szCs w:val="20"/>
              </w:rPr>
              <w:t>I</w:t>
            </w:r>
            <w:r>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A13BC1"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pluvială,</w:t>
            </w:r>
            <w:r>
              <w:rPr>
                <w:rFonts w:asciiTheme="minorHAnsi" w:hAnsiTheme="minorHAnsi" w:cstheme="minorHAnsi"/>
                <w:sz w:val="20"/>
                <w:szCs w:val="20"/>
              </w:rPr>
              <w:t xml:space="preserve"> </w:t>
            </w:r>
            <w:r w:rsidRPr="00B23E9C">
              <w:rPr>
                <w:rFonts w:asciiTheme="minorHAnsi" w:hAnsiTheme="minorHAnsi" w:cstheme="minorHAnsi"/>
                <w:sz w:val="20"/>
                <w:szCs w:val="20"/>
              </w:rPr>
              <w:t>barare</w:t>
            </w:r>
            <w:r>
              <w:rPr>
                <w:rFonts w:asciiTheme="minorHAnsi" w:hAnsiTheme="minorHAnsi" w:cstheme="minorHAnsi"/>
                <w:sz w:val="20"/>
                <w:szCs w:val="20"/>
              </w:rPr>
              <w:t xml:space="preserve"> </w:t>
            </w:r>
            <w:r w:rsidRPr="00B23E9C">
              <w:rPr>
                <w:rFonts w:asciiTheme="minorHAnsi" w:hAnsiTheme="minorHAnsi" w:cstheme="minorHAnsi"/>
                <w:sz w:val="20"/>
                <w:szCs w:val="20"/>
              </w:rPr>
              <w:t>artificială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7E2931"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FEFA9E"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E1539E"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B22;</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52FF2047"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87A0F8" w14:textId="5583B55D" w:rsidR="00AB2C8B" w:rsidRPr="00B23E9C" w:rsidRDefault="00081C79" w:rsidP="00AB2C8B">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184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372295"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RO1-05.02.008....-</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369BD2"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Slatina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Slatina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Timiș</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04C47E"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2,01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8F303B1" w14:textId="6A07F841" w:rsidR="00AB2C8B" w:rsidRPr="00B23E9C" w:rsidRDefault="00AB2C8B" w:rsidP="00AB2C8B">
            <w:pPr>
              <w:pStyle w:val="1tabelrest"/>
              <w:contextualSpacing/>
              <w:jc w:val="left"/>
              <w:rPr>
                <w:rFonts w:asciiTheme="minorHAnsi" w:hAnsiTheme="minorHAnsi" w:cstheme="minorHAnsi"/>
                <w:sz w:val="20"/>
                <w:szCs w:val="20"/>
              </w:rPr>
            </w:pPr>
            <w:r w:rsidRPr="000310C4">
              <w:rPr>
                <w:rFonts w:asciiTheme="minorHAnsi" w:hAnsiTheme="minorHAnsi" w:cstheme="minorHAnsi"/>
                <w:sz w:val="20"/>
                <w:szCs w:val="20"/>
              </w:rPr>
              <w:t>Ciclul II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E1890D"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5372D7"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698802"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938FC3"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17253663"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8627F9" w14:textId="0C9030D3" w:rsidR="00AB2C8B" w:rsidRPr="00B23E9C" w:rsidRDefault="00081C79" w:rsidP="00AB2C8B">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185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B84FAD"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RO1-05.02.010....-</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D57FFC"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Goleț</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Goleț</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9B9BC0"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3,94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B2C6E0" w14:textId="79EE0617" w:rsidR="00AB2C8B" w:rsidRPr="00B23E9C" w:rsidRDefault="00AB2C8B" w:rsidP="00AB2C8B">
            <w:pPr>
              <w:pStyle w:val="1tabelrest"/>
              <w:contextualSpacing/>
              <w:jc w:val="left"/>
              <w:rPr>
                <w:rFonts w:asciiTheme="minorHAnsi" w:hAnsiTheme="minorHAnsi" w:cstheme="minorHAnsi"/>
                <w:sz w:val="20"/>
                <w:szCs w:val="20"/>
              </w:rPr>
            </w:pPr>
            <w:r w:rsidRPr="000310C4">
              <w:rPr>
                <w:rFonts w:asciiTheme="minorHAnsi" w:hAnsiTheme="minorHAnsi" w:cstheme="minorHAnsi"/>
                <w:sz w:val="20"/>
                <w:szCs w:val="20"/>
              </w:rPr>
              <w:t>Ciclul II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846D12"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592262"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88D116"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C9F769"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67BD0BD1"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A43322" w14:textId="5BC0B531" w:rsidR="00AB2C8B" w:rsidRPr="00B23E9C" w:rsidRDefault="00081C79" w:rsidP="00AB2C8B">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186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4A578B"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RO1-05.02.011....-</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0D788A"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Bucoșnița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Bucoșnița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D62884"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1,85</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3DD1676" w14:textId="50418C51" w:rsidR="00AB2C8B" w:rsidRPr="00B23E9C" w:rsidRDefault="00AB2C8B" w:rsidP="00AB2C8B">
            <w:pPr>
              <w:pStyle w:val="1tabelrest"/>
              <w:contextualSpacing/>
              <w:jc w:val="left"/>
              <w:rPr>
                <w:rFonts w:asciiTheme="minorHAnsi" w:hAnsiTheme="minorHAnsi" w:cstheme="minorHAnsi"/>
                <w:sz w:val="20"/>
                <w:szCs w:val="20"/>
              </w:rPr>
            </w:pPr>
            <w:r w:rsidRPr="000310C4">
              <w:rPr>
                <w:rFonts w:asciiTheme="minorHAnsi" w:hAnsiTheme="minorHAnsi" w:cstheme="minorHAnsi"/>
                <w:sz w:val="20"/>
                <w:szCs w:val="20"/>
              </w:rPr>
              <w:t>Ciclul II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B383C8"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D38477"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8DD040"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7B0D61"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283458B5"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7B3900" w14:textId="76FDE39F" w:rsidR="00AB2C8B" w:rsidRPr="00B23E9C" w:rsidRDefault="00081C79" w:rsidP="00AB2C8B">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187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469A4E"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RO1-05.02.015....-</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9A6BFD"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Bolvașnița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confl.</w:t>
            </w:r>
            <w:r>
              <w:rPr>
                <w:rFonts w:asciiTheme="minorHAnsi" w:hAnsiTheme="minorHAnsi" w:cstheme="minorHAnsi"/>
                <w:sz w:val="20"/>
                <w:szCs w:val="20"/>
              </w:rPr>
              <w:t xml:space="preserve"> </w:t>
            </w:r>
            <w:r w:rsidRPr="00B23E9C">
              <w:rPr>
                <w:rFonts w:asciiTheme="minorHAnsi" w:hAnsiTheme="minorHAnsi" w:cstheme="minorHAnsi"/>
                <w:sz w:val="20"/>
                <w:szCs w:val="20"/>
              </w:rPr>
              <w:t>Valea</w:t>
            </w:r>
            <w:r>
              <w:rPr>
                <w:rFonts w:asciiTheme="minorHAnsi" w:hAnsiTheme="minorHAnsi" w:cstheme="minorHAnsi"/>
                <w:sz w:val="20"/>
                <w:szCs w:val="20"/>
              </w:rPr>
              <w:t xml:space="preserve"> </w:t>
            </w:r>
            <w:r w:rsidRPr="00B23E9C">
              <w:rPr>
                <w:rFonts w:asciiTheme="minorHAnsi" w:hAnsiTheme="minorHAnsi" w:cstheme="minorHAnsi"/>
                <w:sz w:val="20"/>
                <w:szCs w:val="20"/>
              </w:rPr>
              <w:t>Mare</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2DB7F4"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11,43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F6ECD3" w14:textId="033B8683" w:rsidR="00AB2C8B" w:rsidRPr="00B23E9C" w:rsidRDefault="00AB2C8B" w:rsidP="00AB2C8B">
            <w:pPr>
              <w:pStyle w:val="1tabelrest"/>
              <w:contextualSpacing/>
              <w:jc w:val="left"/>
              <w:rPr>
                <w:rFonts w:asciiTheme="minorHAnsi" w:hAnsiTheme="minorHAnsi" w:cstheme="minorHAnsi"/>
                <w:sz w:val="20"/>
                <w:szCs w:val="20"/>
              </w:rPr>
            </w:pPr>
            <w:r w:rsidRPr="000310C4">
              <w:rPr>
                <w:rFonts w:asciiTheme="minorHAnsi" w:hAnsiTheme="minorHAnsi" w:cstheme="minorHAnsi"/>
                <w:sz w:val="20"/>
                <w:szCs w:val="20"/>
              </w:rPr>
              <w:t>Ciclul II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E824AF"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D412BB"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DF82E0"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AC9746"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35C01E36"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3BF064" w14:textId="44D7468F" w:rsidR="00AB2C8B" w:rsidRPr="00B23E9C" w:rsidRDefault="00081C79" w:rsidP="00AB2C8B">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188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8227F6"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RO1-05.02.017....-01A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43D71E"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r.</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Zlagna</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av.</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loc.</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Zlagna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A07011"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8,82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BF811AC" w14:textId="358CD214" w:rsidR="00AB2C8B" w:rsidRPr="00B23E9C" w:rsidRDefault="00AB2C8B" w:rsidP="00AB2C8B">
            <w:pPr>
              <w:pStyle w:val="1tabelrest"/>
              <w:contextualSpacing/>
              <w:jc w:val="left"/>
              <w:rPr>
                <w:rFonts w:asciiTheme="minorHAnsi" w:hAnsiTheme="minorHAnsi" w:cstheme="minorHAnsi"/>
                <w:sz w:val="20"/>
                <w:szCs w:val="20"/>
              </w:rPr>
            </w:pPr>
            <w:r w:rsidRPr="000310C4">
              <w:rPr>
                <w:rFonts w:asciiTheme="minorHAnsi" w:hAnsiTheme="minorHAnsi" w:cstheme="minorHAnsi"/>
                <w:sz w:val="20"/>
                <w:szCs w:val="20"/>
              </w:rPr>
              <w:t>Ciclul II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CAB0A0"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fluvială</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E6CC5B"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A21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3A9DEA"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A34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C9188F"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B11;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B12;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B43;</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B44</w:t>
            </w:r>
          </w:p>
        </w:tc>
      </w:tr>
      <w:tr w:rsidR="009C4139" w:rsidRPr="00B23E9C" w14:paraId="0FB89B7E"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53C58D" w14:textId="1FCAF3D1" w:rsidR="00AB2C8B" w:rsidRPr="00B23E9C" w:rsidRDefault="00081C79" w:rsidP="00AB2C8B">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lastRenderedPageBreak/>
              <w:t>189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CE7415"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RO1-05.02.018a....-01A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483CDE"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r.</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Potoc</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loc.</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Caransebeș</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53F894"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6,82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773F6C6" w14:textId="79DD3D67" w:rsidR="00AB2C8B" w:rsidRPr="00B23E9C" w:rsidRDefault="00AB2C8B" w:rsidP="00AB2C8B">
            <w:pPr>
              <w:pStyle w:val="1tabelrest"/>
              <w:contextualSpacing/>
              <w:jc w:val="left"/>
              <w:rPr>
                <w:rFonts w:asciiTheme="minorHAnsi" w:hAnsiTheme="minorHAnsi" w:cstheme="minorHAnsi"/>
                <w:sz w:val="20"/>
                <w:szCs w:val="20"/>
              </w:rPr>
            </w:pPr>
            <w:r w:rsidRPr="000310C4">
              <w:rPr>
                <w:rFonts w:asciiTheme="minorHAnsi" w:hAnsiTheme="minorHAnsi" w:cstheme="minorHAnsi"/>
                <w:sz w:val="20"/>
                <w:szCs w:val="20"/>
              </w:rPr>
              <w:t>Ciclul II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CEB576"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fluvială</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145E29"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A21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6D331F"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A35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4EF924"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B11;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B12;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B43;</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B44</w:t>
            </w:r>
          </w:p>
        </w:tc>
      </w:tr>
      <w:tr w:rsidR="009C4139" w:rsidRPr="00B23E9C" w14:paraId="7D7B4F87"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31FA34" w14:textId="12034238"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190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587707"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RO1-05.02.020....-01A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DB3517"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r.</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Bistra</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av.</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loc.</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Bucova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907C69"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43,32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01A5CE" w14:textId="3F21B46E" w:rsidR="00355906" w:rsidRPr="00B23E9C" w:rsidRDefault="00AB2C8B"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C</w:t>
            </w:r>
            <w:r w:rsidRPr="00B23E9C">
              <w:rPr>
                <w:rFonts w:asciiTheme="minorHAnsi" w:hAnsiTheme="minorHAnsi" w:cstheme="minorHAnsi"/>
                <w:sz w:val="20"/>
                <w:szCs w:val="20"/>
              </w:rPr>
              <w:t>iclu</w:t>
            </w:r>
            <w:r>
              <w:rPr>
                <w:rFonts w:asciiTheme="minorHAnsi" w:hAnsiTheme="minorHAnsi" w:cstheme="minorHAnsi"/>
                <w:sz w:val="20"/>
                <w:szCs w:val="20"/>
              </w:rPr>
              <w:t xml:space="preserve">l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42ABA0"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fluvială</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BEE029"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A21;A22;A23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AA3FDD"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A34;A38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60D940"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B11;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B23;</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B43;A44</w:t>
            </w:r>
          </w:p>
        </w:tc>
      </w:tr>
      <w:tr w:rsidR="009C4139" w:rsidRPr="00B23E9C" w14:paraId="38F10D3E"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A6E1CE" w14:textId="32D0DEE2"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191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318E1A"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RO1-05.02.020....-51216-P-A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25556E"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Oțelu</w:t>
            </w:r>
            <w:r>
              <w:rPr>
                <w:rFonts w:asciiTheme="minorHAnsi" w:hAnsiTheme="minorHAnsi" w:cstheme="minorHAnsi"/>
                <w:sz w:val="20"/>
                <w:szCs w:val="20"/>
              </w:rPr>
              <w:t xml:space="preserve"> </w:t>
            </w:r>
            <w:r w:rsidRPr="00B23E9C">
              <w:rPr>
                <w:rFonts w:asciiTheme="minorHAnsi" w:hAnsiTheme="minorHAnsi" w:cstheme="minorHAnsi"/>
                <w:sz w:val="20"/>
                <w:szCs w:val="20"/>
              </w:rPr>
              <w:t>Roșu</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inundatii</w:t>
            </w:r>
            <w:r>
              <w:rPr>
                <w:rFonts w:asciiTheme="minorHAnsi" w:hAnsiTheme="minorHAnsi" w:cstheme="minorHAnsi"/>
                <w:sz w:val="20"/>
                <w:szCs w:val="20"/>
              </w:rPr>
              <w:t xml:space="preserve"> </w:t>
            </w:r>
            <w:r w:rsidRPr="00B23E9C">
              <w:rPr>
                <w:rFonts w:asciiTheme="minorHAnsi" w:hAnsiTheme="minorHAnsi" w:cstheme="minorHAnsi"/>
                <w:sz w:val="20"/>
                <w:szCs w:val="20"/>
              </w:rPr>
              <w:t>din</w:t>
            </w:r>
            <w:r>
              <w:rPr>
                <w:rFonts w:asciiTheme="minorHAnsi" w:hAnsiTheme="minorHAnsi" w:cstheme="minorHAnsi"/>
                <w:sz w:val="20"/>
                <w:szCs w:val="20"/>
              </w:rPr>
              <w:t xml:space="preserve"> </w:t>
            </w:r>
            <w:r w:rsidRPr="00B23E9C">
              <w:rPr>
                <w:rFonts w:asciiTheme="minorHAnsi" w:hAnsiTheme="minorHAnsi" w:cstheme="minorHAnsi"/>
                <w:sz w:val="20"/>
                <w:szCs w:val="20"/>
              </w:rPr>
              <w:t>pluvial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4B62EF" w14:textId="77777777" w:rsidR="00355906" w:rsidRPr="00B23E9C" w:rsidRDefault="00355906"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1F3BF9" w14:textId="31414515" w:rsidR="00355906" w:rsidRPr="00B23E9C" w:rsidRDefault="00AB2C8B"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C</w:t>
            </w:r>
            <w:r w:rsidRPr="00B23E9C">
              <w:rPr>
                <w:rFonts w:asciiTheme="minorHAnsi" w:hAnsiTheme="minorHAnsi" w:cstheme="minorHAnsi"/>
                <w:sz w:val="20"/>
                <w:szCs w:val="20"/>
              </w:rPr>
              <w:t>iclu</w:t>
            </w:r>
            <w:r>
              <w:rPr>
                <w:rFonts w:asciiTheme="minorHAnsi" w:hAnsiTheme="minorHAnsi" w:cstheme="minorHAnsi"/>
                <w:sz w:val="20"/>
                <w:szCs w:val="20"/>
              </w:rPr>
              <w:t xml:space="preserve">l </w:t>
            </w:r>
            <w:r w:rsidRPr="00B23E9C">
              <w:rPr>
                <w:rFonts w:asciiTheme="minorHAnsi" w:hAnsiTheme="minorHAnsi" w:cstheme="minorHAnsi"/>
                <w:sz w:val="20"/>
                <w:szCs w:val="20"/>
              </w:rPr>
              <w:t>I</w:t>
            </w:r>
            <w:r>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4C8E6F"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pluvială,</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barare</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artificială</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00FD09"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A24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F80B67"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A33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DA2CAF"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B11;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B12;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B22;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B23;</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B31;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B43;</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B44</w:t>
            </w:r>
          </w:p>
        </w:tc>
      </w:tr>
      <w:tr w:rsidR="009C4139" w:rsidRPr="00B23E9C" w14:paraId="0BE3FD82"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95CAEF" w14:textId="1A5302F5"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192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96EA46"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RO1-05.02.020.04...-01A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A642CB"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r.</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Rusca</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av.</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confl.</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Lozna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5D2489"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8,11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4F7DDA" w14:textId="1A538240" w:rsidR="00355906" w:rsidRPr="00B23E9C" w:rsidRDefault="00AB2C8B"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C</w:t>
            </w:r>
            <w:r w:rsidRPr="00B23E9C">
              <w:rPr>
                <w:rFonts w:asciiTheme="minorHAnsi" w:hAnsiTheme="minorHAnsi" w:cstheme="minorHAnsi"/>
                <w:sz w:val="20"/>
                <w:szCs w:val="20"/>
              </w:rPr>
              <w:t>iclu</w:t>
            </w:r>
            <w:r>
              <w:rPr>
                <w:rFonts w:asciiTheme="minorHAnsi" w:hAnsiTheme="minorHAnsi" w:cstheme="minorHAnsi"/>
                <w:sz w:val="20"/>
                <w:szCs w:val="20"/>
              </w:rPr>
              <w:t xml:space="preserve">l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9BE532"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fluvială</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B47034"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A21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4147D9"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A31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6DF1D9"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B11;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B12;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B43</w:t>
            </w:r>
          </w:p>
        </w:tc>
      </w:tr>
      <w:tr w:rsidR="009C4139" w:rsidRPr="00B23E9C" w14:paraId="4E895320"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8126C3" w14:textId="3FCF99FB"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193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B8EC12"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RO1-05.02.020.05...-01A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45313A"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r.</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Bistra</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Mărului</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av.</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confl.</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V.</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Bersemanului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7E4AE0"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12,02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0B2DD1" w14:textId="2734FA8D" w:rsidR="00355906" w:rsidRPr="00B23E9C" w:rsidRDefault="00AB2C8B"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C</w:t>
            </w:r>
            <w:r w:rsidRPr="00B23E9C">
              <w:rPr>
                <w:rFonts w:asciiTheme="minorHAnsi" w:hAnsiTheme="minorHAnsi" w:cstheme="minorHAnsi"/>
                <w:sz w:val="20"/>
                <w:szCs w:val="20"/>
              </w:rPr>
              <w:t>iclu</w:t>
            </w:r>
            <w:r>
              <w:rPr>
                <w:rFonts w:asciiTheme="minorHAnsi" w:hAnsiTheme="minorHAnsi" w:cstheme="minorHAnsi"/>
                <w:sz w:val="20"/>
                <w:szCs w:val="20"/>
              </w:rPr>
              <w:t xml:space="preserve">l </w:t>
            </w:r>
            <w:r w:rsidRPr="00B23E9C">
              <w:rPr>
                <w:rFonts w:asciiTheme="minorHAnsi" w:hAnsiTheme="minorHAnsi" w:cstheme="minorHAnsi"/>
                <w:sz w:val="20"/>
                <w:szCs w:val="20"/>
              </w:rPr>
              <w:t>I</w:t>
            </w:r>
            <w:r>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E99ED7"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fluvială</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7F77DF"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A21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2670B6"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A31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BEF9FE"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B11;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B43</w:t>
            </w:r>
          </w:p>
        </w:tc>
      </w:tr>
      <w:tr w:rsidR="009C4139" w:rsidRPr="00B23E9C" w14:paraId="2C67139F"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46C1E7" w14:textId="35453AA9"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194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897524"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RO1-05.02.025....-01A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5F9EB9"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r.</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Vâna</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Secănească</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av.</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loc.</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Copăcele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590557"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15,90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2E7DD3" w14:textId="3A771F3C" w:rsidR="00355906" w:rsidRPr="00B23E9C" w:rsidRDefault="00AB2C8B"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C</w:t>
            </w:r>
            <w:r w:rsidRPr="00B23E9C">
              <w:rPr>
                <w:rFonts w:asciiTheme="minorHAnsi" w:hAnsiTheme="minorHAnsi" w:cstheme="minorHAnsi"/>
                <w:sz w:val="20"/>
                <w:szCs w:val="20"/>
              </w:rPr>
              <w:t>iclu</w:t>
            </w:r>
            <w:r>
              <w:rPr>
                <w:rFonts w:asciiTheme="minorHAnsi" w:hAnsiTheme="minorHAnsi" w:cstheme="minorHAnsi"/>
                <w:sz w:val="20"/>
                <w:szCs w:val="20"/>
              </w:rPr>
              <w:t xml:space="preserve">l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9DC95E"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fluvială</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42DA16"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A21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B56E03"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A34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4A31D9"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B11;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B23;</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B43</w:t>
            </w:r>
          </w:p>
        </w:tc>
      </w:tr>
      <w:tr w:rsidR="009C4139" w:rsidRPr="00B23E9C" w14:paraId="42C6B4C8"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6880AC" w14:textId="50EF8CEC"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195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1D0C06"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RO1-05.02.026....-01A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62E4DF"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r.</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Nădrag</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av.</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loc.</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Nădrag</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am.</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loc</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Crivina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F31CAB"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14,12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9FCE45" w14:textId="71520AF9" w:rsidR="00355906" w:rsidRPr="00B23E9C" w:rsidRDefault="00AB2C8B"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C</w:t>
            </w:r>
            <w:r w:rsidRPr="00B23E9C">
              <w:rPr>
                <w:rFonts w:asciiTheme="minorHAnsi" w:hAnsiTheme="minorHAnsi" w:cstheme="minorHAnsi"/>
                <w:sz w:val="20"/>
                <w:szCs w:val="20"/>
              </w:rPr>
              <w:t>iclu</w:t>
            </w:r>
            <w:r>
              <w:rPr>
                <w:rFonts w:asciiTheme="minorHAnsi" w:hAnsiTheme="minorHAnsi" w:cstheme="minorHAnsi"/>
                <w:sz w:val="20"/>
                <w:szCs w:val="20"/>
              </w:rPr>
              <w:t xml:space="preserve">l </w:t>
            </w:r>
            <w:r w:rsidRPr="00B23E9C">
              <w:rPr>
                <w:rFonts w:asciiTheme="minorHAnsi" w:hAnsiTheme="minorHAnsi" w:cstheme="minorHAnsi"/>
                <w:sz w:val="20"/>
                <w:szCs w:val="20"/>
              </w:rPr>
              <w:t>I</w:t>
            </w:r>
            <w:r w:rsidRPr="00B23E9C">
              <w:rPr>
                <w:rFonts w:asciiTheme="minorHAnsi" w:hAnsiTheme="minorHAnsi" w:cstheme="minorHAnsi"/>
                <w:color w:val="000000"/>
                <w:sz w:val="20"/>
                <w:szCs w:val="20"/>
              </w:rPr>
              <w:t xml:space="preserve"> </w:t>
            </w:r>
            <w:r w:rsidR="00355906" w:rsidRPr="00B23E9C">
              <w:rPr>
                <w:rFonts w:asciiTheme="minorHAnsi" w:hAnsiTheme="minorHAnsi" w:cstheme="minorHAnsi"/>
                <w:color w:val="000000"/>
                <w:sz w:val="20"/>
                <w:szCs w:val="20"/>
              </w:rPr>
              <w:t>prelungire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B91A89"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fluvială</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3BE213"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A21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5CA062"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A31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81B342"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B11;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B23;</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B43</w:t>
            </w:r>
          </w:p>
        </w:tc>
      </w:tr>
      <w:tr w:rsidR="009C4139" w:rsidRPr="00B23E9C" w14:paraId="6E745072"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123346" w14:textId="1D569AF2"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196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45DD5F"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RO1-05.02.030....-01A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4A504B"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r.</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Timișana</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av.</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confl.</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Fața,</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sect.</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îndig.</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F70B5D"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23,37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7BB883" w14:textId="75D3E6A8" w:rsidR="00355906" w:rsidRPr="00B23E9C" w:rsidRDefault="00AB2C8B"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C</w:t>
            </w:r>
            <w:r w:rsidRPr="00B23E9C">
              <w:rPr>
                <w:rFonts w:asciiTheme="minorHAnsi" w:hAnsiTheme="minorHAnsi" w:cstheme="minorHAnsi"/>
                <w:sz w:val="20"/>
                <w:szCs w:val="20"/>
              </w:rPr>
              <w:t>iclu</w:t>
            </w:r>
            <w:r>
              <w:rPr>
                <w:rFonts w:asciiTheme="minorHAnsi" w:hAnsiTheme="minorHAnsi" w:cstheme="minorHAnsi"/>
                <w:sz w:val="20"/>
                <w:szCs w:val="20"/>
              </w:rPr>
              <w:t xml:space="preserve">l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626F9B"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fluvială</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604415"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A21;A22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20AB01"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A35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4D02E1"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B11;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B23;</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B43</w:t>
            </w:r>
          </w:p>
        </w:tc>
      </w:tr>
      <w:tr w:rsidR="009C4139" w:rsidRPr="00B23E9C" w14:paraId="67700157"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3F217E" w14:textId="152636DC"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197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F4D72F"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RO1-05.02.033....-01A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EFFC04"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r.</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Șurgani</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av.</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confl.</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V.</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Lazuri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A40C67"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13,21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7CBB49" w14:textId="65E7626A" w:rsidR="00355906" w:rsidRPr="00B23E9C" w:rsidRDefault="00AB2C8B"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C</w:t>
            </w:r>
            <w:r w:rsidRPr="00B23E9C">
              <w:rPr>
                <w:rFonts w:asciiTheme="minorHAnsi" w:hAnsiTheme="minorHAnsi" w:cstheme="minorHAnsi"/>
                <w:sz w:val="20"/>
                <w:szCs w:val="20"/>
              </w:rPr>
              <w:t>iclu</w:t>
            </w:r>
            <w:r>
              <w:rPr>
                <w:rFonts w:asciiTheme="minorHAnsi" w:hAnsiTheme="minorHAnsi" w:cstheme="minorHAnsi"/>
                <w:sz w:val="20"/>
                <w:szCs w:val="20"/>
              </w:rPr>
              <w:t xml:space="preserve">l </w:t>
            </w:r>
            <w:r w:rsidRPr="00B23E9C">
              <w:rPr>
                <w:rFonts w:asciiTheme="minorHAnsi" w:hAnsiTheme="minorHAnsi" w:cstheme="minorHAnsi"/>
                <w:sz w:val="20"/>
                <w:szCs w:val="20"/>
              </w:rPr>
              <w:t>I</w:t>
            </w:r>
            <w:r w:rsidRPr="00B23E9C">
              <w:rPr>
                <w:rFonts w:asciiTheme="minorHAnsi" w:hAnsiTheme="minorHAnsi" w:cstheme="minorHAnsi"/>
                <w:color w:val="000000"/>
                <w:sz w:val="20"/>
                <w:szCs w:val="20"/>
              </w:rPr>
              <w:t xml:space="preserve"> </w:t>
            </w:r>
            <w:r w:rsidR="00355906" w:rsidRPr="00B23E9C">
              <w:rPr>
                <w:rFonts w:asciiTheme="minorHAnsi" w:hAnsiTheme="minorHAnsi" w:cstheme="minorHAnsi"/>
                <w:color w:val="000000"/>
                <w:sz w:val="20"/>
                <w:szCs w:val="20"/>
              </w:rPr>
              <w:t>redus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29C0A1"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fluvială</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CFA38C"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A21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C22182"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A35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8C1E37"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B11;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B23;</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B43;</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B44</w:t>
            </w:r>
          </w:p>
        </w:tc>
      </w:tr>
      <w:tr w:rsidR="009C4139" w:rsidRPr="00B23E9C" w14:paraId="57CE3B12"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F04CE2" w14:textId="13042A7F" w:rsidR="00AB2C8B" w:rsidRPr="00B23E9C" w:rsidRDefault="00081C79" w:rsidP="00AB2C8B">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198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C2519D"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RO1-05.02.033....-02A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C1FA3C"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r.</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Șurgani</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av.</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confl.</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Vucova,</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sect.</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îndig.</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A98F90"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11,63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F550E4" w14:textId="21293C1B" w:rsidR="00AB2C8B" w:rsidRPr="00B23E9C" w:rsidRDefault="00AB2C8B" w:rsidP="00AB2C8B">
            <w:pPr>
              <w:pStyle w:val="1tabelrest"/>
              <w:contextualSpacing/>
              <w:jc w:val="left"/>
              <w:rPr>
                <w:rFonts w:asciiTheme="minorHAnsi" w:hAnsiTheme="minorHAnsi" w:cstheme="minorHAnsi"/>
                <w:sz w:val="20"/>
                <w:szCs w:val="20"/>
              </w:rPr>
            </w:pPr>
            <w:r w:rsidRPr="007E6A8E">
              <w:rPr>
                <w:rFonts w:asciiTheme="minorHAnsi" w:hAnsiTheme="minorHAnsi" w:cstheme="minorHAnsi"/>
                <w:sz w:val="20"/>
                <w:szCs w:val="20"/>
              </w:rPr>
              <w:t>Ciclul 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2D2E69"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fluvială</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5A197B"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A21;A22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906B63"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A35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7482E3"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B11;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B23;</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B43</w:t>
            </w:r>
          </w:p>
        </w:tc>
      </w:tr>
      <w:tr w:rsidR="009C4139" w:rsidRPr="00B23E9C" w14:paraId="5D8F2C4F"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BCFE14" w14:textId="446AE1C2" w:rsidR="00AB2C8B" w:rsidRPr="00B23E9C" w:rsidRDefault="00081C79" w:rsidP="00AB2C8B">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199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6C0540"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RO1-05.02.034....-01A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126D19"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r.</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Șariș</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F033DF"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8,82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02B90C" w14:textId="2C4FEB65" w:rsidR="00AB2C8B" w:rsidRPr="00B23E9C" w:rsidRDefault="00AB2C8B" w:rsidP="00AB2C8B">
            <w:pPr>
              <w:pStyle w:val="1tabelrest"/>
              <w:contextualSpacing/>
              <w:jc w:val="left"/>
              <w:rPr>
                <w:rFonts w:asciiTheme="minorHAnsi" w:hAnsiTheme="minorHAnsi" w:cstheme="minorHAnsi"/>
                <w:sz w:val="20"/>
                <w:szCs w:val="20"/>
              </w:rPr>
            </w:pPr>
            <w:r w:rsidRPr="007E6A8E">
              <w:rPr>
                <w:rFonts w:asciiTheme="minorHAnsi" w:hAnsiTheme="minorHAnsi" w:cstheme="minorHAnsi"/>
                <w:sz w:val="20"/>
                <w:szCs w:val="20"/>
              </w:rPr>
              <w:t>Ciclul 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81BC54"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fluvială</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22BA7B"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A21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58E3F6"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A35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2E480E"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B11;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B43;B44</w:t>
            </w:r>
          </w:p>
        </w:tc>
      </w:tr>
      <w:tr w:rsidR="009C4139" w:rsidRPr="00B23E9C" w14:paraId="2500C305"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A3A9D7" w14:textId="46F96E49" w:rsidR="00AB2C8B" w:rsidRPr="00B23E9C" w:rsidRDefault="00081C79" w:rsidP="00AB2C8B">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B78077"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RO1-05.02.035....-02A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C8032A"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r.</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Pogăniș</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av.</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loc.</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Delinești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2E22FF"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106,25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0016814" w14:textId="36DEFC89" w:rsidR="00AB2C8B" w:rsidRPr="00B23E9C" w:rsidRDefault="00AB2C8B" w:rsidP="00AB2C8B">
            <w:pPr>
              <w:pStyle w:val="1tabelrest"/>
              <w:contextualSpacing/>
              <w:jc w:val="left"/>
              <w:rPr>
                <w:rFonts w:asciiTheme="minorHAnsi" w:hAnsiTheme="minorHAnsi" w:cstheme="minorHAnsi"/>
                <w:sz w:val="20"/>
                <w:szCs w:val="20"/>
              </w:rPr>
            </w:pPr>
            <w:r w:rsidRPr="007E6A8E">
              <w:rPr>
                <w:rFonts w:asciiTheme="minorHAnsi" w:hAnsiTheme="minorHAnsi" w:cstheme="minorHAnsi"/>
                <w:sz w:val="20"/>
                <w:szCs w:val="20"/>
              </w:rPr>
              <w:t>Ciclul 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02A021"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fluvială</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C5FC2A"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A21;A22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67997E"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A34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78667F"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B11;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B12;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B43;</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B44</w:t>
            </w:r>
          </w:p>
        </w:tc>
      </w:tr>
      <w:tr w:rsidR="009C4139" w:rsidRPr="00B23E9C" w14:paraId="3FE76AB1"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466917" w14:textId="20B24BA2" w:rsidR="00AB2C8B" w:rsidRPr="00B23E9C" w:rsidRDefault="00081C79" w:rsidP="00AB2C8B">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201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3A5BC5"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RO1-05.02.035.02...-01A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DF41D4"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r.</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Tău</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av.</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loc.</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Soceni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ED0A68"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19,68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B4E796" w14:textId="2129A99C" w:rsidR="00AB2C8B" w:rsidRPr="00B23E9C" w:rsidRDefault="00AB2C8B" w:rsidP="00AB2C8B">
            <w:pPr>
              <w:pStyle w:val="1tabelrest"/>
              <w:contextualSpacing/>
              <w:jc w:val="left"/>
              <w:rPr>
                <w:rFonts w:asciiTheme="minorHAnsi" w:hAnsiTheme="minorHAnsi" w:cstheme="minorHAnsi"/>
                <w:sz w:val="20"/>
                <w:szCs w:val="20"/>
              </w:rPr>
            </w:pPr>
            <w:r w:rsidRPr="007E6A8E">
              <w:rPr>
                <w:rFonts w:asciiTheme="minorHAnsi" w:hAnsiTheme="minorHAnsi" w:cstheme="minorHAnsi"/>
                <w:sz w:val="20"/>
                <w:szCs w:val="20"/>
              </w:rPr>
              <w:t>Ciclul 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253AFB"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fluvială</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54B90D"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A21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4C09F5"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A33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26B480"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B11;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B23;B41;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B43</w:t>
            </w:r>
            <w:r>
              <w:rPr>
                <w:rFonts w:asciiTheme="minorHAnsi" w:hAnsiTheme="minorHAnsi" w:cstheme="minorHAnsi"/>
                <w:color w:val="000000"/>
                <w:sz w:val="20"/>
                <w:szCs w:val="20"/>
              </w:rPr>
              <w:t xml:space="preserve"> </w:t>
            </w:r>
          </w:p>
        </w:tc>
      </w:tr>
      <w:tr w:rsidR="009C4139" w:rsidRPr="00B23E9C" w14:paraId="29CC0D02"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F4DA20" w14:textId="4CF7C386" w:rsidR="00AB2C8B" w:rsidRPr="00B23E9C" w:rsidRDefault="00081C79" w:rsidP="00AB2C8B">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202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60BE96"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RO1-05.02.036....-01A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7C6CD6"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r.</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Lanca</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Birda</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av.</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confl.</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Folea,</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sect.</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îndig.</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6840C2"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27,13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89256B" w14:textId="35587033" w:rsidR="00AB2C8B" w:rsidRPr="00B23E9C" w:rsidRDefault="00AB2C8B" w:rsidP="00AB2C8B">
            <w:pPr>
              <w:pStyle w:val="1tabelrest"/>
              <w:contextualSpacing/>
              <w:jc w:val="left"/>
              <w:rPr>
                <w:rFonts w:asciiTheme="minorHAnsi" w:hAnsiTheme="minorHAnsi" w:cstheme="minorHAnsi"/>
                <w:sz w:val="20"/>
                <w:szCs w:val="20"/>
              </w:rPr>
            </w:pPr>
            <w:r w:rsidRPr="007E6A8E">
              <w:rPr>
                <w:rFonts w:asciiTheme="minorHAnsi" w:hAnsiTheme="minorHAnsi" w:cstheme="minorHAnsi"/>
                <w:sz w:val="20"/>
                <w:szCs w:val="20"/>
              </w:rPr>
              <w:t>Ciclul 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6D7CFF"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fluvială</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6117AF"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A21;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A22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D64E46"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A35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8581A8"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B11;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B12;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B43</w:t>
            </w:r>
          </w:p>
        </w:tc>
      </w:tr>
      <w:tr w:rsidR="009C4139" w:rsidRPr="00B23E9C" w14:paraId="3F5CB890"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1BCCB0" w14:textId="6C60C422"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203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882FF1"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RO1-05.02.038....-02A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A3E646"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r.</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Bârzava</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av.</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confl.</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Secul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C5EE56"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114,21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552A18" w14:textId="46875856" w:rsidR="00355906" w:rsidRPr="00B23E9C" w:rsidRDefault="00AB2C8B"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C</w:t>
            </w:r>
            <w:r w:rsidRPr="00B23E9C">
              <w:rPr>
                <w:rFonts w:asciiTheme="minorHAnsi" w:hAnsiTheme="minorHAnsi" w:cstheme="minorHAnsi"/>
                <w:sz w:val="20"/>
                <w:szCs w:val="20"/>
              </w:rPr>
              <w:t>iclu</w:t>
            </w:r>
            <w:r>
              <w:rPr>
                <w:rFonts w:asciiTheme="minorHAnsi" w:hAnsiTheme="minorHAnsi" w:cstheme="minorHAnsi"/>
                <w:sz w:val="20"/>
                <w:szCs w:val="20"/>
              </w:rPr>
              <w:t xml:space="preserve">l </w:t>
            </w:r>
            <w:r w:rsidRPr="00B23E9C">
              <w:rPr>
                <w:rFonts w:asciiTheme="minorHAnsi" w:hAnsiTheme="minorHAnsi" w:cstheme="minorHAnsi"/>
                <w:sz w:val="20"/>
                <w:szCs w:val="20"/>
              </w:rPr>
              <w:t>I</w:t>
            </w:r>
            <w:r w:rsidRPr="00B23E9C">
              <w:rPr>
                <w:rFonts w:asciiTheme="minorHAnsi" w:hAnsiTheme="minorHAnsi" w:cstheme="minorHAnsi"/>
                <w:color w:val="000000"/>
                <w:sz w:val="20"/>
                <w:szCs w:val="20"/>
              </w:rPr>
              <w:t xml:space="preserve"> </w:t>
            </w:r>
            <w:r w:rsidR="00355906" w:rsidRPr="00B23E9C">
              <w:rPr>
                <w:rFonts w:asciiTheme="minorHAnsi" w:hAnsiTheme="minorHAnsi" w:cstheme="minorHAnsi"/>
                <w:color w:val="000000"/>
                <w:sz w:val="20"/>
                <w:szCs w:val="20"/>
              </w:rPr>
              <w:t>prelungire</w:t>
            </w:r>
            <w:r w:rsidR="00355906">
              <w:rPr>
                <w:rFonts w:asciiTheme="minorHAnsi" w:hAnsiTheme="minorHAnsi" w:cstheme="minorHAnsi"/>
                <w:color w:val="000000"/>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3C8DD1"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fluvială</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19867B"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A21;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A22;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A23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490AC1"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A35;</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A38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2E616E"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B11;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B12;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B22;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B23;</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B31;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B43;</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B44</w:t>
            </w:r>
          </w:p>
        </w:tc>
      </w:tr>
      <w:tr w:rsidR="009C4139" w:rsidRPr="00B23E9C" w14:paraId="632995EB"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2152F6" w14:textId="15C46551"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lastRenderedPageBreak/>
              <w:t>204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78A1BA"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RO1-05.02.038....-50807-P-A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E127CB"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Reșița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inundatii</w:t>
            </w:r>
            <w:r>
              <w:rPr>
                <w:rFonts w:asciiTheme="minorHAnsi" w:hAnsiTheme="minorHAnsi" w:cstheme="minorHAnsi"/>
                <w:sz w:val="20"/>
                <w:szCs w:val="20"/>
              </w:rPr>
              <w:t xml:space="preserve"> </w:t>
            </w:r>
            <w:r w:rsidRPr="00B23E9C">
              <w:rPr>
                <w:rFonts w:asciiTheme="minorHAnsi" w:hAnsiTheme="minorHAnsi" w:cstheme="minorHAnsi"/>
                <w:sz w:val="20"/>
                <w:szCs w:val="20"/>
              </w:rPr>
              <w:t>din</w:t>
            </w:r>
            <w:r>
              <w:rPr>
                <w:rFonts w:asciiTheme="minorHAnsi" w:hAnsiTheme="minorHAnsi" w:cstheme="minorHAnsi"/>
                <w:sz w:val="20"/>
                <w:szCs w:val="20"/>
              </w:rPr>
              <w:t xml:space="preserve"> </w:t>
            </w:r>
            <w:r w:rsidRPr="00B23E9C">
              <w:rPr>
                <w:rFonts w:asciiTheme="minorHAnsi" w:hAnsiTheme="minorHAnsi" w:cstheme="minorHAnsi"/>
                <w:sz w:val="20"/>
                <w:szCs w:val="20"/>
              </w:rPr>
              <w:t>pluvial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C0A50A" w14:textId="77777777" w:rsidR="00355906" w:rsidRPr="00B23E9C" w:rsidRDefault="00355906"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8821B6" w14:textId="6B49E233" w:rsidR="00355906" w:rsidRPr="00B23E9C" w:rsidRDefault="00AB2C8B"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C</w:t>
            </w:r>
            <w:r w:rsidRPr="00B23E9C">
              <w:rPr>
                <w:rFonts w:asciiTheme="minorHAnsi" w:hAnsiTheme="minorHAnsi" w:cstheme="minorHAnsi"/>
                <w:sz w:val="20"/>
                <w:szCs w:val="20"/>
              </w:rPr>
              <w:t>iclu</w:t>
            </w:r>
            <w:r>
              <w:rPr>
                <w:rFonts w:asciiTheme="minorHAnsi" w:hAnsiTheme="minorHAnsi" w:cstheme="minorHAnsi"/>
                <w:sz w:val="20"/>
                <w:szCs w:val="20"/>
              </w:rPr>
              <w:t xml:space="preserve">l </w:t>
            </w:r>
            <w:r w:rsidRPr="00B23E9C">
              <w:rPr>
                <w:rFonts w:asciiTheme="minorHAnsi" w:hAnsiTheme="minorHAnsi" w:cstheme="minorHAnsi"/>
                <w:sz w:val="20"/>
                <w:szCs w:val="20"/>
              </w:rPr>
              <w:t>I</w:t>
            </w:r>
            <w:r>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821BFC"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pluvială,</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barare</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artificială</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78565C"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A24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95C9A9"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A33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6621C0"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B11;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B12;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B22;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B23;</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B31;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B43;</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B44</w:t>
            </w:r>
          </w:p>
        </w:tc>
      </w:tr>
      <w:tr w:rsidR="009C4139" w:rsidRPr="00B23E9C" w14:paraId="5225E839"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694A09" w14:textId="1799FAB3"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205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4A2A29"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RO1-05.02.038.03...-01A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406081"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r.</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Terova</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loc.</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Țerova</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loc.</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Reșița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C30723"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4,98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F58E20" w14:textId="6D4E965E"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w:t>
            </w:r>
            <w:r>
              <w:rPr>
                <w:rFonts w:asciiTheme="minorHAnsi" w:hAnsiTheme="minorHAnsi" w:cstheme="minorHAnsi"/>
                <w:sz w:val="20"/>
                <w:szCs w:val="20"/>
              </w:rPr>
              <w:t xml:space="preserve"> </w:t>
            </w:r>
            <w:r w:rsidRPr="00B23E9C">
              <w:rPr>
                <w:rFonts w:asciiTheme="minorHAnsi" w:hAnsiTheme="minorHAnsi" w:cstheme="minorHAnsi"/>
                <w:sz w:val="20"/>
                <w:szCs w:val="20"/>
              </w:rPr>
              <w:t>II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5A3540"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fluvială</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B980A3"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A21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88C362"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A33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BC5C19"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B11;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B12;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B31;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B43;</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B44</w:t>
            </w:r>
          </w:p>
        </w:tc>
      </w:tr>
      <w:tr w:rsidR="009C4139" w:rsidRPr="00B23E9C" w14:paraId="1F352A49"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4AB4F1" w14:textId="0C37BA50"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206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0C3A0C"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RO1-05.02.038.04a...-01A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1BB68D"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r.</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Cremeni</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loc.</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Bocșa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37110B"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2,71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95BA52" w14:textId="6EAFE770" w:rsidR="00355906" w:rsidRPr="00B23E9C" w:rsidRDefault="00AB2C8B"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C</w:t>
            </w:r>
            <w:r w:rsidRPr="00B23E9C">
              <w:rPr>
                <w:rFonts w:asciiTheme="minorHAnsi" w:hAnsiTheme="minorHAnsi" w:cstheme="minorHAnsi"/>
                <w:sz w:val="20"/>
                <w:szCs w:val="20"/>
              </w:rPr>
              <w:t>iclu</w:t>
            </w:r>
            <w:r>
              <w:rPr>
                <w:rFonts w:asciiTheme="minorHAnsi" w:hAnsiTheme="minorHAnsi" w:cstheme="minorHAnsi"/>
                <w:sz w:val="20"/>
                <w:szCs w:val="20"/>
              </w:rPr>
              <w:t xml:space="preserve">l </w:t>
            </w:r>
            <w:r w:rsidRPr="00B23E9C">
              <w:rPr>
                <w:rFonts w:asciiTheme="minorHAnsi" w:hAnsiTheme="minorHAnsi" w:cstheme="minorHAnsi"/>
                <w:sz w:val="20"/>
                <w:szCs w:val="20"/>
              </w:rPr>
              <w:t>I</w:t>
            </w:r>
            <w:r>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19C823"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fluvială</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1FB337"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A21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2B3048"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A33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E7F1D4"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B12;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B23;</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B42</w:t>
            </w:r>
          </w:p>
        </w:tc>
      </w:tr>
      <w:tr w:rsidR="009C4139" w:rsidRPr="00B23E9C" w14:paraId="5F07E543"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A3FBF3" w14:textId="1B0E3FE1"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207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05736B"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RO1-05.02.038.05...-01A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29970D"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r.</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Moravița</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loc.</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Bocșa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94BCFD"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5,57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232BFF" w14:textId="7C0A9790" w:rsidR="00355906" w:rsidRPr="00B23E9C" w:rsidRDefault="00AB2C8B"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C</w:t>
            </w:r>
            <w:r w:rsidRPr="00B23E9C">
              <w:rPr>
                <w:rFonts w:asciiTheme="minorHAnsi" w:hAnsiTheme="minorHAnsi" w:cstheme="minorHAnsi"/>
                <w:sz w:val="20"/>
                <w:szCs w:val="20"/>
              </w:rPr>
              <w:t>iclu</w:t>
            </w:r>
            <w:r>
              <w:rPr>
                <w:rFonts w:asciiTheme="minorHAnsi" w:hAnsiTheme="minorHAnsi" w:cstheme="minorHAnsi"/>
                <w:sz w:val="20"/>
                <w:szCs w:val="20"/>
              </w:rPr>
              <w:t xml:space="preserve">l </w:t>
            </w:r>
            <w:r w:rsidRPr="00B23E9C">
              <w:rPr>
                <w:rFonts w:asciiTheme="minorHAnsi" w:hAnsiTheme="minorHAnsi" w:cstheme="minorHAnsi"/>
                <w:sz w:val="20"/>
                <w:szCs w:val="20"/>
              </w:rPr>
              <w:t>I</w:t>
            </w:r>
            <w:r w:rsidRPr="00B23E9C">
              <w:rPr>
                <w:rFonts w:asciiTheme="minorHAnsi" w:hAnsiTheme="minorHAnsi" w:cstheme="minorHAnsi"/>
                <w:color w:val="000000"/>
                <w:sz w:val="20"/>
                <w:szCs w:val="20"/>
              </w:rPr>
              <w:t xml:space="preserve"> </w:t>
            </w:r>
            <w:r w:rsidR="00355906" w:rsidRPr="00B23E9C">
              <w:rPr>
                <w:rFonts w:asciiTheme="minorHAnsi" w:hAnsiTheme="minorHAnsi" w:cstheme="minorHAnsi"/>
                <w:color w:val="000000"/>
                <w:sz w:val="20"/>
                <w:szCs w:val="20"/>
              </w:rPr>
              <w:t>redus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5BB9AA"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fluvială</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EE9B67"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A21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CCA6F2"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A33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2D544D"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B11;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B23;</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B43</w:t>
            </w:r>
          </w:p>
        </w:tc>
      </w:tr>
      <w:tr w:rsidR="009C4139" w:rsidRPr="00B23E9C" w14:paraId="7699FCF0"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F32CA2" w14:textId="51B2E14C" w:rsidR="00AB2C8B" w:rsidRPr="00B23E9C" w:rsidRDefault="00081C79" w:rsidP="00AB2C8B">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208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040EE8"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RO1-05.02.038.07...-01A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BC9BC5"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r.</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Vornic</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av.</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loc.</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Ramna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B0A4F6"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5,13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7B56DBF" w14:textId="5CE10C81" w:rsidR="00AB2C8B" w:rsidRPr="00B23E9C" w:rsidRDefault="00AB2C8B" w:rsidP="00AB2C8B">
            <w:pPr>
              <w:pStyle w:val="1tabelrest"/>
              <w:contextualSpacing/>
              <w:jc w:val="left"/>
              <w:rPr>
                <w:rFonts w:asciiTheme="minorHAnsi" w:hAnsiTheme="minorHAnsi" w:cstheme="minorHAnsi"/>
                <w:sz w:val="20"/>
                <w:szCs w:val="20"/>
              </w:rPr>
            </w:pPr>
            <w:r w:rsidRPr="00D313DA">
              <w:rPr>
                <w:rFonts w:asciiTheme="minorHAnsi" w:hAnsiTheme="minorHAnsi" w:cstheme="minorHAnsi"/>
                <w:sz w:val="20"/>
                <w:szCs w:val="20"/>
              </w:rPr>
              <w:t>Ciclul 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40264F"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fluvială</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0A6A15"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A21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94891C"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A33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5CDD14"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B11;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B23;</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B43</w:t>
            </w:r>
          </w:p>
        </w:tc>
      </w:tr>
      <w:tr w:rsidR="009C4139" w:rsidRPr="00B23E9C" w14:paraId="1A804176"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8977A1" w14:textId="2E85C44E" w:rsidR="00AB2C8B" w:rsidRPr="00B23E9C" w:rsidRDefault="00081C79" w:rsidP="00AB2C8B">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209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BF1975"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RO1-05.02.038.08...-01A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40594D"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r.</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Fizeș</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av.</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loc.</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Doclin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AE9080"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19,44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EA5AD0" w14:textId="455754C0" w:rsidR="00AB2C8B" w:rsidRPr="00B23E9C" w:rsidRDefault="00AB2C8B" w:rsidP="00AB2C8B">
            <w:pPr>
              <w:pStyle w:val="1tabelrest"/>
              <w:contextualSpacing/>
              <w:jc w:val="left"/>
              <w:rPr>
                <w:rFonts w:asciiTheme="minorHAnsi" w:hAnsiTheme="minorHAnsi" w:cstheme="minorHAnsi"/>
                <w:sz w:val="20"/>
                <w:szCs w:val="20"/>
              </w:rPr>
            </w:pPr>
            <w:r w:rsidRPr="00D313DA">
              <w:rPr>
                <w:rFonts w:asciiTheme="minorHAnsi" w:hAnsiTheme="minorHAnsi" w:cstheme="minorHAnsi"/>
                <w:sz w:val="20"/>
                <w:szCs w:val="20"/>
              </w:rPr>
              <w:t>Ciclul 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AAAF02"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fluvială</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08CA93"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A21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5043FD"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A34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4D31E7"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B11;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B23;</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B43;</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B44</w:t>
            </w:r>
          </w:p>
        </w:tc>
      </w:tr>
      <w:tr w:rsidR="009C4139" w:rsidRPr="00B23E9C" w14:paraId="40E05823"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5C1DD7" w14:textId="0DB370C5" w:rsidR="00AB2C8B" w:rsidRPr="00B23E9C" w:rsidRDefault="00081C79" w:rsidP="00AB2C8B">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210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F19000"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RO1-05.02.038.12...-01A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2E5A78"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r.</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Moravița</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av.</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loc.</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Șemlacu</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Mic,</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sect.</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îndig.</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517AD8"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21,17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E294BA" w14:textId="3C40773D" w:rsidR="00AB2C8B" w:rsidRPr="00B23E9C" w:rsidRDefault="00AB2C8B" w:rsidP="00AB2C8B">
            <w:pPr>
              <w:pStyle w:val="1tabelrest"/>
              <w:contextualSpacing/>
              <w:jc w:val="left"/>
              <w:rPr>
                <w:rFonts w:asciiTheme="minorHAnsi" w:hAnsiTheme="minorHAnsi" w:cstheme="minorHAnsi"/>
                <w:sz w:val="20"/>
                <w:szCs w:val="20"/>
              </w:rPr>
            </w:pPr>
            <w:r w:rsidRPr="00D313DA">
              <w:rPr>
                <w:rFonts w:asciiTheme="minorHAnsi" w:hAnsiTheme="minorHAnsi" w:cstheme="minorHAnsi"/>
                <w:sz w:val="20"/>
                <w:szCs w:val="20"/>
              </w:rPr>
              <w:t>Ciclul 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705866"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fluvială</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FBF6B5"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A21;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A22;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A23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343355"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A35;</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A38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A1F27C"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B11;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B12;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B43</w:t>
            </w:r>
          </w:p>
        </w:tc>
      </w:tr>
      <w:tr w:rsidR="009C4139" w:rsidRPr="00B23E9C" w14:paraId="427E432C"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A20F6D" w14:textId="7A30E2C2" w:rsidR="00AB2C8B" w:rsidRPr="00B23E9C" w:rsidRDefault="00081C79" w:rsidP="00AB2C8B">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211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36CB32"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RO1-05.03.....-01A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1E2E15"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r.</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Caraș</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av.</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loc.</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Carașova,</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sect.</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îndig.</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DAAB33"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50,28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E6BFFB" w14:textId="619EB00E" w:rsidR="00AB2C8B" w:rsidRPr="00B23E9C" w:rsidRDefault="00AB2C8B" w:rsidP="00AB2C8B">
            <w:pPr>
              <w:pStyle w:val="1tabelrest"/>
              <w:contextualSpacing/>
              <w:jc w:val="left"/>
              <w:rPr>
                <w:rFonts w:asciiTheme="minorHAnsi" w:hAnsiTheme="minorHAnsi" w:cstheme="minorHAnsi"/>
                <w:sz w:val="20"/>
                <w:szCs w:val="20"/>
              </w:rPr>
            </w:pPr>
            <w:r w:rsidRPr="00D313DA">
              <w:rPr>
                <w:rFonts w:asciiTheme="minorHAnsi" w:hAnsiTheme="minorHAnsi" w:cstheme="minorHAnsi"/>
                <w:sz w:val="20"/>
                <w:szCs w:val="20"/>
              </w:rPr>
              <w:t>Ciclul 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5FF526"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fluvială</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4C7B09"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A21;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A22;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A23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18E602"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A34;</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A38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3C971F"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B11;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B12;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B43</w:t>
            </w:r>
          </w:p>
        </w:tc>
      </w:tr>
      <w:tr w:rsidR="009C4139" w:rsidRPr="00B23E9C" w14:paraId="5B736140"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E3D0B2" w14:textId="3782E00E" w:rsidR="00AB2C8B" w:rsidRPr="00B23E9C" w:rsidRDefault="00081C79" w:rsidP="00AB2C8B">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212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C9EABF"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RO1-05.03.003....-01A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3F7010"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r.</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Gârliște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BAF07B"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19,59</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A849EC" w14:textId="472917B7" w:rsidR="00AB2C8B" w:rsidRPr="00B23E9C" w:rsidRDefault="00AB2C8B" w:rsidP="00AB2C8B">
            <w:pPr>
              <w:pStyle w:val="1tabelrest"/>
              <w:contextualSpacing/>
              <w:jc w:val="left"/>
              <w:rPr>
                <w:rFonts w:asciiTheme="minorHAnsi" w:hAnsiTheme="minorHAnsi" w:cstheme="minorHAnsi"/>
                <w:sz w:val="20"/>
                <w:szCs w:val="20"/>
              </w:rPr>
            </w:pPr>
            <w:r w:rsidRPr="00D313DA">
              <w:rPr>
                <w:rFonts w:asciiTheme="minorHAnsi" w:hAnsiTheme="minorHAnsi" w:cstheme="minorHAnsi"/>
                <w:sz w:val="20"/>
                <w:szCs w:val="20"/>
              </w:rPr>
              <w:t>Ciclul 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288ECB"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fluvială</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FAD418"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A21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A76819"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A31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515695"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B11;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B23;</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B43</w:t>
            </w:r>
          </w:p>
        </w:tc>
      </w:tr>
      <w:tr w:rsidR="009C4139" w:rsidRPr="00B23E9C" w14:paraId="02279D87"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66CD42" w14:textId="119ABABA" w:rsidR="00AB2C8B" w:rsidRPr="00B23E9C" w:rsidRDefault="00081C79" w:rsidP="00AB2C8B">
            <w:pPr>
              <w:pStyle w:val="1tabelrest"/>
              <w:contextualSpacing/>
              <w:jc w:val="left"/>
              <w:rPr>
                <w:rFonts w:asciiTheme="minorHAnsi" w:hAnsiTheme="minorHAnsi" w:cstheme="minorHAnsi"/>
                <w:sz w:val="20"/>
                <w:szCs w:val="20"/>
              </w:rPr>
            </w:pPr>
            <w:r>
              <w:rPr>
                <w:rFonts w:asciiTheme="minorHAnsi" w:hAnsiTheme="minorHAnsi" w:cstheme="minorHAnsi"/>
                <w:color w:val="000000"/>
                <w:sz w:val="20"/>
                <w:szCs w:val="20"/>
              </w:rPr>
              <w:t>213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DD443B"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RO1-05.03.005....-01A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8F4A9A"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r.</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Dognecea</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av.</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loc.</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Dognecea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2DAE24"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21,86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07E7DC3" w14:textId="516817F1" w:rsidR="00AB2C8B" w:rsidRPr="00B23E9C" w:rsidRDefault="00AB2C8B" w:rsidP="00AB2C8B">
            <w:pPr>
              <w:pStyle w:val="1tabelrest"/>
              <w:contextualSpacing/>
              <w:jc w:val="left"/>
              <w:rPr>
                <w:rFonts w:asciiTheme="minorHAnsi" w:hAnsiTheme="minorHAnsi" w:cstheme="minorHAnsi"/>
                <w:sz w:val="20"/>
                <w:szCs w:val="20"/>
              </w:rPr>
            </w:pPr>
            <w:r w:rsidRPr="00D313DA">
              <w:rPr>
                <w:rFonts w:asciiTheme="minorHAnsi" w:hAnsiTheme="minorHAnsi" w:cstheme="minorHAnsi"/>
                <w:sz w:val="20"/>
                <w:szCs w:val="20"/>
              </w:rPr>
              <w:t>Ciclul 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AB5DC8"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fluvială</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39A77C"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A21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DB141D"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A33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9F9519"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B11;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B23;</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B43</w:t>
            </w:r>
          </w:p>
        </w:tc>
      </w:tr>
      <w:tr w:rsidR="009C4139" w:rsidRPr="00B23E9C" w14:paraId="07512AB4"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D2F56C" w14:textId="555A5943"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color w:val="000000"/>
                <w:sz w:val="20"/>
                <w:szCs w:val="20"/>
              </w:rPr>
              <w:t>214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1DFE9C"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RO1-05.03.010a.01...-01A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BD975D"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r.</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Oravița</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av.</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ac.</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Mare</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Oravița)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64ABD1"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15,82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205361" w14:textId="6E325E1E" w:rsidR="00355906" w:rsidRPr="00B23E9C" w:rsidRDefault="00AB2C8B"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C</w:t>
            </w:r>
            <w:r w:rsidRPr="00B23E9C">
              <w:rPr>
                <w:rFonts w:asciiTheme="minorHAnsi" w:hAnsiTheme="minorHAnsi" w:cstheme="minorHAnsi"/>
                <w:sz w:val="20"/>
                <w:szCs w:val="20"/>
              </w:rPr>
              <w:t>iclu</w:t>
            </w:r>
            <w:r>
              <w:rPr>
                <w:rFonts w:asciiTheme="minorHAnsi" w:hAnsiTheme="minorHAnsi" w:cstheme="minorHAnsi"/>
                <w:sz w:val="20"/>
                <w:szCs w:val="20"/>
              </w:rPr>
              <w:t xml:space="preserve">l </w:t>
            </w:r>
            <w:r w:rsidRPr="00B23E9C">
              <w:rPr>
                <w:rFonts w:asciiTheme="minorHAnsi" w:hAnsiTheme="minorHAnsi" w:cstheme="minorHAnsi"/>
                <w:sz w:val="20"/>
                <w:szCs w:val="20"/>
              </w:rPr>
              <w:t>I</w:t>
            </w:r>
            <w:r w:rsidRPr="00B23E9C">
              <w:rPr>
                <w:rFonts w:asciiTheme="minorHAnsi" w:hAnsiTheme="minorHAnsi" w:cstheme="minorHAnsi"/>
                <w:color w:val="000000"/>
                <w:sz w:val="20"/>
                <w:szCs w:val="20"/>
              </w:rPr>
              <w:t xml:space="preserve"> </w:t>
            </w:r>
            <w:r w:rsidR="00355906" w:rsidRPr="00B23E9C">
              <w:rPr>
                <w:rFonts w:asciiTheme="minorHAnsi" w:hAnsiTheme="minorHAnsi" w:cstheme="minorHAnsi"/>
                <w:color w:val="000000"/>
                <w:sz w:val="20"/>
                <w:szCs w:val="20"/>
              </w:rPr>
              <w:t>redus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2BA402"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fluvială</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3F8630"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A21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0BD8BF"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A33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86F426"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B11;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B12;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B31;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B43;</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B44</w:t>
            </w:r>
          </w:p>
        </w:tc>
      </w:tr>
      <w:tr w:rsidR="009C4139" w:rsidRPr="00B23E9C" w14:paraId="0EE4821C"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DFE726" w14:textId="4A04B8E8" w:rsidR="00AB2C8B" w:rsidRPr="00B23E9C" w:rsidRDefault="00081C79" w:rsidP="00AB2C8B">
            <w:pPr>
              <w:pStyle w:val="1tabelrest"/>
              <w:contextualSpacing/>
              <w:jc w:val="left"/>
              <w:rPr>
                <w:rFonts w:asciiTheme="minorHAnsi" w:hAnsiTheme="minorHAnsi" w:cstheme="minorHAnsi"/>
                <w:sz w:val="20"/>
                <w:szCs w:val="20"/>
              </w:rPr>
            </w:pPr>
            <w:r>
              <w:rPr>
                <w:rFonts w:asciiTheme="minorHAnsi" w:hAnsiTheme="minorHAnsi" w:cstheme="minorHAnsi"/>
                <w:color w:val="000000"/>
                <w:sz w:val="20"/>
                <w:szCs w:val="20"/>
              </w:rPr>
              <w:t>215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B379A4"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RO1-05.03.014....-01A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4E6472"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r.</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Vicinic</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av.</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loc.</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Macoviște</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am.</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loc.</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Milcoveni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70110D"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22,75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4AFCEF" w14:textId="7316A503" w:rsidR="00AB2C8B" w:rsidRPr="00B23E9C" w:rsidRDefault="00AB2C8B" w:rsidP="00AB2C8B">
            <w:pPr>
              <w:pStyle w:val="1tabelrest"/>
              <w:contextualSpacing/>
              <w:jc w:val="left"/>
              <w:rPr>
                <w:rFonts w:asciiTheme="minorHAnsi" w:hAnsiTheme="minorHAnsi" w:cstheme="minorHAnsi"/>
                <w:sz w:val="20"/>
                <w:szCs w:val="20"/>
              </w:rPr>
            </w:pPr>
            <w:r w:rsidRPr="00747DED">
              <w:rPr>
                <w:rFonts w:asciiTheme="minorHAnsi" w:hAnsiTheme="minorHAnsi" w:cstheme="minorHAnsi"/>
                <w:sz w:val="20"/>
                <w:szCs w:val="20"/>
              </w:rPr>
              <w:t>Ciclul 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D6352A"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fluvială</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C26C04"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A21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B6B489"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A34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38D8DE"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B11;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B23;</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B43</w:t>
            </w:r>
          </w:p>
        </w:tc>
      </w:tr>
      <w:tr w:rsidR="009C4139" w:rsidRPr="00B23E9C" w14:paraId="53979DBA"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602E42" w14:textId="47CEDC5A" w:rsidR="00AB2C8B" w:rsidRPr="00B23E9C" w:rsidRDefault="00081C79" w:rsidP="00AB2C8B">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216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DB7BC2"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RO1-05.03.014....-02A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279CF7"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r.</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Vicinic</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av.</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loc.</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Milcoveni,</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sect.</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îndig.</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BD8140"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7,65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146612" w14:textId="1C18B4D8" w:rsidR="00AB2C8B" w:rsidRPr="00B23E9C" w:rsidRDefault="00AB2C8B" w:rsidP="00AB2C8B">
            <w:pPr>
              <w:pStyle w:val="1tabelrest"/>
              <w:contextualSpacing/>
              <w:jc w:val="left"/>
              <w:rPr>
                <w:rFonts w:asciiTheme="minorHAnsi" w:hAnsiTheme="minorHAnsi" w:cstheme="minorHAnsi"/>
                <w:sz w:val="20"/>
                <w:szCs w:val="20"/>
              </w:rPr>
            </w:pPr>
            <w:r w:rsidRPr="00747DED">
              <w:rPr>
                <w:rFonts w:asciiTheme="minorHAnsi" w:hAnsiTheme="minorHAnsi" w:cstheme="minorHAnsi"/>
                <w:sz w:val="20"/>
                <w:szCs w:val="20"/>
              </w:rPr>
              <w:t>Ciclul 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9C70B7"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fluvială</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9D14D1"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A21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3464D3"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A34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0CD6C2"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B11;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B23;</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B43</w:t>
            </w:r>
          </w:p>
        </w:tc>
      </w:tr>
      <w:tr w:rsidR="009C4139" w:rsidRPr="00B23E9C" w14:paraId="34F84CF4"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8ACCD2" w14:textId="740ED94D" w:rsidR="00AB2C8B" w:rsidRPr="00B23E9C" w:rsidRDefault="00081C79" w:rsidP="00AB2C8B">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217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E095D7"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RO1-06.01.....-01A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E13530"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r.</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Nera</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av.</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loc.</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Borlovenii</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Vechi</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am.</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confl.</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Răchita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C27BB6"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38,83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1109F9A" w14:textId="4356F6F9" w:rsidR="00AB2C8B" w:rsidRPr="00B23E9C" w:rsidRDefault="00AB2C8B" w:rsidP="00AB2C8B">
            <w:pPr>
              <w:pStyle w:val="1tabelrest"/>
              <w:contextualSpacing/>
              <w:jc w:val="left"/>
              <w:rPr>
                <w:rFonts w:asciiTheme="minorHAnsi" w:hAnsiTheme="minorHAnsi" w:cstheme="minorHAnsi"/>
                <w:sz w:val="20"/>
                <w:szCs w:val="20"/>
              </w:rPr>
            </w:pPr>
            <w:r w:rsidRPr="00747DED">
              <w:rPr>
                <w:rFonts w:asciiTheme="minorHAnsi" w:hAnsiTheme="minorHAnsi" w:cstheme="minorHAnsi"/>
                <w:sz w:val="20"/>
                <w:szCs w:val="20"/>
              </w:rPr>
              <w:t>Ciclul 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C7B069"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fluvială</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C78156"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A21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B9AE3D"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A34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5E2684"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B11;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B31;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B43</w:t>
            </w:r>
          </w:p>
        </w:tc>
      </w:tr>
      <w:tr w:rsidR="009C4139" w:rsidRPr="00B23E9C" w14:paraId="20337402"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ACEC8E" w14:textId="2CB60C66" w:rsidR="00AB2C8B" w:rsidRPr="00B23E9C" w:rsidRDefault="00081C79" w:rsidP="00AB2C8B">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218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FBDB1A"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RO1-06.01.....-02A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115448"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r.</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Nera</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av.</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confl.</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Beu</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DB0DD9"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53,00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EAF0071" w14:textId="0D3E8898" w:rsidR="00AB2C8B" w:rsidRPr="00B23E9C" w:rsidRDefault="00AB2C8B" w:rsidP="00AB2C8B">
            <w:pPr>
              <w:pStyle w:val="1tabelrest"/>
              <w:contextualSpacing/>
              <w:jc w:val="left"/>
              <w:rPr>
                <w:rFonts w:asciiTheme="minorHAnsi" w:hAnsiTheme="minorHAnsi" w:cstheme="minorHAnsi"/>
                <w:sz w:val="20"/>
                <w:szCs w:val="20"/>
              </w:rPr>
            </w:pPr>
            <w:r w:rsidRPr="00747DED">
              <w:rPr>
                <w:rFonts w:asciiTheme="minorHAnsi" w:hAnsiTheme="minorHAnsi" w:cstheme="minorHAnsi"/>
                <w:sz w:val="20"/>
                <w:szCs w:val="20"/>
              </w:rPr>
              <w:t>Ciclul 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B0DB3E"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fluvială</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D7E4D0"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A21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71F32E"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A34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8AE9AD"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B11;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B12;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B43</w:t>
            </w:r>
          </w:p>
        </w:tc>
      </w:tr>
      <w:tr w:rsidR="009C4139" w:rsidRPr="00B23E9C" w14:paraId="20BBDD73"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F62240" w14:textId="5D9CB584"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lastRenderedPageBreak/>
              <w:t>219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8CF3ED"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RO1-06.01.007....-01A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769C8C"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r.</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Miniș</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av.</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confl.</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Tăria</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loc.</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Bozovici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606B58"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7,19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02E98F" w14:textId="4502B900" w:rsidR="00355906" w:rsidRPr="00B23E9C" w:rsidRDefault="00AB2C8B"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C</w:t>
            </w:r>
            <w:r w:rsidRPr="00B23E9C">
              <w:rPr>
                <w:rFonts w:asciiTheme="minorHAnsi" w:hAnsiTheme="minorHAnsi" w:cstheme="minorHAnsi"/>
                <w:sz w:val="20"/>
                <w:szCs w:val="20"/>
              </w:rPr>
              <w:t>iclu</w:t>
            </w:r>
            <w:r>
              <w:rPr>
                <w:rFonts w:asciiTheme="minorHAnsi" w:hAnsiTheme="minorHAnsi" w:cstheme="minorHAnsi"/>
                <w:sz w:val="20"/>
                <w:szCs w:val="20"/>
              </w:rPr>
              <w:t xml:space="preserve">l </w:t>
            </w:r>
            <w:r w:rsidRPr="00B23E9C">
              <w:rPr>
                <w:rFonts w:asciiTheme="minorHAnsi" w:hAnsiTheme="minorHAnsi" w:cstheme="minorHAnsi"/>
                <w:sz w:val="20"/>
                <w:szCs w:val="20"/>
              </w:rPr>
              <w:t>I</w:t>
            </w:r>
            <w:r w:rsidRPr="00B23E9C">
              <w:rPr>
                <w:rFonts w:asciiTheme="minorHAnsi" w:hAnsiTheme="minorHAnsi" w:cstheme="minorHAnsi"/>
                <w:color w:val="000000"/>
                <w:sz w:val="20"/>
                <w:szCs w:val="20"/>
              </w:rPr>
              <w:t xml:space="preserve"> </w:t>
            </w:r>
            <w:r w:rsidR="00355906" w:rsidRPr="00B23E9C">
              <w:rPr>
                <w:rFonts w:asciiTheme="minorHAnsi" w:hAnsiTheme="minorHAnsi" w:cstheme="minorHAnsi"/>
                <w:color w:val="000000"/>
                <w:sz w:val="20"/>
                <w:szCs w:val="20"/>
              </w:rPr>
              <w:t>redus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C6DD94"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fluvială</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2F4D4E"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A21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B5A1AB"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A31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081289"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B11;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B23;</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B43</w:t>
            </w:r>
          </w:p>
        </w:tc>
      </w:tr>
      <w:tr w:rsidR="009C4139" w:rsidRPr="00B23E9C" w14:paraId="2C00733C"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2B49C9" w14:textId="23F18D77"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220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BA8906"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RO1-06.02.....-01A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277F53"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r.</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Cerna</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av.</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confl.</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V.</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Saua</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Padina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4C6C50"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22,31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E43F1B" w14:textId="54838722" w:rsidR="00355906" w:rsidRPr="00B23E9C" w:rsidRDefault="00AB2C8B"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C</w:t>
            </w:r>
            <w:r w:rsidRPr="00B23E9C">
              <w:rPr>
                <w:rFonts w:asciiTheme="minorHAnsi" w:hAnsiTheme="minorHAnsi" w:cstheme="minorHAnsi"/>
                <w:sz w:val="20"/>
                <w:szCs w:val="20"/>
              </w:rPr>
              <w:t>iclu</w:t>
            </w:r>
            <w:r>
              <w:rPr>
                <w:rFonts w:asciiTheme="minorHAnsi" w:hAnsiTheme="minorHAnsi" w:cstheme="minorHAnsi"/>
                <w:sz w:val="20"/>
                <w:szCs w:val="20"/>
              </w:rPr>
              <w:t xml:space="preserve">l </w:t>
            </w:r>
            <w:r w:rsidRPr="00B23E9C">
              <w:rPr>
                <w:rFonts w:asciiTheme="minorHAnsi" w:hAnsiTheme="minorHAnsi" w:cstheme="minorHAnsi"/>
                <w:sz w:val="20"/>
                <w:szCs w:val="20"/>
              </w:rPr>
              <w:t>I</w:t>
            </w:r>
            <w:r w:rsidRPr="00B23E9C">
              <w:rPr>
                <w:rFonts w:asciiTheme="minorHAnsi" w:hAnsiTheme="minorHAnsi" w:cstheme="minorHAnsi"/>
                <w:color w:val="000000"/>
                <w:sz w:val="20"/>
                <w:szCs w:val="20"/>
              </w:rPr>
              <w:t xml:space="preserve"> </w:t>
            </w:r>
            <w:r w:rsidR="00355906" w:rsidRPr="00B23E9C">
              <w:rPr>
                <w:rFonts w:asciiTheme="minorHAnsi" w:hAnsiTheme="minorHAnsi" w:cstheme="minorHAnsi"/>
                <w:color w:val="000000"/>
                <w:sz w:val="20"/>
                <w:szCs w:val="20"/>
              </w:rPr>
              <w:t>prelungire</w:t>
            </w:r>
            <w:r w:rsidR="00355906">
              <w:rPr>
                <w:rFonts w:asciiTheme="minorHAnsi" w:hAnsiTheme="minorHAnsi" w:cstheme="minorHAnsi"/>
                <w:color w:val="000000"/>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55ED5C"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fluvială</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7FDAAE"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A21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F53381"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A34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C5C417"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B11;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B12;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B31;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B43;</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B44</w:t>
            </w:r>
          </w:p>
        </w:tc>
      </w:tr>
      <w:tr w:rsidR="009C4139" w:rsidRPr="00B23E9C" w14:paraId="4089EF06"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518636" w14:textId="6621A0E1" w:rsidR="00AB2C8B" w:rsidRPr="00B23E9C" w:rsidRDefault="00081C79" w:rsidP="00AB2C8B">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221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968F0C"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RO1-06.02.012....-01A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FA997F"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r.</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Bela</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Reca</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av.</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confl.</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V.</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Pământu</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Roșu</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DF8AAF"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20,72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ED8247A" w14:textId="4AE45CB7" w:rsidR="00AB2C8B" w:rsidRPr="00B23E9C" w:rsidRDefault="00AB2C8B" w:rsidP="00AB2C8B">
            <w:pPr>
              <w:pStyle w:val="1tabelrest"/>
              <w:contextualSpacing/>
              <w:jc w:val="left"/>
              <w:rPr>
                <w:rFonts w:asciiTheme="minorHAnsi" w:hAnsiTheme="minorHAnsi" w:cstheme="minorHAnsi"/>
                <w:sz w:val="20"/>
                <w:szCs w:val="20"/>
              </w:rPr>
            </w:pPr>
            <w:r w:rsidRPr="00712A00">
              <w:rPr>
                <w:rFonts w:asciiTheme="minorHAnsi" w:hAnsiTheme="minorHAnsi" w:cstheme="minorHAnsi"/>
                <w:sz w:val="20"/>
                <w:szCs w:val="20"/>
                <w:lang w:val="en-US"/>
              </w:rPr>
              <w:t>Ciclul II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FC5269"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fluvială</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F243CF"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A21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2048D9"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A34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976EFF"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B11;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B31;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B43</w:t>
            </w:r>
          </w:p>
        </w:tc>
      </w:tr>
      <w:tr w:rsidR="009C4139" w:rsidRPr="00B23E9C" w14:paraId="0ADA73C5"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A3907A" w14:textId="46B9EC80" w:rsidR="00AB2C8B" w:rsidRPr="00B23E9C" w:rsidRDefault="00081C79" w:rsidP="00AB2C8B">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222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EA3CE3"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RO1-06.02.012.04...-01A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2E9C84"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r.</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Mehadica</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av.</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confl.</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Verendin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375BCE"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24,09</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C9BE62" w14:textId="7B0394B8" w:rsidR="00AB2C8B" w:rsidRPr="00B23E9C" w:rsidRDefault="00AB2C8B" w:rsidP="00AB2C8B">
            <w:pPr>
              <w:pStyle w:val="1tabelrest"/>
              <w:contextualSpacing/>
              <w:jc w:val="left"/>
              <w:rPr>
                <w:rFonts w:asciiTheme="minorHAnsi" w:hAnsiTheme="minorHAnsi" w:cstheme="minorHAnsi"/>
                <w:sz w:val="20"/>
                <w:szCs w:val="20"/>
              </w:rPr>
            </w:pPr>
            <w:r w:rsidRPr="00712A00">
              <w:rPr>
                <w:rFonts w:asciiTheme="minorHAnsi" w:hAnsiTheme="minorHAnsi" w:cstheme="minorHAnsi"/>
                <w:sz w:val="20"/>
                <w:szCs w:val="20"/>
                <w:lang w:val="en-US"/>
              </w:rPr>
              <w:t>Ciclul II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99998F"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fluvială</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A4C244"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A21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BD70D6"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A33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9E9C2F"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B11;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B12;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B43</w:t>
            </w:r>
          </w:p>
        </w:tc>
      </w:tr>
      <w:tr w:rsidR="009C4139" w:rsidRPr="00B23E9C" w14:paraId="07C0996E"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9804FC" w14:textId="3FFE1B2D"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223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042F22"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RO1-06.02.012.04.04..-01A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91014C"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r.</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Globul</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av.</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loc.</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Pârvova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EB8132"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15,53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C84B08" w14:textId="4A274A74" w:rsidR="00355906" w:rsidRPr="00B23E9C" w:rsidRDefault="00AB2C8B"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C</w:t>
            </w:r>
            <w:r w:rsidRPr="00B23E9C">
              <w:rPr>
                <w:rFonts w:asciiTheme="minorHAnsi" w:hAnsiTheme="minorHAnsi" w:cstheme="minorHAnsi"/>
                <w:sz w:val="20"/>
                <w:szCs w:val="20"/>
              </w:rPr>
              <w:t>iclu</w:t>
            </w:r>
            <w:r>
              <w:rPr>
                <w:rFonts w:asciiTheme="minorHAnsi" w:hAnsiTheme="minorHAnsi" w:cstheme="minorHAnsi"/>
                <w:sz w:val="20"/>
                <w:szCs w:val="20"/>
              </w:rPr>
              <w:t xml:space="preserve">l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F35304"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fluvială</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C48384"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A21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F6283B"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A31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725200"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B11;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B23;</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B43</w:t>
            </w:r>
          </w:p>
        </w:tc>
      </w:tr>
      <w:tr w:rsidR="009C4139" w:rsidRPr="00B23E9C" w14:paraId="3D193D45"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CAB2C2" w14:textId="30D82B71" w:rsidR="00AB2C8B" w:rsidRPr="00B23E9C" w:rsidRDefault="00081C79" w:rsidP="00AB2C8B">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224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386CE2"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RO1-14.01.001a....-01A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B5DA9E"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r.</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Pojejena</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av.</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confl.</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Valea</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Mică</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90B8EF"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2,98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A13AB5A" w14:textId="48121548" w:rsidR="00AB2C8B" w:rsidRPr="00B23E9C" w:rsidRDefault="00AB2C8B" w:rsidP="00AB2C8B">
            <w:pPr>
              <w:pStyle w:val="1tabelrest"/>
              <w:contextualSpacing/>
              <w:jc w:val="left"/>
              <w:rPr>
                <w:rFonts w:asciiTheme="minorHAnsi" w:hAnsiTheme="minorHAnsi" w:cstheme="minorHAnsi"/>
                <w:sz w:val="20"/>
                <w:szCs w:val="20"/>
              </w:rPr>
            </w:pPr>
            <w:r w:rsidRPr="00494B11">
              <w:rPr>
                <w:rFonts w:asciiTheme="minorHAnsi" w:hAnsiTheme="minorHAnsi" w:cstheme="minorHAnsi"/>
                <w:sz w:val="20"/>
                <w:szCs w:val="20"/>
                <w:lang w:val="en-US"/>
              </w:rPr>
              <w:t>Ciclul II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A15F5B"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fluvială</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D400B8"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A21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2C8ACD"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A33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D5D356"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B11;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B43</w:t>
            </w:r>
          </w:p>
        </w:tc>
      </w:tr>
      <w:tr w:rsidR="009C4139" w:rsidRPr="00B23E9C" w14:paraId="1D14FDC8"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504E4C" w14:textId="06025F48" w:rsidR="00AB2C8B" w:rsidRPr="00B23E9C" w:rsidRDefault="00081C79" w:rsidP="00AB2C8B">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225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D85EFF"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RO1-14.01.003....-01A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C14EFB"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r.</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Boșneag</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av.</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confl.</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Ogașu</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Șurlii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FFADDA"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8,88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BD66A6" w14:textId="0EA08878" w:rsidR="00AB2C8B" w:rsidRPr="00B23E9C" w:rsidRDefault="00AB2C8B" w:rsidP="00AB2C8B">
            <w:pPr>
              <w:pStyle w:val="1tabelrest"/>
              <w:contextualSpacing/>
              <w:jc w:val="left"/>
              <w:rPr>
                <w:rFonts w:asciiTheme="minorHAnsi" w:hAnsiTheme="minorHAnsi" w:cstheme="minorHAnsi"/>
                <w:sz w:val="20"/>
                <w:szCs w:val="20"/>
              </w:rPr>
            </w:pPr>
            <w:r w:rsidRPr="00494B11">
              <w:rPr>
                <w:rFonts w:asciiTheme="minorHAnsi" w:hAnsiTheme="minorHAnsi" w:cstheme="minorHAnsi"/>
                <w:sz w:val="20"/>
                <w:szCs w:val="20"/>
                <w:lang w:val="en-US"/>
              </w:rPr>
              <w:t>Ciclul II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17E211"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fluvială</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489871"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A21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0D00F7"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A31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EADC60"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B11;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B12;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B31;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B43;</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B44</w:t>
            </w:r>
          </w:p>
        </w:tc>
      </w:tr>
      <w:tr w:rsidR="009C4139" w:rsidRPr="00B23E9C" w14:paraId="1FB63A1F"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58B041" w14:textId="162FBE7F" w:rsidR="00AB2C8B" w:rsidRPr="00B23E9C" w:rsidRDefault="00081C79" w:rsidP="00AB2C8B">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226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6E9C35"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RO1-14.01.003.01...-01A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6B7AFE"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r.</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Valea</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Mare</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(Baron)</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av.</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confl.</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Pârâul</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ţn</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Dos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5A1EAB"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2,88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A574908" w14:textId="7C205984" w:rsidR="00AB2C8B" w:rsidRPr="00B23E9C" w:rsidRDefault="00AB2C8B" w:rsidP="00AB2C8B">
            <w:pPr>
              <w:pStyle w:val="1tabelrest"/>
              <w:contextualSpacing/>
              <w:jc w:val="left"/>
              <w:rPr>
                <w:rFonts w:asciiTheme="minorHAnsi" w:hAnsiTheme="minorHAnsi" w:cstheme="minorHAnsi"/>
                <w:sz w:val="20"/>
                <w:szCs w:val="20"/>
              </w:rPr>
            </w:pPr>
            <w:r w:rsidRPr="00494B11">
              <w:rPr>
                <w:rFonts w:asciiTheme="minorHAnsi" w:hAnsiTheme="minorHAnsi" w:cstheme="minorHAnsi"/>
                <w:sz w:val="20"/>
                <w:szCs w:val="20"/>
                <w:lang w:val="en-US"/>
              </w:rPr>
              <w:t>Ciclul II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99999D"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fluvială</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A6F07A"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A21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646D5B"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A31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C431C6"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B11;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B12;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B43;</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B44</w:t>
            </w:r>
          </w:p>
        </w:tc>
      </w:tr>
      <w:tr w:rsidR="009C4139" w:rsidRPr="00B23E9C" w14:paraId="05F6D99F"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E06BCA" w14:textId="0344D737" w:rsidR="00AB2C8B" w:rsidRPr="00B23E9C" w:rsidRDefault="00081C79" w:rsidP="00AB2C8B">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227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93E486"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RO1-14.01.005....-01A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B2AEBD"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r.</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Camenița</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av.</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confl.</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Ravensca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E65C22"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7,37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969452A" w14:textId="134787F4" w:rsidR="00AB2C8B" w:rsidRPr="00B23E9C" w:rsidRDefault="00AB2C8B" w:rsidP="00AB2C8B">
            <w:pPr>
              <w:pStyle w:val="1tabelrest"/>
              <w:contextualSpacing/>
              <w:jc w:val="left"/>
              <w:rPr>
                <w:rFonts w:asciiTheme="minorHAnsi" w:hAnsiTheme="minorHAnsi" w:cstheme="minorHAnsi"/>
                <w:sz w:val="20"/>
                <w:szCs w:val="20"/>
              </w:rPr>
            </w:pPr>
            <w:r w:rsidRPr="00494B11">
              <w:rPr>
                <w:rFonts w:asciiTheme="minorHAnsi" w:hAnsiTheme="minorHAnsi" w:cstheme="minorHAnsi"/>
                <w:sz w:val="20"/>
                <w:szCs w:val="20"/>
                <w:lang w:val="en-US"/>
              </w:rPr>
              <w:t>Ciclul II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8F3AAB"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fluvială</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CA86DE"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A21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A4B6D6"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A31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06EE75"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B11;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B43</w:t>
            </w:r>
          </w:p>
        </w:tc>
      </w:tr>
      <w:tr w:rsidR="009C4139" w:rsidRPr="00B23E9C" w14:paraId="1858F07C"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075771" w14:textId="1C35B8FF" w:rsidR="00AB2C8B" w:rsidRPr="00B23E9C" w:rsidRDefault="00081C79" w:rsidP="00AB2C8B">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228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B26A1C"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RO1-14.01.006....-01A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9D88C3"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r.</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Orevița</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av.</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confl.</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Ogașu</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Văznic</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94A3D1"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4,25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C5D4FE2" w14:textId="75988018" w:rsidR="00AB2C8B" w:rsidRPr="00B23E9C" w:rsidRDefault="00AB2C8B" w:rsidP="00AB2C8B">
            <w:pPr>
              <w:pStyle w:val="1tabelrest"/>
              <w:contextualSpacing/>
              <w:jc w:val="left"/>
              <w:rPr>
                <w:rFonts w:asciiTheme="minorHAnsi" w:hAnsiTheme="minorHAnsi" w:cstheme="minorHAnsi"/>
                <w:sz w:val="20"/>
                <w:szCs w:val="20"/>
              </w:rPr>
            </w:pPr>
            <w:r w:rsidRPr="00494B11">
              <w:rPr>
                <w:rFonts w:asciiTheme="minorHAnsi" w:hAnsiTheme="minorHAnsi" w:cstheme="minorHAnsi"/>
                <w:sz w:val="20"/>
                <w:szCs w:val="20"/>
                <w:lang w:val="en-US"/>
              </w:rPr>
              <w:t>Ciclul II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CE6B78"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fluvială</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FD9051"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A21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965655"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A31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7AE2BB"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B11;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B43</w:t>
            </w:r>
          </w:p>
        </w:tc>
      </w:tr>
      <w:tr w:rsidR="009C4139" w:rsidRPr="00B23E9C" w14:paraId="28E9924A"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0E82A4" w14:textId="53ECF954" w:rsidR="00AB2C8B" w:rsidRPr="00B23E9C" w:rsidRDefault="00081C79" w:rsidP="00AB2C8B">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229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B68CE4"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RO1-14.01.007....-01A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47F353"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r.</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Berzasca</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(Valea</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Mare)</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av.</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confl.</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V.</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Micleu</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4E9197"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5,38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83430E9" w14:textId="53235A8C" w:rsidR="00AB2C8B" w:rsidRPr="00B23E9C" w:rsidRDefault="00AB2C8B" w:rsidP="00AB2C8B">
            <w:pPr>
              <w:pStyle w:val="1tabelrest"/>
              <w:contextualSpacing/>
              <w:jc w:val="left"/>
              <w:rPr>
                <w:rFonts w:asciiTheme="minorHAnsi" w:hAnsiTheme="minorHAnsi" w:cstheme="minorHAnsi"/>
                <w:sz w:val="20"/>
                <w:szCs w:val="20"/>
              </w:rPr>
            </w:pPr>
            <w:r w:rsidRPr="00494B11">
              <w:rPr>
                <w:rFonts w:asciiTheme="minorHAnsi" w:hAnsiTheme="minorHAnsi" w:cstheme="minorHAnsi"/>
                <w:sz w:val="20"/>
                <w:szCs w:val="20"/>
                <w:lang w:val="en-US"/>
              </w:rPr>
              <w:t>Ciclul II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45396E"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fluvială</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B90230"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A21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959B04"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A31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68CF68"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B11;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B42;</w:t>
            </w:r>
          </w:p>
        </w:tc>
      </w:tr>
      <w:tr w:rsidR="009C4139" w:rsidRPr="00B23E9C" w14:paraId="42ED4EC2"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9DDBA1" w14:textId="43E760A2" w:rsidR="00AB2C8B" w:rsidRPr="00B23E9C" w:rsidRDefault="00081C79" w:rsidP="00AB2C8B">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230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FF728C"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RO1-14.01.020....-01A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DA5480"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r.</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Eșelnița</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loc.</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Eșelnița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E8A536"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6,88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170C58" w14:textId="0495B640" w:rsidR="00AB2C8B" w:rsidRPr="00B23E9C" w:rsidRDefault="00AB2C8B" w:rsidP="00AB2C8B">
            <w:pPr>
              <w:pStyle w:val="1tabelrest"/>
              <w:contextualSpacing/>
              <w:jc w:val="left"/>
              <w:rPr>
                <w:rFonts w:asciiTheme="minorHAnsi" w:hAnsiTheme="minorHAnsi" w:cstheme="minorHAnsi"/>
                <w:sz w:val="20"/>
                <w:szCs w:val="20"/>
              </w:rPr>
            </w:pPr>
            <w:r w:rsidRPr="00494B11">
              <w:rPr>
                <w:rFonts w:asciiTheme="minorHAnsi" w:hAnsiTheme="minorHAnsi" w:cstheme="minorHAnsi"/>
                <w:sz w:val="20"/>
                <w:szCs w:val="20"/>
                <w:lang w:val="en-US"/>
              </w:rPr>
              <w:t>Ciclul II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414C08"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fluvială</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0EB45C"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A21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2A0503"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A31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0F2AE4" w14:textId="77777777" w:rsidR="00AB2C8B" w:rsidRPr="00B23E9C" w:rsidRDefault="00AB2C8B" w:rsidP="00AB2C8B">
            <w:pPr>
              <w:pStyle w:val="1tabelrest"/>
              <w:contextualSpacing/>
              <w:jc w:val="left"/>
              <w:rPr>
                <w:rFonts w:asciiTheme="minorHAnsi" w:hAnsiTheme="minorHAnsi" w:cstheme="minorHAnsi"/>
                <w:sz w:val="20"/>
                <w:szCs w:val="20"/>
              </w:rPr>
            </w:pPr>
            <w:r w:rsidRPr="00B23E9C">
              <w:rPr>
                <w:rFonts w:asciiTheme="minorHAnsi" w:hAnsiTheme="minorHAnsi" w:cstheme="minorHAnsi"/>
                <w:color w:val="000000"/>
                <w:sz w:val="20"/>
                <w:szCs w:val="20"/>
              </w:rPr>
              <w:t>B11;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B12;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B22;;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B44</w:t>
            </w:r>
          </w:p>
        </w:tc>
      </w:tr>
      <w:tr w:rsidR="00355906" w:rsidRPr="00B23E9C" w14:paraId="2596F454" w14:textId="77777777" w:rsidTr="005B1AD0">
        <w:trPr>
          <w:cantSplit/>
        </w:trPr>
        <w:tc>
          <w:tcPr>
            <w:tcW w:w="0" w:type="auto"/>
            <w:gridSpan w:val="9"/>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14:paraId="24F351D4" w14:textId="77777777" w:rsidR="00355906" w:rsidRPr="00B23E9C" w:rsidRDefault="00355906" w:rsidP="00355906">
            <w:pPr>
              <w:pStyle w:val="1tabelrest"/>
              <w:contextualSpacing/>
              <w:rPr>
                <w:rFonts w:asciiTheme="minorHAnsi" w:hAnsiTheme="minorHAnsi" w:cstheme="minorHAnsi"/>
                <w:b/>
                <w:bCs/>
                <w:sz w:val="20"/>
                <w:szCs w:val="20"/>
                <w:lang w:val="en-US"/>
              </w:rPr>
            </w:pPr>
            <w:r w:rsidRPr="00B23E9C">
              <w:rPr>
                <w:rFonts w:asciiTheme="minorHAnsi" w:hAnsiTheme="minorHAnsi" w:cstheme="minorHAnsi"/>
                <w:b/>
                <w:bCs/>
                <w:sz w:val="20"/>
                <w:szCs w:val="20"/>
                <w:lang w:val="en-US"/>
              </w:rPr>
              <w:t>Administrația</w:t>
            </w:r>
            <w:r>
              <w:rPr>
                <w:rFonts w:asciiTheme="minorHAnsi" w:hAnsiTheme="minorHAnsi" w:cstheme="minorHAnsi"/>
                <w:b/>
                <w:bCs/>
                <w:sz w:val="20"/>
                <w:szCs w:val="20"/>
                <w:lang w:val="en-US"/>
              </w:rPr>
              <w:t xml:space="preserve"> </w:t>
            </w:r>
            <w:r w:rsidRPr="00B23E9C">
              <w:rPr>
                <w:rFonts w:asciiTheme="minorHAnsi" w:hAnsiTheme="minorHAnsi" w:cstheme="minorHAnsi"/>
                <w:b/>
                <w:bCs/>
                <w:sz w:val="20"/>
                <w:szCs w:val="20"/>
                <w:lang w:val="en-US"/>
              </w:rPr>
              <w:t>Bazinală</w:t>
            </w:r>
            <w:r>
              <w:rPr>
                <w:rFonts w:asciiTheme="minorHAnsi" w:hAnsiTheme="minorHAnsi" w:cstheme="minorHAnsi"/>
                <w:b/>
                <w:bCs/>
                <w:sz w:val="20"/>
                <w:szCs w:val="20"/>
                <w:lang w:val="en-US"/>
              </w:rPr>
              <w:t xml:space="preserve"> </w:t>
            </w:r>
            <w:r w:rsidRPr="00B23E9C">
              <w:rPr>
                <w:rFonts w:asciiTheme="minorHAnsi" w:hAnsiTheme="minorHAnsi" w:cstheme="minorHAnsi"/>
                <w:b/>
                <w:bCs/>
                <w:sz w:val="20"/>
                <w:szCs w:val="20"/>
                <w:lang w:val="en-US"/>
              </w:rPr>
              <w:t>de</w:t>
            </w:r>
            <w:r>
              <w:rPr>
                <w:rFonts w:asciiTheme="minorHAnsi" w:hAnsiTheme="minorHAnsi" w:cstheme="minorHAnsi"/>
                <w:b/>
                <w:bCs/>
                <w:sz w:val="20"/>
                <w:szCs w:val="20"/>
                <w:lang w:val="en-US"/>
              </w:rPr>
              <w:t xml:space="preserve"> </w:t>
            </w:r>
            <w:r w:rsidRPr="00B23E9C">
              <w:rPr>
                <w:rFonts w:asciiTheme="minorHAnsi" w:hAnsiTheme="minorHAnsi" w:cstheme="minorHAnsi"/>
                <w:b/>
                <w:bCs/>
                <w:sz w:val="20"/>
                <w:szCs w:val="20"/>
                <w:lang w:val="en-US"/>
              </w:rPr>
              <w:t>Apă</w:t>
            </w:r>
            <w:r>
              <w:rPr>
                <w:rFonts w:asciiTheme="minorHAnsi" w:hAnsiTheme="minorHAnsi" w:cstheme="minorHAnsi"/>
                <w:b/>
                <w:bCs/>
                <w:sz w:val="20"/>
                <w:szCs w:val="20"/>
                <w:lang w:val="en-US"/>
              </w:rPr>
              <w:t xml:space="preserve"> </w:t>
            </w:r>
            <w:r w:rsidRPr="00B23E9C">
              <w:rPr>
                <w:rFonts w:asciiTheme="minorHAnsi" w:hAnsiTheme="minorHAnsi" w:cstheme="minorHAnsi"/>
                <w:b/>
                <w:bCs/>
                <w:sz w:val="20"/>
                <w:szCs w:val="20"/>
                <w:lang w:val="en-US"/>
              </w:rPr>
              <w:t>-</w:t>
            </w:r>
            <w:r>
              <w:rPr>
                <w:rFonts w:asciiTheme="minorHAnsi" w:hAnsiTheme="minorHAnsi" w:cstheme="minorHAnsi"/>
                <w:b/>
                <w:bCs/>
                <w:sz w:val="20"/>
                <w:szCs w:val="20"/>
                <w:lang w:val="en-US"/>
              </w:rPr>
              <w:t xml:space="preserve"> </w:t>
            </w:r>
            <w:r w:rsidRPr="00B23E9C">
              <w:rPr>
                <w:rFonts w:asciiTheme="minorHAnsi" w:hAnsiTheme="minorHAnsi" w:cstheme="minorHAnsi"/>
                <w:b/>
                <w:bCs/>
                <w:sz w:val="20"/>
                <w:szCs w:val="20"/>
                <w:lang w:val="en-US"/>
              </w:rPr>
              <w:t>Jiu</w:t>
            </w:r>
          </w:p>
        </w:tc>
      </w:tr>
      <w:tr w:rsidR="009C4139" w:rsidRPr="00B23E9C" w14:paraId="2D36ECAE" w14:textId="77777777" w:rsidTr="00081C79">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B280AD7" w14:textId="2FABBCB7" w:rsidR="00355906" w:rsidRPr="00081C79" w:rsidRDefault="00081C79" w:rsidP="00355906">
            <w:pPr>
              <w:pStyle w:val="1tabelrest"/>
              <w:contextualSpacing/>
              <w:jc w:val="left"/>
              <w:rPr>
                <w:rFonts w:asciiTheme="minorHAnsi" w:hAnsiTheme="minorHAnsi" w:cstheme="minorHAnsi"/>
                <w:sz w:val="20"/>
                <w:szCs w:val="20"/>
                <w:lang w:val="en-US"/>
              </w:rPr>
            </w:pPr>
            <w:r w:rsidRPr="00081C79">
              <w:rPr>
                <w:rFonts w:asciiTheme="minorHAnsi" w:hAnsiTheme="minorHAnsi" w:cstheme="minorHAnsi"/>
                <w:sz w:val="20"/>
                <w:szCs w:val="20"/>
                <w:lang w:val="en-US"/>
              </w:rPr>
              <w:t>231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A34A928"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RO2-07.01.....-01A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14A2F36"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Râul</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Jiu</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aval</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confluență</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Porcul,</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sector</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îndiguit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6601EFA0"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241,10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352B220"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Ciclul</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6887022"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fluvială</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B42A196"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A21;</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A22;</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A23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63E0482"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A32;</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A35;</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A38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543FC35F"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B11;</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B12;</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B22;</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B31;</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B41;</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B42;</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B43;</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B44</w:t>
            </w:r>
          </w:p>
        </w:tc>
      </w:tr>
      <w:tr w:rsidR="009C4139" w:rsidRPr="00B23E9C" w14:paraId="5C623B75" w14:textId="77777777" w:rsidTr="00081C79">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F228888" w14:textId="49AD51B2" w:rsidR="00355906" w:rsidRPr="00081C79" w:rsidRDefault="00081C79" w:rsidP="00355906">
            <w:pPr>
              <w:pStyle w:val="1tabelrest"/>
              <w:contextualSpacing/>
              <w:jc w:val="left"/>
              <w:rPr>
                <w:rFonts w:asciiTheme="minorHAnsi" w:hAnsiTheme="minorHAnsi" w:cstheme="minorHAnsi"/>
                <w:sz w:val="20"/>
                <w:szCs w:val="20"/>
                <w:lang w:val="en-US"/>
              </w:rPr>
            </w:pPr>
            <w:r w:rsidRPr="00081C79">
              <w:rPr>
                <w:rFonts w:asciiTheme="minorHAnsi" w:hAnsiTheme="minorHAnsi" w:cstheme="minorHAnsi"/>
                <w:sz w:val="20"/>
                <w:szCs w:val="20"/>
                <w:lang w:val="en-US"/>
              </w:rPr>
              <w:t>232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5ADCA185"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RO2-07.01.....-02A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5D2D5C88"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Râul</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Jiu</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(Jiul</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de</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Vest;</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Jiul</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Românesc)</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aval</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confluență</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Pilug</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043B8DB"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29,30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1176F2B"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Ciclul</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6B1094A4"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fluvială</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623577A"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A21;</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A22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4DFE5EC"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A32;</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A35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5C845949"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B11;</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B12;</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B23;</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B31;</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B41;</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B42;</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B43;</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B44</w:t>
            </w:r>
          </w:p>
        </w:tc>
      </w:tr>
      <w:tr w:rsidR="009C4139" w:rsidRPr="00B23E9C" w14:paraId="3A1EB465" w14:textId="77777777" w:rsidTr="00081C79">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F8FCD99" w14:textId="72B14182" w:rsidR="00355906" w:rsidRPr="00081C79" w:rsidRDefault="00081C79" w:rsidP="00355906">
            <w:pPr>
              <w:pStyle w:val="1tabelrest"/>
              <w:contextualSpacing/>
              <w:jc w:val="left"/>
              <w:rPr>
                <w:rFonts w:asciiTheme="minorHAnsi" w:hAnsiTheme="minorHAnsi" w:cstheme="minorHAnsi"/>
                <w:sz w:val="20"/>
                <w:szCs w:val="20"/>
                <w:lang w:val="en-US"/>
              </w:rPr>
            </w:pPr>
            <w:r w:rsidRPr="00081C79">
              <w:rPr>
                <w:rFonts w:asciiTheme="minorHAnsi" w:hAnsiTheme="minorHAnsi" w:cstheme="minorHAnsi"/>
                <w:sz w:val="20"/>
                <w:szCs w:val="20"/>
                <w:lang w:val="en-US"/>
              </w:rPr>
              <w:lastRenderedPageBreak/>
              <w:t>233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ACF351C"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RO2-07.01.010....-01A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A35346F"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Râul</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Braia</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localitatea</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Lupeni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629682D"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2,43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2D8E8F18"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Ciclul</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5114523A"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fluvială</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3A351FD"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A21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B8D255B"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A31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0DF1B14"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B11;</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B41;</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B42;</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B44</w:t>
            </w:r>
          </w:p>
        </w:tc>
      </w:tr>
      <w:tr w:rsidR="009C4139" w:rsidRPr="00B23E9C" w14:paraId="2A90B078" w14:textId="77777777" w:rsidTr="00081C79">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6FB5059" w14:textId="37A18454" w:rsidR="00355906" w:rsidRPr="00081C79" w:rsidRDefault="00081C79" w:rsidP="00355906">
            <w:pPr>
              <w:pStyle w:val="1tabelrest"/>
              <w:contextualSpacing/>
              <w:jc w:val="left"/>
              <w:rPr>
                <w:rFonts w:asciiTheme="minorHAnsi" w:hAnsiTheme="minorHAnsi" w:cstheme="minorHAnsi"/>
                <w:sz w:val="20"/>
                <w:szCs w:val="20"/>
                <w:lang w:val="en-US"/>
              </w:rPr>
            </w:pPr>
            <w:r w:rsidRPr="00081C79">
              <w:rPr>
                <w:rFonts w:asciiTheme="minorHAnsi" w:hAnsiTheme="minorHAnsi" w:cstheme="minorHAnsi"/>
                <w:sz w:val="20"/>
                <w:szCs w:val="20"/>
                <w:lang w:val="en-US"/>
              </w:rPr>
              <w:t>234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2462F03"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RO2-07.01.014....-01A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9866746"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Râul</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Aninoasa</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localitatea</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Aninoasa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434B275"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5,34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4AF1E07"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Ciclul</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D1FBF1F"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fluvială</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5F3D42B"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A21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61F292B"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A31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247B55A0"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B41;</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B42;</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B43;</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B44</w:t>
            </w:r>
          </w:p>
        </w:tc>
      </w:tr>
      <w:tr w:rsidR="009C4139" w:rsidRPr="00B23E9C" w14:paraId="0165FCA7" w14:textId="77777777" w:rsidTr="00081C79">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BCEC12A" w14:textId="0139F263" w:rsidR="00355906" w:rsidRPr="00081C79" w:rsidRDefault="00081C79" w:rsidP="00355906">
            <w:pPr>
              <w:pStyle w:val="1tabelrest"/>
              <w:contextualSpacing/>
              <w:jc w:val="left"/>
              <w:rPr>
                <w:rFonts w:asciiTheme="minorHAnsi" w:hAnsiTheme="minorHAnsi" w:cstheme="minorHAnsi"/>
                <w:sz w:val="20"/>
                <w:szCs w:val="20"/>
                <w:lang w:val="en-US"/>
              </w:rPr>
            </w:pPr>
            <w:r w:rsidRPr="00081C79">
              <w:rPr>
                <w:rFonts w:asciiTheme="minorHAnsi" w:hAnsiTheme="minorHAnsi" w:cstheme="minorHAnsi"/>
                <w:sz w:val="20"/>
                <w:szCs w:val="20"/>
                <w:lang w:val="en-US"/>
              </w:rPr>
              <w:t>235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5D52C5F"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RO2-07.01.015....-01A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2E13F043"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Râul</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Jiul</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de</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Est</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aval</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localitatea</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Câmpa,</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sector</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îndiguit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DF4F336"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14,06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9233349"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Ciclul</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66735B19"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fluvială</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27AB747"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A21;</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A22;</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A23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68D61FE4"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A31;</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A38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9926CD4"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B11;</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B23;</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B41;</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B42;</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B43;</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B44</w:t>
            </w:r>
          </w:p>
        </w:tc>
      </w:tr>
      <w:tr w:rsidR="009C4139" w:rsidRPr="00B23E9C" w14:paraId="46E52FED" w14:textId="77777777" w:rsidTr="00081C79">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09A3B0E" w14:textId="6E1C6B5F" w:rsidR="00355906" w:rsidRPr="00081C79" w:rsidRDefault="00081C79" w:rsidP="00355906">
            <w:pPr>
              <w:pStyle w:val="1tabelrest"/>
              <w:contextualSpacing/>
              <w:jc w:val="left"/>
              <w:rPr>
                <w:rFonts w:asciiTheme="minorHAnsi" w:hAnsiTheme="minorHAnsi" w:cstheme="minorHAnsi"/>
                <w:sz w:val="20"/>
                <w:szCs w:val="20"/>
                <w:lang w:val="en-US"/>
              </w:rPr>
            </w:pPr>
            <w:r w:rsidRPr="00081C79">
              <w:rPr>
                <w:rFonts w:asciiTheme="minorHAnsi" w:hAnsiTheme="minorHAnsi" w:cstheme="minorHAnsi"/>
                <w:sz w:val="20"/>
                <w:szCs w:val="20"/>
                <w:lang w:val="en-US"/>
              </w:rPr>
              <w:t>236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7D85E40"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RO2-07.01.015....-87004-P-A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2A4C492"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Localitatea</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Petroșani</w:t>
            </w:r>
            <w:r>
              <w:rPr>
                <w:rFonts w:asciiTheme="minorHAnsi" w:hAnsiTheme="minorHAnsi" w:cstheme="minorHAnsi"/>
                <w:sz w:val="20"/>
                <w:szCs w:val="20"/>
                <w:lang w:val="en-US"/>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615F0AD"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52BEFC4E"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Ciclul</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3E225EA"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pluvială,</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barare</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artificială</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infrastructură</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de</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apărare</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5D532DD"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A24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2F0D0C3F"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A33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229B9D10"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B11;</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B12;</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B22;</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B23;</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B31;</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B41;</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B42;</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B43;</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B44</w:t>
            </w:r>
          </w:p>
        </w:tc>
      </w:tr>
      <w:tr w:rsidR="009C4139" w:rsidRPr="00B23E9C" w14:paraId="109BE04F" w14:textId="77777777" w:rsidTr="00081C79">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16C6B04" w14:textId="19AD697F" w:rsidR="00355906" w:rsidRPr="00081C79" w:rsidRDefault="00081C79" w:rsidP="00355906">
            <w:pPr>
              <w:pStyle w:val="1tabelrest"/>
              <w:contextualSpacing/>
              <w:jc w:val="left"/>
              <w:rPr>
                <w:rFonts w:asciiTheme="minorHAnsi" w:hAnsiTheme="minorHAnsi" w:cstheme="minorHAnsi"/>
                <w:sz w:val="20"/>
                <w:szCs w:val="20"/>
                <w:lang w:val="en-US"/>
              </w:rPr>
            </w:pPr>
            <w:r w:rsidRPr="00081C79">
              <w:rPr>
                <w:rFonts w:asciiTheme="minorHAnsi" w:hAnsiTheme="minorHAnsi" w:cstheme="minorHAnsi"/>
                <w:sz w:val="20"/>
                <w:szCs w:val="20"/>
                <w:lang w:val="en-US"/>
              </w:rPr>
              <w:t>237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7526314"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RO2-07.01.015.07...-01A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EAFBBF3"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Râul</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Jieț</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aval</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localitatea</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Jieț</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6CA3045"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6,99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55AA9C7C"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Ciclul</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D421D96"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fluvială</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C75C37B"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A21;</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A22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CD9242C"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A31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14D6156"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B11;</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B22;</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B41;</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B42;</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B43</w:t>
            </w:r>
          </w:p>
        </w:tc>
      </w:tr>
      <w:tr w:rsidR="009C4139" w:rsidRPr="00B23E9C" w14:paraId="1BF48181" w14:textId="77777777" w:rsidTr="00081C79">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6F8F5CA" w14:textId="641496E0" w:rsidR="00355906" w:rsidRPr="00081C79" w:rsidRDefault="00081C79" w:rsidP="00355906">
            <w:pPr>
              <w:pStyle w:val="1tabelrest"/>
              <w:contextualSpacing/>
              <w:jc w:val="left"/>
              <w:rPr>
                <w:rFonts w:asciiTheme="minorHAnsi" w:hAnsiTheme="minorHAnsi" w:cstheme="minorHAnsi"/>
                <w:sz w:val="20"/>
                <w:szCs w:val="20"/>
                <w:lang w:val="en-US"/>
              </w:rPr>
            </w:pPr>
            <w:r w:rsidRPr="00081C79">
              <w:rPr>
                <w:rFonts w:asciiTheme="minorHAnsi" w:hAnsiTheme="minorHAnsi" w:cstheme="minorHAnsi"/>
                <w:sz w:val="20"/>
                <w:szCs w:val="20"/>
                <w:lang w:val="en-US"/>
              </w:rPr>
              <w:t>238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57FA2979"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RO2-07.01.015.09...-01A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315FC72"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Râul</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Maleia</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aval</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localitatea</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Jieț</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6D82740F"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7,73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0AB4AB3"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Ciclul</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65D9A8F"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fluvială</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FFF1825"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A21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84E2620"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A31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9195592"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B41;</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B42</w:t>
            </w:r>
          </w:p>
        </w:tc>
      </w:tr>
      <w:tr w:rsidR="009C4139" w:rsidRPr="00B23E9C" w14:paraId="4A51ADDE" w14:textId="77777777" w:rsidTr="00081C79">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E1905F0" w14:textId="1948AB9C" w:rsidR="00355906" w:rsidRPr="00081C79" w:rsidRDefault="00081C79" w:rsidP="00355906">
            <w:pPr>
              <w:pStyle w:val="1tabelrest"/>
              <w:contextualSpacing/>
              <w:jc w:val="left"/>
              <w:rPr>
                <w:rFonts w:asciiTheme="minorHAnsi" w:hAnsiTheme="minorHAnsi" w:cstheme="minorHAnsi"/>
                <w:sz w:val="20"/>
                <w:szCs w:val="20"/>
                <w:lang w:val="en-US"/>
              </w:rPr>
            </w:pPr>
            <w:r w:rsidRPr="00081C79">
              <w:rPr>
                <w:rFonts w:asciiTheme="minorHAnsi" w:hAnsiTheme="minorHAnsi" w:cstheme="minorHAnsi"/>
                <w:sz w:val="20"/>
                <w:szCs w:val="20"/>
                <w:lang w:val="en-US"/>
              </w:rPr>
              <w:t>239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1057405"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RO2-07.01.026....-01A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940C79E"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Râul</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Amaradia</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aval</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localitatea</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Târgu</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Jiu,</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sector</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îndiguit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536F681"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6,93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689B8150"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Ciclul</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0BCBAB9"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fluvială</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53540AD2"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A21;</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A22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5A2FFC4B"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A34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DEEB98F"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B11;</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B23;</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B41;</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B43</w:t>
            </w:r>
          </w:p>
        </w:tc>
      </w:tr>
      <w:tr w:rsidR="009C4139" w:rsidRPr="00B23E9C" w14:paraId="18B44E78" w14:textId="77777777" w:rsidTr="00081C79">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A87EE7F" w14:textId="11E7AC68" w:rsidR="00355906" w:rsidRPr="00081C79" w:rsidRDefault="00081C79" w:rsidP="00355906">
            <w:pPr>
              <w:pStyle w:val="1tabelrest"/>
              <w:contextualSpacing/>
              <w:jc w:val="left"/>
              <w:rPr>
                <w:rFonts w:asciiTheme="minorHAnsi" w:hAnsiTheme="minorHAnsi" w:cstheme="minorHAnsi"/>
                <w:sz w:val="20"/>
                <w:szCs w:val="20"/>
                <w:lang w:val="en-US"/>
              </w:rPr>
            </w:pPr>
            <w:r w:rsidRPr="00081C79">
              <w:rPr>
                <w:rFonts w:asciiTheme="minorHAnsi" w:hAnsiTheme="minorHAnsi" w:cstheme="minorHAnsi"/>
                <w:sz w:val="20"/>
                <w:szCs w:val="20"/>
                <w:lang w:val="en-US"/>
              </w:rPr>
              <w:t>240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BD5579B"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RO2-07.01.031....-01A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28E8424"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Râul</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Tismana</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localitatea</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Tismana</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localitatea</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Godinești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07020B7"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16,57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68A3B278"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Ciclul</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6B0282F4"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fluvială</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5A66BC61"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A21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255CB40"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A34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20633350"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B11;</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B23;</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B41;</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B43</w:t>
            </w:r>
          </w:p>
        </w:tc>
      </w:tr>
      <w:tr w:rsidR="009C4139" w:rsidRPr="00B23E9C" w14:paraId="67234819" w14:textId="77777777" w:rsidTr="00081C79">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833133B" w14:textId="4657CE29" w:rsidR="00355906" w:rsidRPr="00081C79" w:rsidRDefault="00081C79" w:rsidP="00355906">
            <w:pPr>
              <w:pStyle w:val="1tabelrest"/>
              <w:contextualSpacing/>
              <w:jc w:val="left"/>
              <w:rPr>
                <w:rFonts w:asciiTheme="minorHAnsi" w:hAnsiTheme="minorHAnsi" w:cstheme="minorHAnsi"/>
                <w:sz w:val="20"/>
                <w:szCs w:val="20"/>
                <w:lang w:val="en-US"/>
              </w:rPr>
            </w:pPr>
            <w:r w:rsidRPr="00081C79">
              <w:rPr>
                <w:rFonts w:asciiTheme="minorHAnsi" w:hAnsiTheme="minorHAnsi" w:cstheme="minorHAnsi"/>
                <w:sz w:val="20"/>
                <w:szCs w:val="20"/>
                <w:lang w:val="en-US"/>
              </w:rPr>
              <w:t>241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A759CC5"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RO2-07.01.031....-02A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D0BFF57"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Râul</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Tismana</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aval</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localitatea</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Câlnicu</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de</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Sus,</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sector</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îndiguit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604F9B46"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9,07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6904B122"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Ciclul</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40C43FC"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fluvială</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5990433"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A21;</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A22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2A42D080"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A34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60458C46"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B11;</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B23;</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B41;</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B43</w:t>
            </w:r>
          </w:p>
        </w:tc>
      </w:tr>
      <w:tr w:rsidR="009C4139" w:rsidRPr="00B23E9C" w14:paraId="31DEBBC1" w14:textId="77777777" w:rsidTr="00081C79">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F91CBC9" w14:textId="790EFB38" w:rsidR="00355906" w:rsidRPr="00081C79" w:rsidRDefault="00081C79" w:rsidP="00355906">
            <w:pPr>
              <w:pStyle w:val="1tabelrest"/>
              <w:contextualSpacing/>
              <w:jc w:val="left"/>
              <w:rPr>
                <w:rFonts w:asciiTheme="minorHAnsi" w:hAnsiTheme="minorHAnsi" w:cstheme="minorHAnsi"/>
                <w:sz w:val="20"/>
                <w:szCs w:val="20"/>
                <w:lang w:val="en-US"/>
              </w:rPr>
            </w:pPr>
            <w:r w:rsidRPr="00081C79">
              <w:rPr>
                <w:rFonts w:asciiTheme="minorHAnsi" w:hAnsiTheme="minorHAnsi" w:cstheme="minorHAnsi"/>
                <w:sz w:val="20"/>
                <w:szCs w:val="20"/>
                <w:lang w:val="en-US"/>
              </w:rPr>
              <w:t>242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2743BCA8"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RO2-07.01.031.06b...-01A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6CA93C51"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Râul</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Bistrița</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localitatea</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Gureni</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localitatea</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Hobița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37BCD9D"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10,90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2F8BBFF3"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Ciclul</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I</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prelungire</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F4FA4CC"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fluvială</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D71DF94"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A21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249B16D2"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A31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6CC738E6"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B11;</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B12;</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B31;</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B41;</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B42;</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B43;</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B44</w:t>
            </w:r>
          </w:p>
        </w:tc>
      </w:tr>
      <w:tr w:rsidR="009C4139" w:rsidRPr="00B23E9C" w14:paraId="76DDD2C4" w14:textId="77777777" w:rsidTr="00081C79">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8D599AE" w14:textId="1DE6C24A" w:rsidR="00355906" w:rsidRPr="00081C79" w:rsidRDefault="00081C79" w:rsidP="00355906">
            <w:pPr>
              <w:pStyle w:val="1tabelrest"/>
              <w:contextualSpacing/>
              <w:jc w:val="left"/>
              <w:rPr>
                <w:rFonts w:asciiTheme="minorHAnsi" w:hAnsiTheme="minorHAnsi" w:cstheme="minorHAnsi"/>
                <w:sz w:val="20"/>
                <w:szCs w:val="20"/>
                <w:lang w:val="en-US"/>
              </w:rPr>
            </w:pPr>
            <w:r w:rsidRPr="00081C79">
              <w:rPr>
                <w:rFonts w:asciiTheme="minorHAnsi" w:hAnsiTheme="minorHAnsi" w:cstheme="minorHAnsi"/>
                <w:sz w:val="20"/>
                <w:szCs w:val="20"/>
                <w:lang w:val="en-US"/>
              </w:rPr>
              <w:t>243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5757563"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RO2-07.01.034....-01A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6253440"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Râul</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Gilort</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aval</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localitatea</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Novaci</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amonte</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localitatea</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Pociovaliștea,</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sector</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îndiguit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C525A90"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13,54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E68FB97"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Ciclul</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C8888F4"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fluvială</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5CFABBDA"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A21;</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A22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A05716A"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A34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5DDCB377"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B11;</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B23;</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B41;</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B42;</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B43;</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B44</w:t>
            </w:r>
          </w:p>
        </w:tc>
      </w:tr>
      <w:tr w:rsidR="009C4139" w:rsidRPr="00B23E9C" w14:paraId="48451D5F" w14:textId="77777777" w:rsidTr="00081C79">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6EB90AE" w14:textId="76F620E9" w:rsidR="00355906" w:rsidRPr="009C4139" w:rsidRDefault="00081C79" w:rsidP="00355906">
            <w:pPr>
              <w:pStyle w:val="1tabelrest"/>
              <w:contextualSpacing/>
              <w:jc w:val="left"/>
              <w:rPr>
                <w:rFonts w:asciiTheme="minorHAnsi" w:hAnsiTheme="minorHAnsi" w:cstheme="minorHAnsi"/>
                <w:sz w:val="20"/>
                <w:szCs w:val="20"/>
                <w:lang w:val="en-US"/>
              </w:rPr>
            </w:pPr>
            <w:r w:rsidRPr="009C4139">
              <w:rPr>
                <w:rFonts w:asciiTheme="minorHAnsi" w:hAnsiTheme="minorHAnsi" w:cstheme="minorHAnsi"/>
                <w:sz w:val="20"/>
                <w:szCs w:val="20"/>
                <w:lang w:val="en-US"/>
              </w:rPr>
              <w:lastRenderedPageBreak/>
              <w:t>244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61A3736"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RO2-07.01.034....-02A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6C4B77C"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Râul</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Gilort</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aval</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confluență</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Ștefănești</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amonte</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confluență</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Vladimir</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3BFD19C"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32,68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60D92509"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Ciclul</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56EC289"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fluvială</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529A357"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A21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296C0278"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A34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2FA78279"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B11;</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B12;</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B22;</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B41;</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B42;</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B43;</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B44</w:t>
            </w:r>
          </w:p>
        </w:tc>
      </w:tr>
      <w:tr w:rsidR="009C4139" w:rsidRPr="00B23E9C" w14:paraId="0CD3A782" w14:textId="77777777" w:rsidTr="00081C79">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E848EF2" w14:textId="01538D37" w:rsidR="00355906" w:rsidRPr="00081C79" w:rsidRDefault="00081C79" w:rsidP="00355906">
            <w:pPr>
              <w:pStyle w:val="1tabelrest"/>
              <w:contextualSpacing/>
              <w:jc w:val="left"/>
              <w:rPr>
                <w:rFonts w:asciiTheme="minorHAnsi" w:hAnsiTheme="minorHAnsi" w:cstheme="minorHAnsi"/>
                <w:sz w:val="20"/>
                <w:szCs w:val="20"/>
                <w:lang w:val="en-US"/>
              </w:rPr>
            </w:pPr>
            <w:r w:rsidRPr="00081C79">
              <w:rPr>
                <w:rFonts w:asciiTheme="minorHAnsi" w:hAnsiTheme="minorHAnsi" w:cstheme="minorHAnsi"/>
                <w:sz w:val="20"/>
                <w:szCs w:val="20"/>
                <w:lang w:val="en-US"/>
              </w:rPr>
              <w:t>245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5E6C8DB0"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RO2-07.01.034.05...-01A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584867D"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Râul</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Pârâul</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Galben</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aval</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localitatea</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Baia</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de</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Fier</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8280BF4"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19,36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35F5F5D"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Ciclul</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CDA56D1"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fluvială</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F415636"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A21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289517A1"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A31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AB8564C"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B11;</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B22;</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B41;</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B42;</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B43;</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B44</w:t>
            </w:r>
          </w:p>
        </w:tc>
      </w:tr>
      <w:tr w:rsidR="009C4139" w:rsidRPr="00B23E9C" w14:paraId="133BF280" w14:textId="77777777" w:rsidTr="00081C79">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ECDF07B" w14:textId="1B2F547A" w:rsidR="00355906" w:rsidRPr="00081C79" w:rsidRDefault="00081C79" w:rsidP="00355906">
            <w:pPr>
              <w:pStyle w:val="1tabelrest"/>
              <w:contextualSpacing/>
              <w:jc w:val="left"/>
              <w:rPr>
                <w:rFonts w:asciiTheme="minorHAnsi" w:hAnsiTheme="minorHAnsi" w:cstheme="minorHAnsi"/>
                <w:sz w:val="20"/>
                <w:szCs w:val="20"/>
                <w:lang w:val="en-US"/>
              </w:rPr>
            </w:pPr>
            <w:r w:rsidRPr="00081C79">
              <w:rPr>
                <w:rFonts w:asciiTheme="minorHAnsi" w:hAnsiTheme="minorHAnsi" w:cstheme="minorHAnsi"/>
                <w:sz w:val="20"/>
                <w:szCs w:val="20"/>
                <w:lang w:val="en-US"/>
              </w:rPr>
              <w:t>246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2D8F78C0"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RO2-07.01.036....-01A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4181DF6"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Râul</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Motru</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aval</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localitatea</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Padeș</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5C4259C1"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106,21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87A36D3"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Ciclul</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3962435"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fluvială</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1F7B9EE"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A21;</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A22;</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A23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7A4AD8A"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A34;</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A38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53A244F3"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B11;</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B12;</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B41;</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B42;</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B43;</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B44</w:t>
            </w:r>
          </w:p>
        </w:tc>
      </w:tr>
      <w:tr w:rsidR="009C4139" w:rsidRPr="00B23E9C" w14:paraId="00C586FD" w14:textId="77777777" w:rsidTr="00081C79">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DD2D244" w14:textId="6E686D6C" w:rsidR="00355906" w:rsidRPr="00081C79" w:rsidRDefault="00081C79" w:rsidP="00355906">
            <w:pPr>
              <w:pStyle w:val="1tabelrest"/>
              <w:contextualSpacing/>
              <w:jc w:val="left"/>
              <w:rPr>
                <w:rFonts w:asciiTheme="minorHAnsi" w:hAnsiTheme="minorHAnsi" w:cstheme="minorHAnsi"/>
                <w:sz w:val="20"/>
                <w:szCs w:val="20"/>
                <w:lang w:val="en-US"/>
              </w:rPr>
            </w:pPr>
            <w:r w:rsidRPr="00081C79">
              <w:rPr>
                <w:rFonts w:asciiTheme="minorHAnsi" w:hAnsiTheme="minorHAnsi" w:cstheme="minorHAnsi"/>
                <w:sz w:val="20"/>
                <w:szCs w:val="20"/>
                <w:lang w:val="en-US"/>
              </w:rPr>
              <w:t>247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BD97CA2"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RO2-07.01.036.08...-01A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18F0522"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Râul</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Coșuștea</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aval</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localitatea</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Ilovăț</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66C49841"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38,96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F11EA94"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Ciclul</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D610377"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fluvială</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5DCE9B95"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A21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5A339B8A"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A33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8E2D301"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B11;</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B23;</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B41;</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B42;</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B43</w:t>
            </w:r>
          </w:p>
        </w:tc>
      </w:tr>
      <w:tr w:rsidR="009C4139" w:rsidRPr="00B23E9C" w14:paraId="58B0D3E7" w14:textId="77777777" w:rsidTr="00081C79">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4D83F2C" w14:textId="64BC55BC" w:rsidR="00355906" w:rsidRPr="00081C79" w:rsidRDefault="00081C79" w:rsidP="00355906">
            <w:pPr>
              <w:pStyle w:val="1tabelrest"/>
              <w:contextualSpacing/>
              <w:jc w:val="left"/>
              <w:rPr>
                <w:rFonts w:asciiTheme="minorHAnsi" w:hAnsiTheme="minorHAnsi" w:cstheme="minorHAnsi"/>
                <w:sz w:val="20"/>
                <w:szCs w:val="20"/>
                <w:lang w:val="en-US"/>
              </w:rPr>
            </w:pPr>
            <w:r w:rsidRPr="00081C79">
              <w:rPr>
                <w:rFonts w:asciiTheme="minorHAnsi" w:hAnsiTheme="minorHAnsi" w:cstheme="minorHAnsi"/>
                <w:sz w:val="20"/>
                <w:szCs w:val="20"/>
                <w:lang w:val="en-US"/>
              </w:rPr>
              <w:t>248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66FC5BB7"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RO2-07.01.036.11...-01A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A5773ED"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Râul</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Hușnița</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aval</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confluență</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Zegaia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8073799"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30,13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7EC9CA9"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Ciclul</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6B42BC16"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fluvială</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A3676C6"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A21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6778198"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A34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1B35AD8"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B11;</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B23;</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B41;</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B42;</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B43</w:t>
            </w:r>
          </w:p>
        </w:tc>
      </w:tr>
      <w:tr w:rsidR="009C4139" w:rsidRPr="00B23E9C" w14:paraId="31F30156" w14:textId="77777777" w:rsidTr="00081C79">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2BE310C" w14:textId="3152C964" w:rsidR="00355906" w:rsidRPr="00081C79" w:rsidRDefault="00081C79" w:rsidP="00355906">
            <w:pPr>
              <w:pStyle w:val="1tabelrest"/>
              <w:contextualSpacing/>
              <w:jc w:val="left"/>
              <w:rPr>
                <w:rFonts w:asciiTheme="minorHAnsi" w:hAnsiTheme="minorHAnsi" w:cstheme="minorHAnsi"/>
                <w:sz w:val="20"/>
                <w:szCs w:val="20"/>
                <w:lang w:val="en-US"/>
              </w:rPr>
            </w:pPr>
            <w:r w:rsidRPr="00081C79">
              <w:rPr>
                <w:rFonts w:asciiTheme="minorHAnsi" w:hAnsiTheme="minorHAnsi" w:cstheme="minorHAnsi"/>
                <w:sz w:val="20"/>
                <w:szCs w:val="20"/>
                <w:lang w:val="en-US"/>
              </w:rPr>
              <w:t>249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256C4199"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RO2-07.01.040....-01A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51D52D0"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Râul</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Argetoaia</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(Salcia)</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aval</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localitatea</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Iordăchești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0FED34D"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20,84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AFCED5E"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Ciclul</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42AF20E"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fluvială</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2E950B28"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A21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26D9D1FA"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A34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D593280"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B11;</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B41;</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B42;</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B43</w:t>
            </w:r>
          </w:p>
        </w:tc>
      </w:tr>
      <w:tr w:rsidR="009C4139" w:rsidRPr="00B23E9C" w14:paraId="70AD3DC7" w14:textId="77777777" w:rsidTr="00081C79">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28719DB" w14:textId="66D812BC" w:rsidR="00355906" w:rsidRPr="00081C79" w:rsidRDefault="00081C79" w:rsidP="00355906">
            <w:pPr>
              <w:pStyle w:val="1tabelrest"/>
              <w:contextualSpacing/>
              <w:jc w:val="left"/>
              <w:rPr>
                <w:rFonts w:asciiTheme="minorHAnsi" w:hAnsiTheme="minorHAnsi" w:cstheme="minorHAnsi"/>
                <w:sz w:val="20"/>
                <w:szCs w:val="20"/>
                <w:lang w:val="en-US"/>
              </w:rPr>
            </w:pPr>
            <w:r w:rsidRPr="00081C79">
              <w:rPr>
                <w:rFonts w:asciiTheme="minorHAnsi" w:hAnsiTheme="minorHAnsi" w:cstheme="minorHAnsi"/>
                <w:sz w:val="20"/>
                <w:szCs w:val="20"/>
                <w:lang w:val="en-US"/>
              </w:rPr>
              <w:t>250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23F7C9B1"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RO2-07.01.042....-01A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4014AB0"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Râul</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Amaradia</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aval</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confluență</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Pârâul</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Boarna</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localitatea</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Negoiești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09B3566"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77,90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D5C86D0"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Ciclul</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1AC9DAC"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fluvială</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629AD98"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A21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7F57F74"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A34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02759D0"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B11;</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B12;</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B41;</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B42;</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B43;</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B44</w:t>
            </w:r>
          </w:p>
        </w:tc>
      </w:tr>
      <w:tr w:rsidR="009C4139" w:rsidRPr="00B23E9C" w14:paraId="701653BC" w14:textId="77777777" w:rsidTr="00081C79">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127E47E" w14:textId="01E211E8" w:rsidR="00355906" w:rsidRPr="00081C79" w:rsidRDefault="00081C79" w:rsidP="00355906">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lang w:val="en-US"/>
              </w:rPr>
              <w:t>251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2759083"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RO2-07.01.043....-01A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6335CA27"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Râul</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Raznic</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aval</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localitatea</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Busu</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21992ED5"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49,02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CA6741A"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Ciclul</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68C0D14D"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fluvială</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82A583B"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A21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B87A06F"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A34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D22835D"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B11;</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B23;</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B41;</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B42;</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B43;</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B44</w:t>
            </w:r>
          </w:p>
        </w:tc>
      </w:tr>
      <w:tr w:rsidR="009C4139" w:rsidRPr="00B23E9C" w14:paraId="71F64574" w14:textId="77777777" w:rsidTr="00081C79">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397420B" w14:textId="1EDEF0EE" w:rsidR="00355906" w:rsidRPr="00081C79" w:rsidRDefault="00081C79" w:rsidP="00355906">
            <w:pPr>
              <w:pStyle w:val="1tabelrest"/>
              <w:contextualSpacing/>
              <w:jc w:val="left"/>
              <w:rPr>
                <w:rFonts w:asciiTheme="minorHAnsi" w:hAnsiTheme="minorHAnsi" w:cstheme="minorHAnsi"/>
                <w:sz w:val="20"/>
                <w:szCs w:val="20"/>
                <w:lang w:val="en-US"/>
              </w:rPr>
            </w:pPr>
            <w:r w:rsidRPr="00081C79">
              <w:rPr>
                <w:rFonts w:asciiTheme="minorHAnsi" w:hAnsiTheme="minorHAnsi" w:cstheme="minorHAnsi"/>
                <w:sz w:val="20"/>
                <w:szCs w:val="20"/>
                <w:lang w:val="en-US"/>
              </w:rPr>
              <w:t>252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CCD6574"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RO2-14.01.021....-01A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6EB9FB97"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Râul</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Bahna</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aval</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localitatea</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Gornenți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6FF5B1C9"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33,80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FB25572"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Ciclul</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I</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redus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784BFC5"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fluvială</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ABDBBBC"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A21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5BD80CF6"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A31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A762857"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B11;</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B12;</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B41;</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B42;</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B43</w:t>
            </w:r>
          </w:p>
        </w:tc>
      </w:tr>
      <w:tr w:rsidR="009C4139" w:rsidRPr="00B23E9C" w14:paraId="02A806A7" w14:textId="77777777" w:rsidTr="00081C79">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FD367A8" w14:textId="6D66262B" w:rsidR="00355906" w:rsidRPr="00081C79" w:rsidRDefault="00081C79" w:rsidP="00355906">
            <w:pPr>
              <w:pStyle w:val="1tabelrest"/>
              <w:contextualSpacing/>
              <w:jc w:val="left"/>
              <w:rPr>
                <w:rFonts w:asciiTheme="minorHAnsi" w:hAnsiTheme="minorHAnsi" w:cstheme="minorHAnsi"/>
                <w:sz w:val="20"/>
                <w:szCs w:val="20"/>
                <w:lang w:val="en-US"/>
              </w:rPr>
            </w:pPr>
            <w:r w:rsidRPr="00081C79">
              <w:rPr>
                <w:rFonts w:asciiTheme="minorHAnsi" w:hAnsiTheme="minorHAnsi" w:cstheme="minorHAnsi"/>
                <w:sz w:val="20"/>
                <w:szCs w:val="20"/>
                <w:lang w:val="en-US"/>
              </w:rPr>
              <w:t>253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C3C5CE4"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RO2-14.01.022....-01A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2C46DE4"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Râul</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Jidoștița</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aval</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confluență</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V.</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Mare</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4B8C693"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19,07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6FA6F441"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Ciclul</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I</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redus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2F54F61"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fluvială</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7F3407D"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A21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59FDC5D0"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A33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79AA48F"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B11;</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B12;</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B31;</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B41;</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B42;</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B43;</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B44</w:t>
            </w:r>
          </w:p>
        </w:tc>
      </w:tr>
      <w:tr w:rsidR="009C4139" w:rsidRPr="00B23E9C" w14:paraId="08B27583" w14:textId="77777777" w:rsidTr="00081C79">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313DC29" w14:textId="5F3D0AA7" w:rsidR="00355906" w:rsidRPr="00081C79" w:rsidRDefault="00081C79" w:rsidP="00355906">
            <w:pPr>
              <w:pStyle w:val="1tabelrest"/>
              <w:contextualSpacing/>
              <w:jc w:val="left"/>
              <w:rPr>
                <w:rFonts w:asciiTheme="minorHAnsi" w:hAnsiTheme="minorHAnsi" w:cstheme="minorHAnsi"/>
                <w:sz w:val="20"/>
                <w:szCs w:val="20"/>
                <w:lang w:val="en-US"/>
              </w:rPr>
            </w:pPr>
            <w:r w:rsidRPr="00081C79">
              <w:rPr>
                <w:rFonts w:asciiTheme="minorHAnsi" w:hAnsiTheme="minorHAnsi" w:cstheme="minorHAnsi"/>
                <w:sz w:val="20"/>
                <w:szCs w:val="20"/>
                <w:lang w:val="en-US"/>
              </w:rPr>
              <w:t>254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2BF1B9CF"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RO2-14.01.023....-01A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3720B6A"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Râul</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Topolnița</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aval</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confluență</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Clișevăț</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92CD62B"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22,26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82128C8"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Ciclul</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I</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redus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B264F8E"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fluvială</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7C6DEB1"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A21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359F98E"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A33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DC77A7B"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B11;</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B23;</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B41;</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B42;</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B43;</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B44</w:t>
            </w:r>
          </w:p>
        </w:tc>
      </w:tr>
      <w:tr w:rsidR="009C4139" w:rsidRPr="00B23E9C" w14:paraId="5E586CF7" w14:textId="77777777" w:rsidTr="00081C79">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152D83D" w14:textId="65B0837D" w:rsidR="00355906" w:rsidRPr="00081C79" w:rsidRDefault="00081C79" w:rsidP="00355906">
            <w:pPr>
              <w:pStyle w:val="1tabelrest"/>
              <w:contextualSpacing/>
              <w:jc w:val="left"/>
              <w:rPr>
                <w:rFonts w:asciiTheme="minorHAnsi" w:hAnsiTheme="minorHAnsi" w:cstheme="minorHAnsi"/>
                <w:sz w:val="20"/>
                <w:szCs w:val="20"/>
                <w:lang w:val="en-US"/>
              </w:rPr>
            </w:pPr>
            <w:r w:rsidRPr="00081C79">
              <w:rPr>
                <w:rFonts w:asciiTheme="minorHAnsi" w:hAnsiTheme="minorHAnsi" w:cstheme="minorHAnsi"/>
                <w:sz w:val="20"/>
                <w:szCs w:val="20"/>
                <w:lang w:val="en-US"/>
              </w:rPr>
              <w:t>255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223E7819"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RO2-14.01.023.06...-01A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51922C0D"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Râul</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Pleșuva</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aval</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localitatea</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23</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August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6FB0C7CF"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8,52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6BEE4F46"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Ciclul</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0643308"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fluvială</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F068477"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A21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8147272"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A33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3772F25"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B11;</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B12;</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B31;</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B41;</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B42;</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B43</w:t>
            </w:r>
          </w:p>
        </w:tc>
      </w:tr>
      <w:tr w:rsidR="009C4139" w:rsidRPr="00B23E9C" w14:paraId="388323DB" w14:textId="77777777" w:rsidTr="00081C79">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159275C" w14:textId="3F1BACC0" w:rsidR="00355906" w:rsidRPr="00081C79" w:rsidRDefault="00081C79" w:rsidP="00355906">
            <w:pPr>
              <w:pStyle w:val="1tabelrest"/>
              <w:contextualSpacing/>
              <w:jc w:val="left"/>
              <w:rPr>
                <w:rFonts w:asciiTheme="minorHAnsi" w:hAnsiTheme="minorHAnsi" w:cstheme="minorHAnsi"/>
                <w:sz w:val="20"/>
                <w:szCs w:val="20"/>
                <w:lang w:val="en-US"/>
              </w:rPr>
            </w:pPr>
            <w:r w:rsidRPr="00081C79">
              <w:rPr>
                <w:rFonts w:asciiTheme="minorHAnsi" w:hAnsiTheme="minorHAnsi" w:cstheme="minorHAnsi"/>
                <w:sz w:val="20"/>
                <w:szCs w:val="20"/>
                <w:lang w:val="en-US"/>
              </w:rPr>
              <w:t>256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5447AFEA"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RO2-14.01.024....-01A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5D348663"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Râul</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Blahnița</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aval</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localitatea</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Rogova,</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sector</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îndig.</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3147C3A"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44,11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3EE8501"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Ciclul</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0713939"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fluvială</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2AD32F2"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A21;</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A22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98855D8"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A35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E51F079"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B11;</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B12;</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B31;</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B41;</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B42;</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B43;</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B44</w:t>
            </w:r>
          </w:p>
        </w:tc>
      </w:tr>
      <w:tr w:rsidR="009C4139" w:rsidRPr="00B23E9C" w14:paraId="26E2EACE" w14:textId="77777777" w:rsidTr="00081C79">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A03507E" w14:textId="3BB81C71" w:rsidR="00355906" w:rsidRPr="00081C79" w:rsidRDefault="00081C79" w:rsidP="00355906">
            <w:pPr>
              <w:pStyle w:val="1tabelrest"/>
              <w:contextualSpacing/>
              <w:jc w:val="left"/>
              <w:rPr>
                <w:rFonts w:asciiTheme="minorHAnsi" w:hAnsiTheme="minorHAnsi" w:cstheme="minorHAnsi"/>
                <w:sz w:val="20"/>
                <w:szCs w:val="20"/>
                <w:lang w:val="en-US"/>
              </w:rPr>
            </w:pPr>
            <w:r w:rsidRPr="00081C79">
              <w:rPr>
                <w:rFonts w:asciiTheme="minorHAnsi" w:hAnsiTheme="minorHAnsi" w:cstheme="minorHAnsi"/>
                <w:sz w:val="20"/>
                <w:szCs w:val="20"/>
                <w:lang w:val="en-US"/>
              </w:rPr>
              <w:t>257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C33B3A4"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RO2-14.01.025....-01A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67F4118"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Râul</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Drincea</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1</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aval</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confluență</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Valea</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lui</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Ghiță</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AF0F721"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51,21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9459CC9"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Ciclul</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E9C7ECC"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fluvială</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4B91F4A"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A21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CF24926"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A35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5ED2CF7"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B11;</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B12;</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B31;</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B41;</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B42;</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B43;</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B44</w:t>
            </w:r>
          </w:p>
        </w:tc>
      </w:tr>
      <w:tr w:rsidR="009C4139" w:rsidRPr="00B23E9C" w14:paraId="0CE1E19C" w14:textId="77777777" w:rsidTr="00081C79">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A56AA0A" w14:textId="2025FBBA" w:rsidR="00355906" w:rsidRPr="00081C79" w:rsidRDefault="00081C79" w:rsidP="00355906">
            <w:pPr>
              <w:pStyle w:val="1tabelrest"/>
              <w:contextualSpacing/>
              <w:jc w:val="left"/>
              <w:rPr>
                <w:rFonts w:asciiTheme="minorHAnsi" w:hAnsiTheme="minorHAnsi" w:cstheme="minorHAnsi"/>
                <w:sz w:val="20"/>
                <w:szCs w:val="20"/>
                <w:lang w:val="en-US"/>
              </w:rPr>
            </w:pPr>
            <w:r w:rsidRPr="00081C79">
              <w:rPr>
                <w:rFonts w:asciiTheme="minorHAnsi" w:hAnsiTheme="minorHAnsi" w:cstheme="minorHAnsi"/>
                <w:sz w:val="20"/>
                <w:szCs w:val="20"/>
                <w:lang w:val="en-US"/>
              </w:rPr>
              <w:lastRenderedPageBreak/>
              <w:t>258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9C62D3C"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RO2-14.01.027....-01A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62C203FA"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Râul</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Desnățui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81F7BF7"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64,27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AE38D04"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Ciclul</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6A5CDF0"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fluvială</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21DA30DA"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A21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A90EBAB"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A35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4ADDC1C"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B11;</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B12;</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B41;</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B42;</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B43;</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B44</w:t>
            </w:r>
          </w:p>
        </w:tc>
      </w:tr>
      <w:tr w:rsidR="009C4139" w:rsidRPr="00B23E9C" w14:paraId="7235E358" w14:textId="77777777" w:rsidTr="00081C79">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098E36E" w14:textId="1714228E" w:rsidR="00355906" w:rsidRPr="00081C79" w:rsidRDefault="00081C79" w:rsidP="00355906">
            <w:pPr>
              <w:pStyle w:val="1tabelrest"/>
              <w:contextualSpacing/>
              <w:jc w:val="left"/>
              <w:rPr>
                <w:rFonts w:asciiTheme="minorHAnsi" w:hAnsiTheme="minorHAnsi" w:cstheme="minorHAnsi"/>
                <w:sz w:val="20"/>
                <w:szCs w:val="20"/>
                <w:lang w:val="en-US"/>
              </w:rPr>
            </w:pPr>
            <w:r w:rsidRPr="00081C79">
              <w:rPr>
                <w:rFonts w:asciiTheme="minorHAnsi" w:hAnsiTheme="minorHAnsi" w:cstheme="minorHAnsi"/>
                <w:sz w:val="20"/>
                <w:szCs w:val="20"/>
                <w:lang w:val="en-US"/>
              </w:rPr>
              <w:t>259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459D0ED"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RO2-14.01.027....-02A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54B0BF08"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Râul</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Desnățui</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aval</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confluență</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Valea</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Fundeni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B9D72D2"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14,86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24A9EC3"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Ciclul</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II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3B9425C"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fluvială</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5337AA5"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A21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52F4F7C1"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A35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AD1805B" w14:textId="77777777" w:rsidR="00355906" w:rsidRPr="00B23E9C" w:rsidRDefault="00355906" w:rsidP="00355906">
            <w:pPr>
              <w:pStyle w:val="1tabelrest"/>
              <w:contextualSpacing/>
              <w:jc w:val="left"/>
              <w:rPr>
                <w:rFonts w:asciiTheme="minorHAnsi" w:hAnsiTheme="minorHAnsi" w:cstheme="minorHAnsi"/>
                <w:b/>
                <w:bCs/>
                <w:sz w:val="20"/>
                <w:szCs w:val="20"/>
                <w:lang w:val="en-US"/>
              </w:rPr>
            </w:pPr>
            <w:r w:rsidRPr="00B23E9C">
              <w:rPr>
                <w:rFonts w:asciiTheme="minorHAnsi" w:hAnsiTheme="minorHAnsi" w:cstheme="minorHAnsi"/>
                <w:sz w:val="20"/>
                <w:szCs w:val="20"/>
                <w:lang w:val="en-US"/>
              </w:rPr>
              <w:t>B11;</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B41;</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B42;</w:t>
            </w:r>
            <w:r>
              <w:rPr>
                <w:rFonts w:asciiTheme="minorHAnsi" w:hAnsiTheme="minorHAnsi" w:cstheme="minorHAnsi"/>
                <w:sz w:val="20"/>
                <w:szCs w:val="20"/>
                <w:lang w:val="en-US"/>
              </w:rPr>
              <w:t xml:space="preserve"> </w:t>
            </w:r>
            <w:r w:rsidRPr="00B23E9C">
              <w:rPr>
                <w:rFonts w:asciiTheme="minorHAnsi" w:hAnsiTheme="minorHAnsi" w:cstheme="minorHAnsi"/>
                <w:sz w:val="20"/>
                <w:szCs w:val="20"/>
                <w:lang w:val="en-US"/>
              </w:rPr>
              <w:t>B43</w:t>
            </w:r>
          </w:p>
        </w:tc>
      </w:tr>
      <w:tr w:rsidR="00355906" w:rsidRPr="00B23E9C" w14:paraId="27BCDED2" w14:textId="77777777" w:rsidTr="005B1AD0">
        <w:trPr>
          <w:cantSplit/>
        </w:trPr>
        <w:tc>
          <w:tcPr>
            <w:tcW w:w="0" w:type="auto"/>
            <w:gridSpan w:val="9"/>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14:paraId="185FA154" w14:textId="77777777" w:rsidR="00355906" w:rsidRPr="00B23E9C" w:rsidRDefault="00355906" w:rsidP="00355906">
            <w:pPr>
              <w:pStyle w:val="1tabelrest"/>
              <w:contextualSpacing/>
              <w:rPr>
                <w:rFonts w:asciiTheme="minorHAnsi" w:hAnsiTheme="minorHAnsi" w:cstheme="minorHAnsi"/>
                <w:sz w:val="20"/>
                <w:szCs w:val="20"/>
                <w:lang w:val="en-US"/>
              </w:rPr>
            </w:pPr>
            <w:r w:rsidRPr="00B23E9C">
              <w:rPr>
                <w:rFonts w:asciiTheme="minorHAnsi" w:hAnsiTheme="minorHAnsi" w:cstheme="minorHAnsi"/>
                <w:b/>
                <w:bCs/>
                <w:sz w:val="20"/>
                <w:szCs w:val="20"/>
                <w:lang w:val="en-US"/>
              </w:rPr>
              <w:t>Administrația</w:t>
            </w:r>
            <w:r>
              <w:rPr>
                <w:rFonts w:asciiTheme="minorHAnsi" w:hAnsiTheme="minorHAnsi" w:cstheme="minorHAnsi"/>
                <w:b/>
                <w:bCs/>
                <w:sz w:val="20"/>
                <w:szCs w:val="20"/>
                <w:lang w:val="en-US"/>
              </w:rPr>
              <w:t xml:space="preserve"> </w:t>
            </w:r>
            <w:r w:rsidRPr="00B23E9C">
              <w:rPr>
                <w:rFonts w:asciiTheme="minorHAnsi" w:hAnsiTheme="minorHAnsi" w:cstheme="minorHAnsi"/>
                <w:b/>
                <w:bCs/>
                <w:sz w:val="20"/>
                <w:szCs w:val="20"/>
                <w:lang w:val="en-US"/>
              </w:rPr>
              <w:t>Bazinală</w:t>
            </w:r>
            <w:r>
              <w:rPr>
                <w:rFonts w:asciiTheme="minorHAnsi" w:hAnsiTheme="minorHAnsi" w:cstheme="minorHAnsi"/>
                <w:b/>
                <w:bCs/>
                <w:sz w:val="20"/>
                <w:szCs w:val="20"/>
                <w:lang w:val="en-US"/>
              </w:rPr>
              <w:t xml:space="preserve"> </w:t>
            </w:r>
            <w:r w:rsidRPr="00B23E9C">
              <w:rPr>
                <w:rFonts w:asciiTheme="minorHAnsi" w:hAnsiTheme="minorHAnsi" w:cstheme="minorHAnsi"/>
                <w:b/>
                <w:bCs/>
                <w:sz w:val="20"/>
                <w:szCs w:val="20"/>
                <w:lang w:val="en-US"/>
              </w:rPr>
              <w:t>de</w:t>
            </w:r>
            <w:r>
              <w:rPr>
                <w:rFonts w:asciiTheme="minorHAnsi" w:hAnsiTheme="minorHAnsi" w:cstheme="minorHAnsi"/>
                <w:b/>
                <w:bCs/>
                <w:sz w:val="20"/>
                <w:szCs w:val="20"/>
                <w:lang w:val="en-US"/>
              </w:rPr>
              <w:t xml:space="preserve"> </w:t>
            </w:r>
            <w:r w:rsidRPr="00B23E9C">
              <w:rPr>
                <w:rFonts w:asciiTheme="minorHAnsi" w:hAnsiTheme="minorHAnsi" w:cstheme="minorHAnsi"/>
                <w:b/>
                <w:bCs/>
                <w:sz w:val="20"/>
                <w:szCs w:val="20"/>
                <w:lang w:val="en-US"/>
              </w:rPr>
              <w:t>Apă</w:t>
            </w:r>
            <w:r>
              <w:rPr>
                <w:rFonts w:asciiTheme="minorHAnsi" w:hAnsiTheme="minorHAnsi" w:cstheme="minorHAnsi"/>
                <w:b/>
                <w:bCs/>
                <w:sz w:val="20"/>
                <w:szCs w:val="20"/>
                <w:lang w:val="en-US"/>
              </w:rPr>
              <w:t xml:space="preserve"> </w:t>
            </w:r>
            <w:r w:rsidRPr="00B23E9C">
              <w:rPr>
                <w:rFonts w:asciiTheme="minorHAnsi" w:hAnsiTheme="minorHAnsi" w:cstheme="minorHAnsi"/>
                <w:b/>
                <w:bCs/>
                <w:sz w:val="20"/>
                <w:szCs w:val="20"/>
                <w:lang w:val="en-US"/>
              </w:rPr>
              <w:t>-</w:t>
            </w:r>
            <w:r>
              <w:rPr>
                <w:rFonts w:asciiTheme="minorHAnsi" w:hAnsiTheme="minorHAnsi" w:cstheme="minorHAnsi"/>
                <w:b/>
                <w:bCs/>
                <w:sz w:val="20"/>
                <w:szCs w:val="20"/>
                <w:lang w:val="en-US"/>
              </w:rPr>
              <w:t xml:space="preserve"> </w:t>
            </w:r>
            <w:r w:rsidRPr="00B23E9C">
              <w:rPr>
                <w:rFonts w:asciiTheme="minorHAnsi" w:hAnsiTheme="minorHAnsi" w:cstheme="minorHAnsi"/>
                <w:b/>
                <w:bCs/>
                <w:sz w:val="20"/>
                <w:szCs w:val="20"/>
                <w:lang w:val="en-US"/>
              </w:rPr>
              <w:t>Olt</w:t>
            </w:r>
          </w:p>
        </w:tc>
      </w:tr>
      <w:tr w:rsidR="009C4139" w:rsidRPr="00B23E9C" w14:paraId="47D8E32C"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3BCE6D3" w14:textId="47D53DF2" w:rsidR="00355906" w:rsidRPr="00B23E9C" w:rsidRDefault="00081C79" w:rsidP="00355906">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lang w:val="en-US"/>
              </w:rPr>
              <w:t>260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0EFD989"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RO3-08.01.....-01A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C792F0B"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Olt</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amonte</w:t>
            </w:r>
            <w:r>
              <w:rPr>
                <w:rFonts w:asciiTheme="minorHAnsi" w:hAnsiTheme="minorHAnsi" w:cstheme="minorHAnsi"/>
                <w:sz w:val="20"/>
                <w:szCs w:val="20"/>
              </w:rPr>
              <w:t xml:space="preserve"> </w:t>
            </w:r>
            <w:r w:rsidRPr="00B23E9C">
              <w:rPr>
                <w:rFonts w:asciiTheme="minorHAnsi" w:hAnsiTheme="minorHAnsi" w:cstheme="minorHAnsi"/>
                <w:sz w:val="20"/>
                <w:szCs w:val="20"/>
              </w:rPr>
              <w:t>Acumulare</w:t>
            </w:r>
            <w:r>
              <w:rPr>
                <w:rFonts w:asciiTheme="minorHAnsi" w:hAnsiTheme="minorHAnsi" w:cstheme="minorHAnsi"/>
                <w:sz w:val="20"/>
                <w:szCs w:val="20"/>
              </w:rPr>
              <w:t xml:space="preserve"> </w:t>
            </w:r>
            <w:r w:rsidRPr="00B23E9C">
              <w:rPr>
                <w:rFonts w:asciiTheme="minorHAnsi" w:hAnsiTheme="minorHAnsi" w:cstheme="minorHAnsi"/>
                <w:sz w:val="20"/>
                <w:szCs w:val="20"/>
              </w:rPr>
              <w:t>Arpaș</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00E7D67"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319,88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6EDD266"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CAD882C"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84DAFDD"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A22;</w:t>
            </w:r>
            <w:r>
              <w:rPr>
                <w:rFonts w:asciiTheme="minorHAnsi" w:hAnsiTheme="minorHAnsi" w:cstheme="minorHAnsi"/>
                <w:sz w:val="20"/>
                <w:szCs w:val="20"/>
              </w:rPr>
              <w:t xml:space="preserve"> </w:t>
            </w:r>
            <w:r w:rsidRPr="00B23E9C">
              <w:rPr>
                <w:rFonts w:asciiTheme="minorHAnsi" w:hAnsiTheme="minorHAnsi" w:cstheme="minorHAnsi"/>
                <w:sz w:val="20"/>
                <w:szCs w:val="20"/>
              </w:rPr>
              <w:t>A23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7608DBF"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A32;</w:t>
            </w:r>
            <w:r>
              <w:rPr>
                <w:rFonts w:asciiTheme="minorHAnsi" w:hAnsiTheme="minorHAnsi" w:cstheme="minorHAnsi"/>
                <w:sz w:val="20"/>
                <w:szCs w:val="20"/>
              </w:rPr>
              <w:t xml:space="preserve"> </w:t>
            </w:r>
            <w:r w:rsidRPr="00B23E9C">
              <w:rPr>
                <w:rFonts w:asciiTheme="minorHAnsi" w:hAnsiTheme="minorHAnsi" w:cstheme="minorHAnsi"/>
                <w:sz w:val="20"/>
                <w:szCs w:val="20"/>
              </w:rPr>
              <w:t>A35;</w:t>
            </w:r>
            <w:r>
              <w:rPr>
                <w:rFonts w:asciiTheme="minorHAnsi" w:hAnsiTheme="minorHAnsi" w:cstheme="minorHAnsi"/>
                <w:sz w:val="20"/>
                <w:szCs w:val="20"/>
              </w:rPr>
              <w:t xml:space="preserve"> </w:t>
            </w:r>
            <w:r w:rsidRPr="00B23E9C">
              <w:rPr>
                <w:rFonts w:asciiTheme="minorHAnsi" w:hAnsiTheme="minorHAnsi" w:cstheme="minorHAnsi"/>
                <w:sz w:val="20"/>
                <w:szCs w:val="20"/>
              </w:rPr>
              <w:t>A38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E2AB7C4"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0A63AF1B"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68FEA52" w14:textId="23EA7348" w:rsidR="00355906" w:rsidRPr="00B23E9C" w:rsidRDefault="00081C79" w:rsidP="00355906">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lang w:val="en-US"/>
              </w:rPr>
              <w:t>261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A1D35BD"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RO3-08.01.....-02A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DA3675C"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Olt</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Acumulare</w:t>
            </w:r>
            <w:r>
              <w:rPr>
                <w:rFonts w:asciiTheme="minorHAnsi" w:hAnsiTheme="minorHAnsi" w:cstheme="minorHAnsi"/>
                <w:sz w:val="20"/>
                <w:szCs w:val="20"/>
              </w:rPr>
              <w:t xml:space="preserve"> </w:t>
            </w:r>
            <w:r w:rsidRPr="00B23E9C">
              <w:rPr>
                <w:rFonts w:asciiTheme="minorHAnsi" w:hAnsiTheme="minorHAnsi" w:cstheme="minorHAnsi"/>
                <w:sz w:val="20"/>
                <w:szCs w:val="20"/>
              </w:rPr>
              <w:t>Izbiceni,</w:t>
            </w:r>
            <w:r>
              <w:rPr>
                <w:rFonts w:asciiTheme="minorHAnsi" w:hAnsiTheme="minorHAnsi" w:cstheme="minorHAnsi"/>
                <w:sz w:val="20"/>
                <w:szCs w:val="20"/>
              </w:rPr>
              <w:t xml:space="preserve"> </w:t>
            </w:r>
            <w:r w:rsidRPr="00B23E9C">
              <w:rPr>
                <w:rFonts w:asciiTheme="minorHAnsi" w:hAnsiTheme="minorHAnsi" w:cstheme="minorHAnsi"/>
                <w:sz w:val="20"/>
                <w:szCs w:val="20"/>
              </w:rPr>
              <w:t>sector</w:t>
            </w:r>
            <w:r>
              <w:rPr>
                <w:rFonts w:asciiTheme="minorHAnsi" w:hAnsiTheme="minorHAnsi" w:cstheme="minorHAnsi"/>
                <w:sz w:val="20"/>
                <w:szCs w:val="20"/>
              </w:rPr>
              <w:t xml:space="preserve"> </w:t>
            </w:r>
            <w:r w:rsidRPr="00B23E9C">
              <w:rPr>
                <w:rFonts w:asciiTheme="minorHAnsi" w:hAnsiTheme="minorHAnsi" w:cstheme="minorHAnsi"/>
                <w:sz w:val="20"/>
                <w:szCs w:val="20"/>
              </w:rPr>
              <w:t>îndiguit</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0C0E3C7"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19,41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2EF1B58"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9F8AE78"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44A37F0"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A22;</w:t>
            </w:r>
            <w:r>
              <w:rPr>
                <w:rFonts w:asciiTheme="minorHAnsi" w:hAnsiTheme="minorHAnsi" w:cstheme="minorHAnsi"/>
                <w:sz w:val="20"/>
                <w:szCs w:val="20"/>
              </w:rPr>
              <w:t xml:space="preserve"> </w:t>
            </w:r>
            <w:r w:rsidRPr="00B23E9C">
              <w:rPr>
                <w:rFonts w:asciiTheme="minorHAnsi" w:hAnsiTheme="minorHAnsi" w:cstheme="minorHAnsi"/>
                <w:sz w:val="20"/>
                <w:szCs w:val="20"/>
              </w:rPr>
              <w:t>A23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E50E640"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A32;</w:t>
            </w:r>
            <w:r>
              <w:rPr>
                <w:rFonts w:asciiTheme="minorHAnsi" w:hAnsiTheme="minorHAnsi" w:cstheme="minorHAnsi"/>
                <w:sz w:val="20"/>
                <w:szCs w:val="20"/>
              </w:rPr>
              <w:t xml:space="preserve"> </w:t>
            </w:r>
            <w:r w:rsidRPr="00B23E9C">
              <w:rPr>
                <w:rFonts w:asciiTheme="minorHAnsi" w:hAnsiTheme="minorHAnsi" w:cstheme="minorHAnsi"/>
                <w:sz w:val="20"/>
                <w:szCs w:val="20"/>
              </w:rPr>
              <w:t>A35;</w:t>
            </w:r>
            <w:r>
              <w:rPr>
                <w:rFonts w:asciiTheme="minorHAnsi" w:hAnsiTheme="minorHAnsi" w:cstheme="minorHAnsi"/>
                <w:sz w:val="20"/>
                <w:szCs w:val="20"/>
              </w:rPr>
              <w:t xml:space="preserve"> </w:t>
            </w:r>
            <w:r w:rsidRPr="00B23E9C">
              <w:rPr>
                <w:rFonts w:asciiTheme="minorHAnsi" w:hAnsiTheme="minorHAnsi" w:cstheme="minorHAnsi"/>
                <w:sz w:val="20"/>
                <w:szCs w:val="20"/>
              </w:rPr>
              <w:t>A38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09E0CF3"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546CDA3D"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D4156B5" w14:textId="63B7A878" w:rsidR="00355906" w:rsidRPr="00B23E9C" w:rsidRDefault="00081C79" w:rsidP="00355906">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lang w:val="en-US"/>
              </w:rPr>
              <w:t>262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EA82490"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RO3-08.01.014....-</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38F74BD"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Racul</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localitate</w:t>
            </w:r>
            <w:r>
              <w:rPr>
                <w:rFonts w:asciiTheme="minorHAnsi" w:hAnsiTheme="minorHAnsi" w:cstheme="minorHAnsi"/>
                <w:sz w:val="20"/>
                <w:szCs w:val="20"/>
              </w:rPr>
              <w:t xml:space="preserve"> </w:t>
            </w:r>
            <w:r w:rsidRPr="00B23E9C">
              <w:rPr>
                <w:rFonts w:asciiTheme="minorHAnsi" w:hAnsiTheme="minorHAnsi" w:cstheme="minorHAnsi"/>
                <w:sz w:val="20"/>
                <w:szCs w:val="20"/>
              </w:rPr>
              <w:t>Nădejdea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17E5AFD"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9,94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7757E11"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1722A11"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3C4AA7C"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ACD4EDB"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157127C"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5BC61DBA"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EFD4307" w14:textId="03CC45E5" w:rsidR="00355906" w:rsidRPr="00B23E9C" w:rsidRDefault="00081C79" w:rsidP="00355906">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lang w:val="en-US"/>
              </w:rPr>
              <w:t>263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50160D4"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RO3-08.01.028a....-</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0EC4D1B"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Fișag</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localitate</w:t>
            </w:r>
            <w:r>
              <w:rPr>
                <w:rFonts w:asciiTheme="minorHAnsi" w:hAnsiTheme="minorHAnsi" w:cstheme="minorHAnsi"/>
                <w:sz w:val="20"/>
                <w:szCs w:val="20"/>
              </w:rPr>
              <w:t xml:space="preserve"> </w:t>
            </w:r>
            <w:r w:rsidRPr="00B23E9C">
              <w:rPr>
                <w:rFonts w:asciiTheme="minorHAnsi" w:hAnsiTheme="minorHAnsi" w:cstheme="minorHAnsi"/>
                <w:sz w:val="20"/>
                <w:szCs w:val="20"/>
              </w:rPr>
              <w:t>Ciucsângeorgiu,</w:t>
            </w:r>
            <w:r>
              <w:rPr>
                <w:rFonts w:asciiTheme="minorHAnsi" w:hAnsiTheme="minorHAnsi" w:cstheme="minorHAnsi"/>
                <w:sz w:val="20"/>
                <w:szCs w:val="20"/>
              </w:rPr>
              <w:t xml:space="preserve"> </w:t>
            </w:r>
            <w:r w:rsidRPr="00B23E9C">
              <w:rPr>
                <w:rFonts w:asciiTheme="minorHAnsi" w:hAnsiTheme="minorHAnsi" w:cstheme="minorHAnsi"/>
                <w:sz w:val="20"/>
                <w:szCs w:val="20"/>
              </w:rPr>
              <w:t>sector</w:t>
            </w:r>
            <w:r>
              <w:rPr>
                <w:rFonts w:asciiTheme="minorHAnsi" w:hAnsiTheme="minorHAnsi" w:cstheme="minorHAnsi"/>
                <w:sz w:val="20"/>
                <w:szCs w:val="20"/>
              </w:rPr>
              <w:t xml:space="preserve"> </w:t>
            </w:r>
            <w:r w:rsidRPr="00B23E9C">
              <w:rPr>
                <w:rFonts w:asciiTheme="minorHAnsi" w:hAnsiTheme="minorHAnsi" w:cstheme="minorHAnsi"/>
                <w:sz w:val="20"/>
                <w:szCs w:val="20"/>
              </w:rPr>
              <w:t>îndiguit</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456BF1B"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9,68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EEE2E6D"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277C73F"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8235F7A"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A22;</w:t>
            </w:r>
            <w:r>
              <w:rPr>
                <w:rFonts w:asciiTheme="minorHAnsi" w:hAnsiTheme="minorHAnsi" w:cstheme="minorHAnsi"/>
                <w:sz w:val="20"/>
                <w:szCs w:val="20"/>
              </w:rPr>
              <w:t xml:space="preserve"> </w:t>
            </w:r>
            <w:r w:rsidRPr="00B23E9C">
              <w:rPr>
                <w:rFonts w:asciiTheme="minorHAnsi" w:hAnsiTheme="minorHAnsi" w:cstheme="minorHAnsi"/>
                <w:sz w:val="20"/>
                <w:szCs w:val="20"/>
              </w:rPr>
              <w:t>A23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012AFE1"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r w:rsidRPr="00B23E9C">
              <w:rPr>
                <w:rFonts w:asciiTheme="minorHAnsi" w:hAnsiTheme="minorHAnsi" w:cstheme="minorHAnsi"/>
                <w:sz w:val="20"/>
                <w:szCs w:val="20"/>
              </w:rPr>
              <w:t>A38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7F20C14"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02D25446"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A6F46D4" w14:textId="7FDD7B61" w:rsidR="00355906" w:rsidRPr="00B23E9C" w:rsidRDefault="00081C79" w:rsidP="00355906">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lang w:val="en-US"/>
              </w:rPr>
              <w:t>264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9FD202F"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RO3-08.01.040a....-</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EC89DDC"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Valea</w:t>
            </w:r>
            <w:r>
              <w:rPr>
                <w:rFonts w:asciiTheme="minorHAnsi" w:hAnsiTheme="minorHAnsi" w:cstheme="minorHAnsi"/>
                <w:sz w:val="20"/>
                <w:szCs w:val="20"/>
              </w:rPr>
              <w:t xml:space="preserve"> </w:t>
            </w:r>
            <w:r w:rsidRPr="00B23E9C">
              <w:rPr>
                <w:rFonts w:asciiTheme="minorHAnsi" w:hAnsiTheme="minorHAnsi" w:cstheme="minorHAnsi"/>
                <w:sz w:val="20"/>
                <w:szCs w:val="20"/>
              </w:rPr>
              <w:t>Porumbelor</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localitate</w:t>
            </w:r>
            <w:r>
              <w:rPr>
                <w:rFonts w:asciiTheme="minorHAnsi" w:hAnsiTheme="minorHAnsi" w:cstheme="minorHAnsi"/>
                <w:sz w:val="20"/>
                <w:szCs w:val="20"/>
              </w:rPr>
              <w:t xml:space="preserve"> </w:t>
            </w:r>
            <w:r w:rsidRPr="00B23E9C">
              <w:rPr>
                <w:rFonts w:asciiTheme="minorHAnsi" w:hAnsiTheme="minorHAnsi" w:cstheme="minorHAnsi"/>
                <w:sz w:val="20"/>
                <w:szCs w:val="20"/>
              </w:rPr>
              <w:t>Sfântu</w:t>
            </w:r>
            <w:r>
              <w:rPr>
                <w:rFonts w:asciiTheme="minorHAnsi" w:hAnsiTheme="minorHAnsi" w:cstheme="minorHAnsi"/>
                <w:sz w:val="20"/>
                <w:szCs w:val="20"/>
              </w:rPr>
              <w:t xml:space="preserve"> </w:t>
            </w:r>
            <w:r w:rsidRPr="00B23E9C">
              <w:rPr>
                <w:rFonts w:asciiTheme="minorHAnsi" w:hAnsiTheme="minorHAnsi" w:cstheme="minorHAnsi"/>
                <w:sz w:val="20"/>
                <w:szCs w:val="20"/>
              </w:rPr>
              <w:t>Gheorghe</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15D0B9D"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1,63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9936845"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713D7A3"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F44675F"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E3E9B93"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2E33E1B"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12E7E967"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9F7B953" w14:textId="29D052DE" w:rsidR="00355906" w:rsidRPr="00B23E9C" w:rsidRDefault="00081C79" w:rsidP="00355906">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lang w:val="en-US"/>
              </w:rPr>
              <w:t>265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F8D9254"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RO3-08.01.041....-</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5335D95"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Debren</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localitate</w:t>
            </w:r>
            <w:r>
              <w:rPr>
                <w:rFonts w:asciiTheme="minorHAnsi" w:hAnsiTheme="minorHAnsi" w:cstheme="minorHAnsi"/>
                <w:sz w:val="20"/>
                <w:szCs w:val="20"/>
              </w:rPr>
              <w:t xml:space="preserve"> </w:t>
            </w:r>
            <w:r w:rsidRPr="00B23E9C">
              <w:rPr>
                <w:rFonts w:asciiTheme="minorHAnsi" w:hAnsiTheme="minorHAnsi" w:cstheme="minorHAnsi"/>
                <w:sz w:val="20"/>
                <w:szCs w:val="20"/>
              </w:rPr>
              <w:t>Sfântu</w:t>
            </w:r>
            <w:r>
              <w:rPr>
                <w:rFonts w:asciiTheme="minorHAnsi" w:hAnsiTheme="minorHAnsi" w:cstheme="minorHAnsi"/>
                <w:sz w:val="20"/>
                <w:szCs w:val="20"/>
              </w:rPr>
              <w:t xml:space="preserve"> </w:t>
            </w:r>
            <w:r w:rsidRPr="00B23E9C">
              <w:rPr>
                <w:rFonts w:asciiTheme="minorHAnsi" w:hAnsiTheme="minorHAnsi" w:cstheme="minorHAnsi"/>
                <w:sz w:val="20"/>
                <w:szCs w:val="20"/>
              </w:rPr>
              <w:t>Gheorghe</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E99F864"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3,30</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3DAF74F"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24E6985"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532C24B"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754B32D"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76AAFD2"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p>
        </w:tc>
      </w:tr>
      <w:tr w:rsidR="009C4139" w:rsidRPr="00B23E9C" w14:paraId="0C27B002"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5F1CD49" w14:textId="3C5D73D0" w:rsidR="00355906" w:rsidRPr="00B23E9C" w:rsidRDefault="00081C79" w:rsidP="00355906">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lang w:val="en-US"/>
              </w:rPr>
              <w:t>266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85D648E"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RO3-08.01.045....-</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1E758CE"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Negru</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localiate</w:t>
            </w:r>
            <w:r>
              <w:rPr>
                <w:rFonts w:asciiTheme="minorHAnsi" w:hAnsiTheme="minorHAnsi" w:cstheme="minorHAnsi"/>
                <w:sz w:val="20"/>
                <w:szCs w:val="20"/>
              </w:rPr>
              <w:t xml:space="preserve"> </w:t>
            </w:r>
            <w:r w:rsidRPr="00B23E9C">
              <w:rPr>
                <w:rFonts w:asciiTheme="minorHAnsi" w:hAnsiTheme="minorHAnsi" w:cstheme="minorHAnsi"/>
                <w:sz w:val="20"/>
                <w:szCs w:val="20"/>
              </w:rPr>
              <w:t>Lemnia</w:t>
            </w:r>
            <w:r>
              <w:rPr>
                <w:rFonts w:asciiTheme="minorHAnsi" w:hAnsiTheme="minorHAnsi" w:cstheme="minorHAnsi"/>
                <w:sz w:val="20"/>
                <w:szCs w:val="20"/>
              </w:rPr>
              <w:t xml:space="preserve"> </w:t>
            </w:r>
            <w:r w:rsidRPr="00B23E9C">
              <w:rPr>
                <w:rFonts w:asciiTheme="minorHAnsi" w:hAnsiTheme="minorHAnsi" w:cstheme="minorHAnsi"/>
                <w:sz w:val="20"/>
                <w:szCs w:val="20"/>
              </w:rPr>
              <w:t>și</w:t>
            </w:r>
            <w:r>
              <w:rPr>
                <w:rFonts w:asciiTheme="minorHAnsi" w:hAnsiTheme="minorHAnsi" w:cstheme="minorHAnsi"/>
                <w:sz w:val="20"/>
                <w:szCs w:val="20"/>
              </w:rPr>
              <w:t xml:space="preserve"> </w:t>
            </w:r>
            <w:r w:rsidRPr="00B23E9C">
              <w:rPr>
                <w:rFonts w:asciiTheme="minorHAnsi" w:hAnsiTheme="minorHAnsi" w:cstheme="minorHAnsi"/>
                <w:sz w:val="20"/>
                <w:szCs w:val="20"/>
              </w:rPr>
              <w:t>Tărlung,</w:t>
            </w:r>
            <w:r>
              <w:rPr>
                <w:rFonts w:asciiTheme="minorHAnsi" w:hAnsiTheme="minorHAnsi" w:cstheme="minorHAnsi"/>
                <w:sz w:val="20"/>
                <w:szCs w:val="20"/>
              </w:rPr>
              <w:t xml:space="preserve"> </w:t>
            </w:r>
            <w:r w:rsidRPr="00B23E9C">
              <w:rPr>
                <w:rFonts w:asciiTheme="minorHAnsi" w:hAnsiTheme="minorHAnsi" w:cstheme="minorHAnsi"/>
                <w:sz w:val="20"/>
                <w:szCs w:val="20"/>
              </w:rPr>
              <w:t>sector</w:t>
            </w:r>
            <w:r>
              <w:rPr>
                <w:rFonts w:asciiTheme="minorHAnsi" w:hAnsiTheme="minorHAnsi" w:cstheme="minorHAnsi"/>
                <w:sz w:val="20"/>
                <w:szCs w:val="20"/>
              </w:rPr>
              <w:t xml:space="preserve"> </w:t>
            </w:r>
            <w:r w:rsidRPr="00B23E9C">
              <w:rPr>
                <w:rFonts w:asciiTheme="minorHAnsi" w:hAnsiTheme="minorHAnsi" w:cstheme="minorHAnsi"/>
                <w:sz w:val="20"/>
                <w:szCs w:val="20"/>
              </w:rPr>
              <w:t>îndiguit</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34699AD"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90,39</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6823639" w14:textId="26997BF9"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r>
              <w:rPr>
                <w:rFonts w:asciiTheme="minorHAnsi" w:hAnsiTheme="minorHAnsi" w:cstheme="minorHAnsi"/>
                <w:sz w:val="20"/>
                <w:szCs w:val="20"/>
              </w:rPr>
              <w:t xml:space="preserve"> </w:t>
            </w:r>
            <w:r w:rsidRPr="00B23E9C">
              <w:rPr>
                <w:rFonts w:asciiTheme="minorHAnsi" w:hAnsiTheme="minorHAnsi" w:cstheme="minorHAnsi"/>
                <w:sz w:val="20"/>
                <w:szCs w:val="20"/>
              </w:rPr>
              <w:t>prelungire</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C671847"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A1B2108"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A22;</w:t>
            </w:r>
            <w:r>
              <w:rPr>
                <w:rFonts w:asciiTheme="minorHAnsi" w:hAnsiTheme="minorHAnsi" w:cstheme="minorHAnsi"/>
                <w:sz w:val="20"/>
                <w:szCs w:val="20"/>
              </w:rPr>
              <w:t xml:space="preserve"> </w:t>
            </w:r>
            <w:r w:rsidRPr="00B23E9C">
              <w:rPr>
                <w:rFonts w:asciiTheme="minorHAnsi" w:hAnsiTheme="minorHAnsi" w:cstheme="minorHAnsi"/>
                <w:sz w:val="20"/>
                <w:szCs w:val="20"/>
              </w:rPr>
              <w:t>A23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DCEDD16"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A32;</w:t>
            </w:r>
            <w:r>
              <w:rPr>
                <w:rFonts w:asciiTheme="minorHAnsi" w:hAnsiTheme="minorHAnsi" w:cstheme="minorHAnsi"/>
                <w:sz w:val="20"/>
                <w:szCs w:val="20"/>
              </w:rPr>
              <w:t xml:space="preserve"> </w:t>
            </w:r>
            <w:r w:rsidRPr="00B23E9C">
              <w:rPr>
                <w:rFonts w:asciiTheme="minorHAnsi" w:hAnsiTheme="minorHAnsi" w:cstheme="minorHAnsi"/>
                <w:sz w:val="20"/>
                <w:szCs w:val="20"/>
              </w:rPr>
              <w:t>A34;</w:t>
            </w:r>
            <w:r>
              <w:rPr>
                <w:rFonts w:asciiTheme="minorHAnsi" w:hAnsiTheme="minorHAnsi" w:cstheme="minorHAnsi"/>
                <w:sz w:val="20"/>
                <w:szCs w:val="20"/>
              </w:rPr>
              <w:t xml:space="preserve"> </w:t>
            </w:r>
            <w:r w:rsidRPr="00B23E9C">
              <w:rPr>
                <w:rFonts w:asciiTheme="minorHAnsi" w:hAnsiTheme="minorHAnsi" w:cstheme="minorHAnsi"/>
                <w:sz w:val="20"/>
                <w:szCs w:val="20"/>
              </w:rPr>
              <w:t>A38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4048324"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20F47266"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997EB7B" w14:textId="503422AF" w:rsidR="00355906" w:rsidRPr="00B23E9C" w:rsidRDefault="00081C79" w:rsidP="00355906">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lang w:val="en-US"/>
              </w:rPr>
              <w:t>267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431B4B7"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RO3-08.01.045.03...-</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1EE7A98"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Brețcu</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localiate</w:t>
            </w:r>
            <w:r>
              <w:rPr>
                <w:rFonts w:asciiTheme="minorHAnsi" w:hAnsiTheme="minorHAnsi" w:cstheme="minorHAnsi"/>
                <w:sz w:val="20"/>
                <w:szCs w:val="20"/>
              </w:rPr>
              <w:t xml:space="preserve"> </w:t>
            </w:r>
            <w:r w:rsidRPr="00B23E9C">
              <w:rPr>
                <w:rFonts w:asciiTheme="minorHAnsi" w:hAnsiTheme="minorHAnsi" w:cstheme="minorHAnsi"/>
                <w:sz w:val="20"/>
                <w:szCs w:val="20"/>
              </w:rPr>
              <w:t>Brețcu</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4E1CFD8"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3,06</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5EF54E8"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999250B"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32EEBE3"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A1C5BF4"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D00561D"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B22;</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73C76B30"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CD5810E" w14:textId="759D7DF1" w:rsidR="00355906" w:rsidRPr="00B23E9C" w:rsidRDefault="00081C79" w:rsidP="00355906">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lang w:val="en-US"/>
              </w:rPr>
              <w:t>268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5C4D34D"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RO3-08.01.045.05...-</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AEAE2F3"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Estelnic</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localitate</w:t>
            </w:r>
            <w:r>
              <w:rPr>
                <w:rFonts w:asciiTheme="minorHAnsi" w:hAnsiTheme="minorHAnsi" w:cstheme="minorHAnsi"/>
                <w:sz w:val="20"/>
                <w:szCs w:val="20"/>
              </w:rPr>
              <w:t xml:space="preserve"> </w:t>
            </w:r>
            <w:r w:rsidRPr="00B23E9C">
              <w:rPr>
                <w:rFonts w:asciiTheme="minorHAnsi" w:hAnsiTheme="minorHAnsi" w:cstheme="minorHAnsi"/>
                <w:sz w:val="20"/>
                <w:szCs w:val="20"/>
              </w:rPr>
              <w:t>Lunga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0116409"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2,37</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6378C81"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C160588"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3DF15FC"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05B4DBF"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9C27320"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B22;</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1B029949"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468051A" w14:textId="3F01B299" w:rsidR="00355906" w:rsidRPr="00B23E9C" w:rsidRDefault="00081C79" w:rsidP="00355906">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lang w:val="en-US"/>
              </w:rPr>
              <w:t>269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598893D"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RO3-08.01.045.08...-</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7D5DE5A"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Cașin</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confluență</w:t>
            </w:r>
            <w:r>
              <w:rPr>
                <w:rFonts w:asciiTheme="minorHAnsi" w:hAnsiTheme="minorHAnsi" w:cstheme="minorHAnsi"/>
                <w:sz w:val="20"/>
                <w:szCs w:val="20"/>
              </w:rPr>
              <w:t xml:space="preserve"> </w:t>
            </w:r>
            <w:r w:rsidRPr="00B23E9C">
              <w:rPr>
                <w:rFonts w:asciiTheme="minorHAnsi" w:hAnsiTheme="minorHAnsi" w:cstheme="minorHAnsi"/>
                <w:sz w:val="20"/>
                <w:szCs w:val="20"/>
              </w:rPr>
              <w:t>Valea</w:t>
            </w:r>
            <w:r>
              <w:rPr>
                <w:rFonts w:asciiTheme="minorHAnsi" w:hAnsiTheme="minorHAnsi" w:cstheme="minorHAnsi"/>
                <w:sz w:val="20"/>
                <w:szCs w:val="20"/>
              </w:rPr>
              <w:t xml:space="preserve"> </w:t>
            </w:r>
            <w:r w:rsidRPr="00B23E9C">
              <w:rPr>
                <w:rFonts w:asciiTheme="minorHAnsi" w:hAnsiTheme="minorHAnsi" w:cstheme="minorHAnsi"/>
                <w:sz w:val="20"/>
                <w:szCs w:val="20"/>
              </w:rPr>
              <w:t>Seacă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2BFD978"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15,11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506A1F8" w14:textId="536D4A28"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r>
              <w:rPr>
                <w:rFonts w:asciiTheme="minorHAnsi" w:hAnsiTheme="minorHAnsi" w:cstheme="minorHAnsi"/>
                <w:sz w:val="20"/>
                <w:szCs w:val="20"/>
              </w:rPr>
              <w:t xml:space="preserve"> </w:t>
            </w:r>
            <w:r w:rsidRPr="00B23E9C">
              <w:rPr>
                <w:rFonts w:asciiTheme="minorHAnsi" w:hAnsiTheme="minorHAnsi" w:cstheme="minorHAnsi"/>
                <w:sz w:val="20"/>
                <w:szCs w:val="20"/>
              </w:rPr>
              <w:t>prelungire</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A80649D"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AA09361"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A22;</w:t>
            </w:r>
            <w:r>
              <w:rPr>
                <w:rFonts w:asciiTheme="minorHAnsi" w:hAnsiTheme="minorHAnsi" w:cstheme="minorHAnsi"/>
                <w:sz w:val="20"/>
                <w:szCs w:val="20"/>
              </w:rPr>
              <w:t xml:space="preserve"> </w:t>
            </w:r>
            <w:r w:rsidRPr="00B23E9C">
              <w:rPr>
                <w:rFonts w:asciiTheme="minorHAnsi" w:hAnsiTheme="minorHAnsi" w:cstheme="minorHAnsi"/>
                <w:sz w:val="20"/>
                <w:szCs w:val="20"/>
              </w:rPr>
              <w:t>A23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D42E0DA"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r w:rsidRPr="00B23E9C">
              <w:rPr>
                <w:rFonts w:asciiTheme="minorHAnsi" w:hAnsiTheme="minorHAnsi" w:cstheme="minorHAnsi"/>
                <w:sz w:val="20"/>
                <w:szCs w:val="20"/>
              </w:rPr>
              <w:t>A38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9B90BB3"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3DF1495E"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DBF5565" w14:textId="0DC49A33" w:rsidR="00355906" w:rsidRPr="00B23E9C" w:rsidRDefault="00081C79" w:rsidP="00355906">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lang w:val="en-US"/>
              </w:rPr>
              <w:t>270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03BCF4B"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RO3-08.01.045.18...-</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18C54A6"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Covasna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localiate</w:t>
            </w:r>
            <w:r>
              <w:rPr>
                <w:rFonts w:asciiTheme="minorHAnsi" w:hAnsiTheme="minorHAnsi" w:cstheme="minorHAnsi"/>
                <w:sz w:val="20"/>
                <w:szCs w:val="20"/>
              </w:rPr>
              <w:t xml:space="preserve"> </w:t>
            </w:r>
            <w:r w:rsidRPr="00B23E9C">
              <w:rPr>
                <w:rFonts w:asciiTheme="minorHAnsi" w:hAnsiTheme="minorHAnsi" w:cstheme="minorHAnsi"/>
                <w:sz w:val="20"/>
                <w:szCs w:val="20"/>
              </w:rPr>
              <w:t>Covasna,</w:t>
            </w:r>
            <w:r>
              <w:rPr>
                <w:rFonts w:asciiTheme="minorHAnsi" w:hAnsiTheme="minorHAnsi" w:cstheme="minorHAnsi"/>
                <w:sz w:val="20"/>
                <w:szCs w:val="20"/>
              </w:rPr>
              <w:t xml:space="preserve"> </w:t>
            </w:r>
            <w:r w:rsidRPr="00B23E9C">
              <w:rPr>
                <w:rFonts w:asciiTheme="minorHAnsi" w:hAnsiTheme="minorHAnsi" w:cstheme="minorHAnsi"/>
                <w:sz w:val="20"/>
                <w:szCs w:val="20"/>
              </w:rPr>
              <w:t>sector</w:t>
            </w:r>
            <w:r>
              <w:rPr>
                <w:rFonts w:asciiTheme="minorHAnsi" w:hAnsiTheme="minorHAnsi" w:cstheme="minorHAnsi"/>
                <w:sz w:val="20"/>
                <w:szCs w:val="20"/>
              </w:rPr>
              <w:t xml:space="preserve"> </w:t>
            </w:r>
            <w:r w:rsidRPr="00B23E9C">
              <w:rPr>
                <w:rFonts w:asciiTheme="minorHAnsi" w:hAnsiTheme="minorHAnsi" w:cstheme="minorHAnsi"/>
                <w:sz w:val="20"/>
                <w:szCs w:val="20"/>
              </w:rPr>
              <w:t>îndiguit</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F984D6F"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14,43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0DF48BB"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0F60A9E"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A0243B0"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A22</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3EB8D2E"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E93FA2C"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493B565A"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C987DD4" w14:textId="14682947" w:rsidR="00355906" w:rsidRPr="00B23E9C" w:rsidRDefault="00081C79" w:rsidP="00355906">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lang w:val="en-US"/>
              </w:rPr>
              <w:t>271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1201053"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RO3-</w:t>
            </w:r>
            <w:r>
              <w:rPr>
                <w:rFonts w:asciiTheme="minorHAnsi" w:hAnsiTheme="minorHAnsi" w:cstheme="minorHAnsi"/>
                <w:sz w:val="20"/>
                <w:szCs w:val="20"/>
              </w:rPr>
              <w:t xml:space="preserve"> </w:t>
            </w:r>
            <w:r w:rsidRPr="00B23E9C">
              <w:rPr>
                <w:rFonts w:asciiTheme="minorHAnsi" w:hAnsiTheme="minorHAnsi" w:cstheme="minorHAnsi"/>
                <w:sz w:val="20"/>
                <w:szCs w:val="20"/>
              </w:rPr>
              <w:t>08.01.045.22.05..-</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61EFF9E"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Zizin</w:t>
            </w:r>
            <w:r>
              <w:rPr>
                <w:rFonts w:asciiTheme="minorHAnsi" w:hAnsiTheme="minorHAnsi" w:cstheme="minorHAnsi"/>
                <w:sz w:val="20"/>
                <w:szCs w:val="20"/>
              </w:rPr>
              <w:t xml:space="preserve"> </w:t>
            </w:r>
            <w:r w:rsidRPr="00B23E9C">
              <w:rPr>
                <w:rFonts w:asciiTheme="minorHAnsi" w:hAnsiTheme="minorHAnsi" w:cstheme="minorHAnsi"/>
                <w:sz w:val="20"/>
                <w:szCs w:val="20"/>
              </w:rPr>
              <w:t>(Dobromir)</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localiate</w:t>
            </w:r>
            <w:r>
              <w:rPr>
                <w:rFonts w:asciiTheme="minorHAnsi" w:hAnsiTheme="minorHAnsi" w:cstheme="minorHAnsi"/>
                <w:sz w:val="20"/>
                <w:szCs w:val="20"/>
              </w:rPr>
              <w:t xml:space="preserve"> </w:t>
            </w:r>
            <w:r w:rsidRPr="00B23E9C">
              <w:rPr>
                <w:rFonts w:asciiTheme="minorHAnsi" w:hAnsiTheme="minorHAnsi" w:cstheme="minorHAnsi"/>
                <w:sz w:val="20"/>
                <w:szCs w:val="20"/>
              </w:rPr>
              <w:t>Zizin</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E412477"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9,72</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420E1CB"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C82E62F"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4C5972E"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B458E29"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66B9B8D"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02A5C3B9"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46C8447" w14:textId="0056C235" w:rsidR="00355906" w:rsidRPr="00B23E9C" w:rsidRDefault="00081C79" w:rsidP="00355906">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lang w:val="en-US"/>
              </w:rPr>
              <w:lastRenderedPageBreak/>
              <w:t>272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21B5981"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RO3-</w:t>
            </w:r>
            <w:r>
              <w:rPr>
                <w:rFonts w:asciiTheme="minorHAnsi" w:hAnsiTheme="minorHAnsi" w:cstheme="minorHAnsi"/>
                <w:sz w:val="20"/>
                <w:szCs w:val="20"/>
              </w:rPr>
              <w:t xml:space="preserve"> </w:t>
            </w:r>
            <w:r w:rsidRPr="00B23E9C">
              <w:rPr>
                <w:rFonts w:asciiTheme="minorHAnsi" w:hAnsiTheme="minorHAnsi" w:cstheme="minorHAnsi"/>
                <w:sz w:val="20"/>
                <w:szCs w:val="20"/>
              </w:rPr>
              <w:t>08.01.045.22.07..-</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E458F2A"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Dobârlău</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confluență</w:t>
            </w:r>
            <w:r>
              <w:rPr>
                <w:rFonts w:asciiTheme="minorHAnsi" w:hAnsiTheme="minorHAnsi" w:cstheme="minorHAnsi"/>
                <w:sz w:val="20"/>
                <w:szCs w:val="20"/>
              </w:rPr>
              <w:t xml:space="preserve"> </w:t>
            </w:r>
            <w:r w:rsidRPr="00B23E9C">
              <w:rPr>
                <w:rFonts w:asciiTheme="minorHAnsi" w:hAnsiTheme="minorHAnsi" w:cstheme="minorHAnsi"/>
                <w:sz w:val="20"/>
                <w:szCs w:val="20"/>
              </w:rPr>
              <w:t>Teliu</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amonte</w:t>
            </w:r>
            <w:r>
              <w:rPr>
                <w:rFonts w:asciiTheme="minorHAnsi" w:hAnsiTheme="minorHAnsi" w:cstheme="minorHAnsi"/>
                <w:sz w:val="20"/>
                <w:szCs w:val="20"/>
              </w:rPr>
              <w:t xml:space="preserve"> </w:t>
            </w:r>
            <w:r w:rsidRPr="00B23E9C">
              <w:rPr>
                <w:rFonts w:asciiTheme="minorHAnsi" w:hAnsiTheme="minorHAnsi" w:cstheme="minorHAnsi"/>
                <w:sz w:val="20"/>
                <w:szCs w:val="20"/>
              </w:rPr>
              <w:t>confluență</w:t>
            </w:r>
            <w:r>
              <w:rPr>
                <w:rFonts w:asciiTheme="minorHAnsi" w:hAnsiTheme="minorHAnsi" w:cstheme="minorHAnsi"/>
                <w:sz w:val="20"/>
                <w:szCs w:val="20"/>
              </w:rPr>
              <w:t xml:space="preserve"> </w:t>
            </w:r>
            <w:r w:rsidRPr="00B23E9C">
              <w:rPr>
                <w:rFonts w:asciiTheme="minorHAnsi" w:hAnsiTheme="minorHAnsi" w:cstheme="minorHAnsi"/>
                <w:sz w:val="20"/>
                <w:szCs w:val="20"/>
              </w:rPr>
              <w:t>Pârâul</w:t>
            </w:r>
            <w:r>
              <w:rPr>
                <w:rFonts w:asciiTheme="minorHAnsi" w:hAnsiTheme="minorHAnsi" w:cstheme="minorHAnsi"/>
                <w:sz w:val="20"/>
                <w:szCs w:val="20"/>
              </w:rPr>
              <w:t xml:space="preserve"> </w:t>
            </w:r>
            <w:r w:rsidRPr="00B23E9C">
              <w:rPr>
                <w:rFonts w:asciiTheme="minorHAnsi" w:hAnsiTheme="minorHAnsi" w:cstheme="minorHAnsi"/>
                <w:sz w:val="20"/>
                <w:szCs w:val="20"/>
              </w:rPr>
              <w:t>Greaca</w:t>
            </w:r>
            <w:r>
              <w:rPr>
                <w:rFonts w:asciiTheme="minorHAnsi" w:hAnsiTheme="minorHAnsi" w:cstheme="minorHAnsi"/>
                <w:sz w:val="20"/>
                <w:szCs w:val="20"/>
              </w:rPr>
              <w:t xml:space="preserve"> </w:t>
            </w:r>
            <w:r w:rsidRPr="00B23E9C">
              <w:rPr>
                <w:rFonts w:asciiTheme="minorHAnsi" w:hAnsiTheme="minorHAnsi" w:cstheme="minorHAnsi"/>
                <w:sz w:val="20"/>
                <w:szCs w:val="20"/>
              </w:rPr>
              <w:t>Mare</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D922E46"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10,69</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C06228C" w14:textId="22C2CF5A"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r>
              <w:rPr>
                <w:rFonts w:asciiTheme="minorHAnsi" w:hAnsiTheme="minorHAnsi" w:cstheme="minorHAnsi"/>
                <w:sz w:val="20"/>
                <w:szCs w:val="20"/>
              </w:rPr>
              <w:t xml:space="preserve"> </w:t>
            </w:r>
            <w:r w:rsidRPr="00B23E9C">
              <w:rPr>
                <w:rFonts w:asciiTheme="minorHAnsi" w:hAnsiTheme="minorHAnsi" w:cstheme="minorHAnsi"/>
                <w:sz w:val="20"/>
                <w:szCs w:val="20"/>
              </w:rPr>
              <w:t>redus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2683D03"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3F96226"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1371F46"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A31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AB7A79B"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015504FE"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C523E97" w14:textId="0070F998" w:rsidR="00355906" w:rsidRPr="00B23E9C" w:rsidRDefault="00081C79" w:rsidP="00355906">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lang w:val="en-US"/>
              </w:rPr>
              <w:t>273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A37EB0A"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RO3-08.01.046....-</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E40DAB6"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Valea</w:t>
            </w:r>
            <w:r>
              <w:rPr>
                <w:rFonts w:asciiTheme="minorHAnsi" w:hAnsiTheme="minorHAnsi" w:cstheme="minorHAnsi"/>
                <w:sz w:val="20"/>
                <w:szCs w:val="20"/>
              </w:rPr>
              <w:t xml:space="preserve"> </w:t>
            </w:r>
            <w:r w:rsidRPr="00B23E9C">
              <w:rPr>
                <w:rFonts w:asciiTheme="minorHAnsi" w:hAnsiTheme="minorHAnsi" w:cstheme="minorHAnsi"/>
                <w:sz w:val="20"/>
                <w:szCs w:val="20"/>
              </w:rPr>
              <w:t>Neagră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9137088"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14,36</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9D0C0FD" w14:textId="70886732"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8886A7F"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46A7A02"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A22</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3D7598C"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A35</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79319E4"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43728683"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5AD2A7D" w14:textId="13CABF98" w:rsidR="00355906" w:rsidRPr="00B23E9C" w:rsidRDefault="00081C79" w:rsidP="00355906">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lang w:val="en-US"/>
              </w:rPr>
              <w:t>274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F43C950"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RO3-08.01.050....-</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68EE770"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Bârsa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cartier</w:t>
            </w:r>
            <w:r>
              <w:rPr>
                <w:rFonts w:asciiTheme="minorHAnsi" w:hAnsiTheme="minorHAnsi" w:cstheme="minorHAnsi"/>
                <w:sz w:val="20"/>
                <w:szCs w:val="20"/>
              </w:rPr>
              <w:t xml:space="preserve"> </w:t>
            </w:r>
            <w:r w:rsidRPr="00B23E9C">
              <w:rPr>
                <w:rFonts w:asciiTheme="minorHAnsi" w:hAnsiTheme="minorHAnsi" w:cstheme="minorHAnsi"/>
                <w:sz w:val="20"/>
                <w:szCs w:val="20"/>
              </w:rPr>
              <w:t>Stupini,</w:t>
            </w:r>
            <w:r>
              <w:rPr>
                <w:rFonts w:asciiTheme="minorHAnsi" w:hAnsiTheme="minorHAnsi" w:cstheme="minorHAnsi"/>
                <w:sz w:val="20"/>
                <w:szCs w:val="20"/>
              </w:rPr>
              <w:t xml:space="preserve"> </w:t>
            </w:r>
            <w:r w:rsidRPr="00B23E9C">
              <w:rPr>
                <w:rFonts w:asciiTheme="minorHAnsi" w:hAnsiTheme="minorHAnsi" w:cstheme="minorHAnsi"/>
                <w:sz w:val="20"/>
                <w:szCs w:val="20"/>
              </w:rPr>
              <w:t>sector</w:t>
            </w:r>
            <w:r>
              <w:rPr>
                <w:rFonts w:asciiTheme="minorHAnsi" w:hAnsiTheme="minorHAnsi" w:cstheme="minorHAnsi"/>
                <w:sz w:val="20"/>
                <w:szCs w:val="20"/>
              </w:rPr>
              <w:t xml:space="preserve"> </w:t>
            </w:r>
            <w:r w:rsidRPr="00B23E9C">
              <w:rPr>
                <w:rFonts w:asciiTheme="minorHAnsi" w:hAnsiTheme="minorHAnsi" w:cstheme="minorHAnsi"/>
                <w:sz w:val="20"/>
                <w:szCs w:val="20"/>
              </w:rPr>
              <w:t>îndiguit</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351AAAC"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13,57</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F0D7368" w14:textId="3BEBD37D"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2113E56"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A91561C"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A22</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4A16D74"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FF0C998"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34C04467"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B9F3592" w14:textId="5B527F84" w:rsidR="00355906" w:rsidRPr="00B23E9C" w:rsidRDefault="00081C79" w:rsidP="00355906">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lang w:val="en-US"/>
              </w:rPr>
              <w:t>275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5D6DDAF"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RO3-08.01.050.04...-</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F034C87"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Turcul</w:t>
            </w:r>
            <w:r>
              <w:rPr>
                <w:rFonts w:asciiTheme="minorHAnsi" w:hAnsiTheme="minorHAnsi" w:cstheme="minorHAnsi"/>
                <w:sz w:val="20"/>
                <w:szCs w:val="20"/>
              </w:rPr>
              <w:t xml:space="preserve"> </w:t>
            </w:r>
            <w:r w:rsidRPr="00B23E9C">
              <w:rPr>
                <w:rFonts w:asciiTheme="minorHAnsi" w:hAnsiTheme="minorHAnsi" w:cstheme="minorHAnsi"/>
                <w:sz w:val="20"/>
                <w:szCs w:val="20"/>
              </w:rPr>
              <w:t>(Moieciu)</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confluență</w:t>
            </w:r>
            <w:r>
              <w:rPr>
                <w:rFonts w:asciiTheme="minorHAnsi" w:hAnsiTheme="minorHAnsi" w:cstheme="minorHAnsi"/>
                <w:sz w:val="20"/>
                <w:szCs w:val="20"/>
              </w:rPr>
              <w:t xml:space="preserve"> </w:t>
            </w:r>
            <w:r w:rsidRPr="00B23E9C">
              <w:rPr>
                <w:rFonts w:asciiTheme="minorHAnsi" w:hAnsiTheme="minorHAnsi" w:cstheme="minorHAnsi"/>
                <w:sz w:val="20"/>
                <w:szCs w:val="20"/>
              </w:rPr>
              <w:t>Valea</w:t>
            </w:r>
            <w:r>
              <w:rPr>
                <w:rFonts w:asciiTheme="minorHAnsi" w:hAnsiTheme="minorHAnsi" w:cstheme="minorHAnsi"/>
                <w:sz w:val="20"/>
                <w:szCs w:val="20"/>
              </w:rPr>
              <w:t xml:space="preserve"> </w:t>
            </w:r>
            <w:r w:rsidRPr="00B23E9C">
              <w:rPr>
                <w:rFonts w:asciiTheme="minorHAnsi" w:hAnsiTheme="minorHAnsi" w:cstheme="minorHAnsi"/>
                <w:sz w:val="20"/>
                <w:szCs w:val="20"/>
              </w:rPr>
              <w:t>Grădiștei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C9BBB99"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16,41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D78AD48" w14:textId="611D32A8"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99C6EAF"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14F0D03"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0B2F2FA"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A31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C200DDA"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B22;</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42C3D50D"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F0D05F3" w14:textId="79198D74" w:rsidR="00355906" w:rsidRPr="00B23E9C" w:rsidRDefault="00081C79" w:rsidP="00355906">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lang w:val="en-US"/>
              </w:rPr>
              <w:t>276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1AA0FA6"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RO3-08.01.050.06...-</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4271B03"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Ghimbășel</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confluență</w:t>
            </w:r>
            <w:r>
              <w:rPr>
                <w:rFonts w:asciiTheme="minorHAnsi" w:hAnsiTheme="minorHAnsi" w:cstheme="minorHAnsi"/>
                <w:sz w:val="20"/>
                <w:szCs w:val="20"/>
              </w:rPr>
              <w:t xml:space="preserve"> </w:t>
            </w:r>
            <w:r w:rsidRPr="00B23E9C">
              <w:rPr>
                <w:rFonts w:asciiTheme="minorHAnsi" w:hAnsiTheme="minorHAnsi" w:cstheme="minorHAnsi"/>
                <w:sz w:val="20"/>
                <w:szCs w:val="20"/>
              </w:rPr>
              <w:t>Pârâul</w:t>
            </w:r>
            <w:r>
              <w:rPr>
                <w:rFonts w:asciiTheme="minorHAnsi" w:hAnsiTheme="minorHAnsi" w:cstheme="minorHAnsi"/>
                <w:sz w:val="20"/>
                <w:szCs w:val="20"/>
              </w:rPr>
              <w:t xml:space="preserve"> </w:t>
            </w:r>
            <w:r w:rsidRPr="00B23E9C">
              <w:rPr>
                <w:rFonts w:asciiTheme="minorHAnsi" w:hAnsiTheme="minorHAnsi" w:cstheme="minorHAnsi"/>
                <w:sz w:val="20"/>
                <w:szCs w:val="20"/>
              </w:rPr>
              <w:t>Mic</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amonte</w:t>
            </w:r>
            <w:r>
              <w:rPr>
                <w:rFonts w:asciiTheme="minorHAnsi" w:hAnsiTheme="minorHAnsi" w:cstheme="minorHAnsi"/>
                <w:sz w:val="20"/>
                <w:szCs w:val="20"/>
              </w:rPr>
              <w:t xml:space="preserve"> </w:t>
            </w:r>
            <w:r w:rsidRPr="00B23E9C">
              <w:rPr>
                <w:rFonts w:asciiTheme="minorHAnsi" w:hAnsiTheme="minorHAnsi" w:cstheme="minorHAnsi"/>
                <w:sz w:val="20"/>
                <w:szCs w:val="20"/>
              </w:rPr>
              <w:t>confluență</w:t>
            </w:r>
            <w:r>
              <w:rPr>
                <w:rFonts w:asciiTheme="minorHAnsi" w:hAnsiTheme="minorHAnsi" w:cstheme="minorHAnsi"/>
                <w:sz w:val="20"/>
                <w:szCs w:val="20"/>
              </w:rPr>
              <w:t xml:space="preserve"> </w:t>
            </w:r>
            <w:r w:rsidRPr="00B23E9C">
              <w:rPr>
                <w:rFonts w:asciiTheme="minorHAnsi" w:hAnsiTheme="minorHAnsi" w:cstheme="minorHAnsi"/>
                <w:sz w:val="20"/>
                <w:szCs w:val="20"/>
              </w:rPr>
              <w:t>Canal</w:t>
            </w:r>
            <w:r>
              <w:rPr>
                <w:rFonts w:asciiTheme="minorHAnsi" w:hAnsiTheme="minorHAnsi" w:cstheme="minorHAnsi"/>
                <w:sz w:val="20"/>
                <w:szCs w:val="20"/>
              </w:rPr>
              <w:t xml:space="preserve"> </w:t>
            </w:r>
            <w:r w:rsidRPr="00B23E9C">
              <w:rPr>
                <w:rFonts w:asciiTheme="minorHAnsi" w:hAnsiTheme="minorHAnsi" w:cstheme="minorHAnsi"/>
                <w:sz w:val="20"/>
                <w:szCs w:val="20"/>
              </w:rPr>
              <w:t>Timiș</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B441569"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16,59</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DF63662" w14:textId="382D457A"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9913441"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28E759B"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E42ACE7"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EEFDB7B"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587C6998"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DD1259E" w14:textId="1FE0E6DC" w:rsidR="00355906" w:rsidRPr="00B23E9C" w:rsidRDefault="00081C79" w:rsidP="00355906">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lang w:val="en-US"/>
              </w:rPr>
              <w:t>277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B9D0CB2"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RO3-08.01.050.06...-</w:t>
            </w:r>
            <w:r>
              <w:rPr>
                <w:rFonts w:asciiTheme="minorHAnsi" w:hAnsiTheme="minorHAnsi" w:cstheme="minorHAnsi"/>
                <w:sz w:val="20"/>
                <w:szCs w:val="20"/>
              </w:rPr>
              <w:t xml:space="preserve"> </w:t>
            </w:r>
            <w:r w:rsidRPr="00B23E9C">
              <w:rPr>
                <w:rFonts w:asciiTheme="minorHAnsi" w:hAnsiTheme="minorHAnsi" w:cstheme="minorHAnsi"/>
                <w:sz w:val="20"/>
                <w:szCs w:val="20"/>
              </w:rPr>
              <w:t>02A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2FCCA87"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Ghimbășel</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localitate</w:t>
            </w:r>
            <w:r>
              <w:rPr>
                <w:rFonts w:asciiTheme="minorHAnsi" w:hAnsiTheme="minorHAnsi" w:cstheme="minorHAnsi"/>
                <w:sz w:val="20"/>
                <w:szCs w:val="20"/>
              </w:rPr>
              <w:t xml:space="preserve"> </w:t>
            </w:r>
            <w:r w:rsidRPr="00B23E9C">
              <w:rPr>
                <w:rFonts w:asciiTheme="minorHAnsi" w:hAnsiTheme="minorHAnsi" w:cstheme="minorHAnsi"/>
                <w:sz w:val="20"/>
                <w:szCs w:val="20"/>
              </w:rPr>
              <w:t>Brașov,</w:t>
            </w:r>
            <w:r>
              <w:rPr>
                <w:rFonts w:asciiTheme="minorHAnsi" w:hAnsiTheme="minorHAnsi" w:cstheme="minorHAnsi"/>
                <w:sz w:val="20"/>
                <w:szCs w:val="20"/>
              </w:rPr>
              <w:t xml:space="preserve"> </w:t>
            </w:r>
            <w:r w:rsidRPr="00B23E9C">
              <w:rPr>
                <w:rFonts w:asciiTheme="minorHAnsi" w:hAnsiTheme="minorHAnsi" w:cstheme="minorHAnsi"/>
                <w:sz w:val="20"/>
                <w:szCs w:val="20"/>
              </w:rPr>
              <w:t>sector</w:t>
            </w:r>
            <w:r>
              <w:rPr>
                <w:rFonts w:asciiTheme="minorHAnsi" w:hAnsiTheme="minorHAnsi" w:cstheme="minorHAnsi"/>
                <w:sz w:val="20"/>
                <w:szCs w:val="20"/>
              </w:rPr>
              <w:t xml:space="preserve"> </w:t>
            </w:r>
            <w:r w:rsidRPr="00B23E9C">
              <w:rPr>
                <w:rFonts w:asciiTheme="minorHAnsi" w:hAnsiTheme="minorHAnsi" w:cstheme="minorHAnsi"/>
                <w:sz w:val="20"/>
                <w:szCs w:val="20"/>
              </w:rPr>
              <w:t>îndiguit</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6F269EB"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13,87</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CD64426" w14:textId="3BCF291F"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3012F3C"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F7DEAEF"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A22;</w:t>
            </w:r>
            <w:r>
              <w:rPr>
                <w:rFonts w:asciiTheme="minorHAnsi" w:hAnsiTheme="minorHAnsi" w:cstheme="minorHAnsi"/>
                <w:sz w:val="20"/>
                <w:szCs w:val="20"/>
              </w:rPr>
              <w:t xml:space="preserve"> </w:t>
            </w:r>
            <w:r w:rsidRPr="00B23E9C">
              <w:rPr>
                <w:rFonts w:asciiTheme="minorHAnsi" w:hAnsiTheme="minorHAnsi" w:cstheme="minorHAnsi"/>
                <w:sz w:val="20"/>
                <w:szCs w:val="20"/>
              </w:rPr>
              <w:t>A23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CAAC05F"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r w:rsidRPr="00B23E9C">
              <w:rPr>
                <w:rFonts w:asciiTheme="minorHAnsi" w:hAnsiTheme="minorHAnsi" w:cstheme="minorHAnsi"/>
                <w:sz w:val="20"/>
                <w:szCs w:val="20"/>
              </w:rPr>
              <w:t>A38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DA2C56B"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B22;</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2EFB95B8"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7EBD040" w14:textId="17FAA862" w:rsidR="00355906" w:rsidRPr="00B23E9C" w:rsidRDefault="00081C79" w:rsidP="00355906">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lang w:val="en-US"/>
              </w:rPr>
              <w:t>278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CA0ED88"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RO3-</w:t>
            </w:r>
            <w:r>
              <w:rPr>
                <w:rFonts w:asciiTheme="minorHAnsi" w:hAnsiTheme="minorHAnsi" w:cstheme="minorHAnsi"/>
                <w:sz w:val="20"/>
                <w:szCs w:val="20"/>
              </w:rPr>
              <w:t xml:space="preserve"> </w:t>
            </w:r>
            <w:r w:rsidRPr="00B23E9C">
              <w:rPr>
                <w:rFonts w:asciiTheme="minorHAnsi" w:hAnsiTheme="minorHAnsi" w:cstheme="minorHAnsi"/>
                <w:sz w:val="20"/>
                <w:szCs w:val="20"/>
              </w:rPr>
              <w:t>08.01.050.06.03..-</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4C562C7"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Timiș</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localitate</w:t>
            </w:r>
            <w:r>
              <w:rPr>
                <w:rFonts w:asciiTheme="minorHAnsi" w:hAnsiTheme="minorHAnsi" w:cstheme="minorHAnsi"/>
                <w:sz w:val="20"/>
                <w:szCs w:val="20"/>
              </w:rPr>
              <w:t xml:space="preserve"> </w:t>
            </w:r>
            <w:r w:rsidRPr="00B23E9C">
              <w:rPr>
                <w:rFonts w:asciiTheme="minorHAnsi" w:hAnsiTheme="minorHAnsi" w:cstheme="minorHAnsi"/>
                <w:sz w:val="20"/>
                <w:szCs w:val="20"/>
              </w:rPr>
              <w:t>Timișu</w:t>
            </w:r>
            <w:r>
              <w:rPr>
                <w:rFonts w:asciiTheme="minorHAnsi" w:hAnsiTheme="minorHAnsi" w:cstheme="minorHAnsi"/>
                <w:sz w:val="20"/>
                <w:szCs w:val="20"/>
              </w:rPr>
              <w:t xml:space="preserve"> </w:t>
            </w:r>
            <w:r w:rsidRPr="00B23E9C">
              <w:rPr>
                <w:rFonts w:asciiTheme="minorHAnsi" w:hAnsiTheme="minorHAnsi" w:cstheme="minorHAnsi"/>
                <w:sz w:val="20"/>
                <w:szCs w:val="20"/>
              </w:rPr>
              <w:t>de</w:t>
            </w:r>
            <w:r>
              <w:rPr>
                <w:rFonts w:asciiTheme="minorHAnsi" w:hAnsiTheme="minorHAnsi" w:cstheme="minorHAnsi"/>
                <w:sz w:val="20"/>
                <w:szCs w:val="20"/>
              </w:rPr>
              <w:t xml:space="preserve"> </w:t>
            </w:r>
            <w:r w:rsidRPr="00B23E9C">
              <w:rPr>
                <w:rFonts w:asciiTheme="minorHAnsi" w:hAnsiTheme="minorHAnsi" w:cstheme="minorHAnsi"/>
                <w:sz w:val="20"/>
                <w:szCs w:val="20"/>
              </w:rPr>
              <w:t>Jos</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36B6D8B"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17,55</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B565412" w14:textId="15694EE6"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9E429EE"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1295ECF"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B2712C1"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A31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5072AA3"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B22;</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281C8D9E"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4AB79E8" w14:textId="1A8E0676" w:rsidR="00355906" w:rsidRPr="00B23E9C" w:rsidRDefault="00081C79" w:rsidP="00355906">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lang w:val="en-US"/>
              </w:rPr>
              <w:t>279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1706663"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RO3-08.01.051....-</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014CB25"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Homorod</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amonte</w:t>
            </w:r>
            <w:r>
              <w:rPr>
                <w:rFonts w:asciiTheme="minorHAnsi" w:hAnsiTheme="minorHAnsi" w:cstheme="minorHAnsi"/>
                <w:sz w:val="20"/>
                <w:szCs w:val="20"/>
              </w:rPr>
              <w:t xml:space="preserve"> </w:t>
            </w:r>
            <w:r w:rsidRPr="00B23E9C">
              <w:rPr>
                <w:rFonts w:asciiTheme="minorHAnsi" w:hAnsiTheme="minorHAnsi" w:cstheme="minorHAnsi"/>
                <w:sz w:val="20"/>
                <w:szCs w:val="20"/>
              </w:rPr>
              <w:t>confluență</w:t>
            </w:r>
            <w:r>
              <w:rPr>
                <w:rFonts w:asciiTheme="minorHAnsi" w:hAnsiTheme="minorHAnsi" w:cstheme="minorHAnsi"/>
                <w:sz w:val="20"/>
                <w:szCs w:val="20"/>
              </w:rPr>
              <w:t xml:space="preserve"> </w:t>
            </w:r>
            <w:r w:rsidRPr="00B23E9C">
              <w:rPr>
                <w:rFonts w:asciiTheme="minorHAnsi" w:hAnsiTheme="minorHAnsi" w:cstheme="minorHAnsi"/>
                <w:sz w:val="20"/>
                <w:szCs w:val="20"/>
              </w:rPr>
              <w:t>Vulcănița,</w:t>
            </w:r>
            <w:r>
              <w:rPr>
                <w:rFonts w:asciiTheme="minorHAnsi" w:hAnsiTheme="minorHAnsi" w:cstheme="minorHAnsi"/>
                <w:sz w:val="20"/>
                <w:szCs w:val="20"/>
              </w:rPr>
              <w:t xml:space="preserve"> </w:t>
            </w:r>
            <w:r w:rsidRPr="00B23E9C">
              <w:rPr>
                <w:rFonts w:asciiTheme="minorHAnsi" w:hAnsiTheme="minorHAnsi" w:cstheme="minorHAnsi"/>
                <w:sz w:val="20"/>
                <w:szCs w:val="20"/>
              </w:rPr>
              <w:t>sector</w:t>
            </w:r>
            <w:r>
              <w:rPr>
                <w:rFonts w:asciiTheme="minorHAnsi" w:hAnsiTheme="minorHAnsi" w:cstheme="minorHAnsi"/>
                <w:sz w:val="20"/>
                <w:szCs w:val="20"/>
              </w:rPr>
              <w:t xml:space="preserve"> </w:t>
            </w:r>
            <w:r w:rsidRPr="00B23E9C">
              <w:rPr>
                <w:rFonts w:asciiTheme="minorHAnsi" w:hAnsiTheme="minorHAnsi" w:cstheme="minorHAnsi"/>
                <w:sz w:val="20"/>
                <w:szCs w:val="20"/>
              </w:rPr>
              <w:t>îndiguit</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8C2027E"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15,17</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5E64A28" w14:textId="04048FB8"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EB7A4B7"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636E590"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A22</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3117A10"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0848CDA"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30CA1A22"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A71BB24" w14:textId="35FB234B" w:rsidR="00355906" w:rsidRPr="00B23E9C" w:rsidRDefault="00081C79" w:rsidP="00355906">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lang w:val="en-US"/>
              </w:rPr>
              <w:t>280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8253EA1"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RO3-08.01.051....-</w:t>
            </w:r>
            <w:r>
              <w:rPr>
                <w:rFonts w:asciiTheme="minorHAnsi" w:hAnsiTheme="minorHAnsi" w:cstheme="minorHAnsi"/>
                <w:sz w:val="20"/>
                <w:szCs w:val="20"/>
              </w:rPr>
              <w:t xml:space="preserve"> </w:t>
            </w:r>
            <w:r w:rsidRPr="00B23E9C">
              <w:rPr>
                <w:rFonts w:asciiTheme="minorHAnsi" w:hAnsiTheme="minorHAnsi" w:cstheme="minorHAnsi"/>
                <w:sz w:val="20"/>
                <w:szCs w:val="20"/>
              </w:rPr>
              <w:t>02A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7E06534"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Homorod</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Acumulare</w:t>
            </w:r>
            <w:r>
              <w:rPr>
                <w:rFonts w:asciiTheme="minorHAnsi" w:hAnsiTheme="minorHAnsi" w:cstheme="minorHAnsi"/>
                <w:sz w:val="20"/>
                <w:szCs w:val="20"/>
              </w:rPr>
              <w:t xml:space="preserve"> </w:t>
            </w:r>
            <w:r w:rsidRPr="00B23E9C">
              <w:rPr>
                <w:rFonts w:asciiTheme="minorHAnsi" w:hAnsiTheme="minorHAnsi" w:cstheme="minorHAnsi"/>
                <w:sz w:val="20"/>
                <w:szCs w:val="20"/>
              </w:rPr>
              <w:t>Dumbrăvița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6975701"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14,34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6F19668" w14:textId="6935D5D9"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r>
              <w:rPr>
                <w:rFonts w:asciiTheme="minorHAnsi" w:hAnsiTheme="minorHAnsi" w:cstheme="minorHAnsi"/>
                <w:sz w:val="20"/>
                <w:szCs w:val="20"/>
              </w:rPr>
              <w:t xml:space="preserve"> </w:t>
            </w:r>
            <w:r w:rsidRPr="00B23E9C">
              <w:rPr>
                <w:rFonts w:asciiTheme="minorHAnsi" w:hAnsiTheme="minorHAnsi" w:cstheme="minorHAnsi"/>
                <w:sz w:val="20"/>
                <w:szCs w:val="20"/>
              </w:rPr>
              <w:t>prelungire</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D23F3D6"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74E53B3"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A22;</w:t>
            </w:r>
            <w:r>
              <w:rPr>
                <w:rFonts w:asciiTheme="minorHAnsi" w:hAnsiTheme="minorHAnsi" w:cstheme="minorHAnsi"/>
                <w:sz w:val="20"/>
                <w:szCs w:val="20"/>
              </w:rPr>
              <w:t xml:space="preserve"> </w:t>
            </w:r>
            <w:r w:rsidRPr="00B23E9C">
              <w:rPr>
                <w:rFonts w:asciiTheme="minorHAnsi" w:hAnsiTheme="minorHAnsi" w:cstheme="minorHAnsi"/>
                <w:sz w:val="20"/>
                <w:szCs w:val="20"/>
              </w:rPr>
              <w:t>A23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2EDD6A4"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r w:rsidRPr="00B23E9C">
              <w:rPr>
                <w:rFonts w:asciiTheme="minorHAnsi" w:hAnsiTheme="minorHAnsi" w:cstheme="minorHAnsi"/>
                <w:sz w:val="20"/>
                <w:szCs w:val="20"/>
              </w:rPr>
              <w:t>A38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950188A"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00DE4EDE"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4596670" w14:textId="2080B3BE" w:rsidR="00355906" w:rsidRPr="00B23E9C" w:rsidRDefault="00081C79" w:rsidP="00355906">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lang w:val="en-US"/>
              </w:rPr>
              <w:t>281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4BBB999"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RO3-08.01.060a....-</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0CBCD11"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Belinul</w:t>
            </w:r>
            <w:r>
              <w:rPr>
                <w:rFonts w:asciiTheme="minorHAnsi" w:hAnsiTheme="minorHAnsi" w:cstheme="minorHAnsi"/>
                <w:sz w:val="20"/>
                <w:szCs w:val="20"/>
              </w:rPr>
              <w:t xml:space="preserve"> </w:t>
            </w:r>
            <w:r w:rsidRPr="00B23E9C">
              <w:rPr>
                <w:rFonts w:asciiTheme="minorHAnsi" w:hAnsiTheme="minorHAnsi" w:cstheme="minorHAnsi"/>
                <w:sz w:val="20"/>
                <w:szCs w:val="20"/>
              </w:rPr>
              <w:t>Mare</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localitate</w:t>
            </w:r>
            <w:r>
              <w:rPr>
                <w:rFonts w:asciiTheme="minorHAnsi" w:hAnsiTheme="minorHAnsi" w:cstheme="minorHAnsi"/>
                <w:sz w:val="20"/>
                <w:szCs w:val="20"/>
              </w:rPr>
              <w:t xml:space="preserve"> </w:t>
            </w:r>
            <w:r w:rsidRPr="00B23E9C">
              <w:rPr>
                <w:rFonts w:asciiTheme="minorHAnsi" w:hAnsiTheme="minorHAnsi" w:cstheme="minorHAnsi"/>
                <w:sz w:val="20"/>
                <w:szCs w:val="20"/>
              </w:rPr>
              <w:t>Belin</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586DEA5"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4,40</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2180EC5" w14:textId="3E0A483B"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FFB8990"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FD925AB"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886C81F"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5B80D2E"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2B99667E"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B84541E" w14:textId="12981135" w:rsidR="00355906" w:rsidRPr="00B23E9C" w:rsidRDefault="00081C79" w:rsidP="00355906">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lang w:val="en-US"/>
              </w:rPr>
              <w:t>282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E9BE8F4"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RO3-08.01.066....-</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E44A6CA"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Baraolt</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localitate</w:t>
            </w:r>
            <w:r>
              <w:rPr>
                <w:rFonts w:asciiTheme="minorHAnsi" w:hAnsiTheme="minorHAnsi" w:cstheme="minorHAnsi"/>
                <w:sz w:val="20"/>
                <w:szCs w:val="20"/>
              </w:rPr>
              <w:t xml:space="preserve"> </w:t>
            </w:r>
            <w:r w:rsidRPr="00B23E9C">
              <w:rPr>
                <w:rFonts w:asciiTheme="minorHAnsi" w:hAnsiTheme="minorHAnsi" w:cstheme="minorHAnsi"/>
                <w:sz w:val="20"/>
                <w:szCs w:val="20"/>
              </w:rPr>
              <w:t>Herculian,</w:t>
            </w:r>
            <w:r>
              <w:rPr>
                <w:rFonts w:asciiTheme="minorHAnsi" w:hAnsiTheme="minorHAnsi" w:cstheme="minorHAnsi"/>
                <w:sz w:val="20"/>
                <w:szCs w:val="20"/>
              </w:rPr>
              <w:t xml:space="preserve"> </w:t>
            </w:r>
            <w:r w:rsidRPr="00B23E9C">
              <w:rPr>
                <w:rFonts w:asciiTheme="minorHAnsi" w:hAnsiTheme="minorHAnsi" w:cstheme="minorHAnsi"/>
                <w:sz w:val="20"/>
                <w:szCs w:val="20"/>
              </w:rPr>
              <w:t>sector</w:t>
            </w:r>
            <w:r>
              <w:rPr>
                <w:rFonts w:asciiTheme="minorHAnsi" w:hAnsiTheme="minorHAnsi" w:cstheme="minorHAnsi"/>
                <w:sz w:val="20"/>
                <w:szCs w:val="20"/>
              </w:rPr>
              <w:t xml:space="preserve"> </w:t>
            </w:r>
            <w:r w:rsidRPr="00B23E9C">
              <w:rPr>
                <w:rFonts w:asciiTheme="minorHAnsi" w:hAnsiTheme="minorHAnsi" w:cstheme="minorHAnsi"/>
                <w:sz w:val="20"/>
                <w:szCs w:val="20"/>
              </w:rPr>
              <w:t>îndiguit</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ABF7E88"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21,97</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F65F781" w14:textId="2B81D6BA"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5D4F05E"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516448E"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A22</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250BF79"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ECE4E29"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481EE667"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6FDC352" w14:textId="161BF2CC" w:rsidR="00355906" w:rsidRPr="00B23E9C" w:rsidRDefault="00081C79" w:rsidP="00355906">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lang w:val="en-US"/>
              </w:rPr>
              <w:t>283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03AE892"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RO3-08.01.067....-</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EF90354"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Cormoș</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confluență</w:t>
            </w:r>
            <w:r>
              <w:rPr>
                <w:rFonts w:asciiTheme="minorHAnsi" w:hAnsiTheme="minorHAnsi" w:cstheme="minorHAnsi"/>
                <w:sz w:val="20"/>
                <w:szCs w:val="20"/>
              </w:rPr>
              <w:t xml:space="preserve"> </w:t>
            </w:r>
            <w:r w:rsidRPr="00B23E9C">
              <w:rPr>
                <w:rFonts w:asciiTheme="minorHAnsi" w:hAnsiTheme="minorHAnsi" w:cstheme="minorHAnsi"/>
                <w:sz w:val="20"/>
                <w:szCs w:val="20"/>
              </w:rPr>
              <w:t>Coșa,</w:t>
            </w:r>
            <w:r>
              <w:rPr>
                <w:rFonts w:asciiTheme="minorHAnsi" w:hAnsiTheme="minorHAnsi" w:cstheme="minorHAnsi"/>
                <w:sz w:val="20"/>
                <w:szCs w:val="20"/>
              </w:rPr>
              <w:t xml:space="preserve"> </w:t>
            </w:r>
            <w:r w:rsidRPr="00B23E9C">
              <w:rPr>
                <w:rFonts w:asciiTheme="minorHAnsi" w:hAnsiTheme="minorHAnsi" w:cstheme="minorHAnsi"/>
                <w:sz w:val="20"/>
                <w:szCs w:val="20"/>
              </w:rPr>
              <w:t>sector</w:t>
            </w:r>
            <w:r>
              <w:rPr>
                <w:rFonts w:asciiTheme="minorHAnsi" w:hAnsiTheme="minorHAnsi" w:cstheme="minorHAnsi"/>
                <w:sz w:val="20"/>
                <w:szCs w:val="20"/>
              </w:rPr>
              <w:t xml:space="preserve"> </w:t>
            </w:r>
            <w:r w:rsidRPr="00B23E9C">
              <w:rPr>
                <w:rFonts w:asciiTheme="minorHAnsi" w:hAnsiTheme="minorHAnsi" w:cstheme="minorHAnsi"/>
                <w:sz w:val="20"/>
                <w:szCs w:val="20"/>
              </w:rPr>
              <w:t>îndiguit</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20182A3"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19,12</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EFD67E1" w14:textId="2F176880"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A86F336"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62D3B9B"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A22</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0546CC0"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1DCA125"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4FE8961A"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479DD19" w14:textId="003B9184" w:rsidR="00355906" w:rsidRPr="00B23E9C" w:rsidRDefault="00081C79" w:rsidP="00355906">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lang w:val="en-US"/>
              </w:rPr>
              <w:lastRenderedPageBreak/>
              <w:t>284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2240690"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RO3-08.01.067.07...-</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B1C8D2B"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Vârghiș</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localitate</w:t>
            </w:r>
            <w:r>
              <w:rPr>
                <w:rFonts w:asciiTheme="minorHAnsi" w:hAnsiTheme="minorHAnsi" w:cstheme="minorHAnsi"/>
                <w:sz w:val="20"/>
                <w:szCs w:val="20"/>
              </w:rPr>
              <w:t xml:space="preserve"> </w:t>
            </w:r>
            <w:r w:rsidRPr="00B23E9C">
              <w:rPr>
                <w:rFonts w:asciiTheme="minorHAnsi" w:hAnsiTheme="minorHAnsi" w:cstheme="minorHAnsi"/>
                <w:sz w:val="20"/>
                <w:szCs w:val="20"/>
              </w:rPr>
              <w:t>Vlăhița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1606FB6"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2,02</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BAA385C" w14:textId="3010C28E"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C4117CE"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83B4546"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4DD8FFB"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2E96C33"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B22;</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11603D31"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8D3386B" w14:textId="292B3BDE" w:rsidR="00355906" w:rsidRPr="00B23E9C" w:rsidRDefault="00081C79" w:rsidP="00355906">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lang w:val="en-US"/>
              </w:rPr>
              <w:t>285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A282A9A"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RO3-08.01.071....-</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1F72599"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Homorod</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confluență</w:t>
            </w:r>
            <w:r>
              <w:rPr>
                <w:rFonts w:asciiTheme="minorHAnsi" w:hAnsiTheme="minorHAnsi" w:cstheme="minorHAnsi"/>
                <w:sz w:val="20"/>
                <w:szCs w:val="20"/>
              </w:rPr>
              <w:t xml:space="preserve"> </w:t>
            </w:r>
            <w:r w:rsidRPr="00B23E9C">
              <w:rPr>
                <w:rFonts w:asciiTheme="minorHAnsi" w:hAnsiTheme="minorHAnsi" w:cstheme="minorHAnsi"/>
                <w:sz w:val="20"/>
                <w:szCs w:val="20"/>
              </w:rPr>
              <w:t>Băile</w:t>
            </w:r>
            <w:r>
              <w:rPr>
                <w:rFonts w:asciiTheme="minorHAnsi" w:hAnsiTheme="minorHAnsi" w:cstheme="minorHAnsi"/>
                <w:sz w:val="20"/>
                <w:szCs w:val="20"/>
              </w:rPr>
              <w:t xml:space="preserve"> </w:t>
            </w:r>
            <w:r w:rsidRPr="00B23E9C">
              <w:rPr>
                <w:rFonts w:asciiTheme="minorHAnsi" w:hAnsiTheme="minorHAnsi" w:cstheme="minorHAnsi"/>
                <w:sz w:val="20"/>
                <w:szCs w:val="20"/>
              </w:rPr>
              <w:t>Homorod,</w:t>
            </w:r>
            <w:r>
              <w:rPr>
                <w:rFonts w:asciiTheme="minorHAnsi" w:hAnsiTheme="minorHAnsi" w:cstheme="minorHAnsi"/>
                <w:sz w:val="20"/>
                <w:szCs w:val="20"/>
              </w:rPr>
              <w:t xml:space="preserve"> </w:t>
            </w:r>
            <w:r w:rsidRPr="00B23E9C">
              <w:rPr>
                <w:rFonts w:asciiTheme="minorHAnsi" w:hAnsiTheme="minorHAnsi" w:cstheme="minorHAnsi"/>
                <w:sz w:val="20"/>
                <w:szCs w:val="20"/>
              </w:rPr>
              <w:t>sector</w:t>
            </w:r>
            <w:r>
              <w:rPr>
                <w:rFonts w:asciiTheme="minorHAnsi" w:hAnsiTheme="minorHAnsi" w:cstheme="minorHAnsi"/>
                <w:sz w:val="20"/>
                <w:szCs w:val="20"/>
              </w:rPr>
              <w:t xml:space="preserve"> </w:t>
            </w:r>
            <w:r w:rsidRPr="00B23E9C">
              <w:rPr>
                <w:rFonts w:asciiTheme="minorHAnsi" w:hAnsiTheme="minorHAnsi" w:cstheme="minorHAnsi"/>
                <w:sz w:val="20"/>
                <w:szCs w:val="20"/>
              </w:rPr>
              <w:t>îndiguit</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16A1549"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45,24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DBF3590"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B76ADF3"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2FC0570"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A22</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969826F"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FBDD9FA"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75A98267"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4182D76" w14:textId="72564F7F"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286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E94C53C"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RO3-08.01.071.06...-</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C5F5F92"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Homorodul</w:t>
            </w:r>
            <w:r>
              <w:rPr>
                <w:rFonts w:asciiTheme="minorHAnsi" w:hAnsiTheme="minorHAnsi" w:cstheme="minorHAnsi"/>
                <w:sz w:val="20"/>
                <w:szCs w:val="20"/>
              </w:rPr>
              <w:t xml:space="preserve"> </w:t>
            </w:r>
            <w:r w:rsidRPr="00B23E9C">
              <w:rPr>
                <w:rFonts w:asciiTheme="minorHAnsi" w:hAnsiTheme="minorHAnsi" w:cstheme="minorHAnsi"/>
                <w:sz w:val="20"/>
                <w:szCs w:val="20"/>
              </w:rPr>
              <w:t>Mic</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localiate</w:t>
            </w:r>
            <w:r>
              <w:rPr>
                <w:rFonts w:asciiTheme="minorHAnsi" w:hAnsiTheme="minorHAnsi" w:cstheme="minorHAnsi"/>
                <w:sz w:val="20"/>
                <w:szCs w:val="20"/>
              </w:rPr>
              <w:t xml:space="preserve"> </w:t>
            </w:r>
            <w:r w:rsidRPr="00B23E9C">
              <w:rPr>
                <w:rFonts w:asciiTheme="minorHAnsi" w:hAnsiTheme="minorHAnsi" w:cstheme="minorHAnsi"/>
                <w:sz w:val="20"/>
                <w:szCs w:val="20"/>
              </w:rPr>
              <w:t>Merești</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amonte</w:t>
            </w:r>
            <w:r>
              <w:rPr>
                <w:rFonts w:asciiTheme="minorHAnsi" w:hAnsiTheme="minorHAnsi" w:cstheme="minorHAnsi"/>
                <w:sz w:val="20"/>
                <w:szCs w:val="20"/>
              </w:rPr>
              <w:t xml:space="preserve"> </w:t>
            </w:r>
            <w:r w:rsidRPr="00B23E9C">
              <w:rPr>
                <w:rFonts w:asciiTheme="minorHAnsi" w:hAnsiTheme="minorHAnsi" w:cstheme="minorHAnsi"/>
                <w:sz w:val="20"/>
                <w:szCs w:val="20"/>
              </w:rPr>
              <w:t>localiate</w:t>
            </w:r>
            <w:r>
              <w:rPr>
                <w:rFonts w:asciiTheme="minorHAnsi" w:hAnsiTheme="minorHAnsi" w:cstheme="minorHAnsi"/>
                <w:sz w:val="20"/>
                <w:szCs w:val="20"/>
              </w:rPr>
              <w:t xml:space="preserve"> </w:t>
            </w:r>
            <w:r w:rsidRPr="00B23E9C">
              <w:rPr>
                <w:rFonts w:asciiTheme="minorHAnsi" w:hAnsiTheme="minorHAnsi" w:cstheme="minorHAnsi"/>
                <w:sz w:val="20"/>
                <w:szCs w:val="20"/>
              </w:rPr>
              <w:t>Satu</w:t>
            </w:r>
            <w:r>
              <w:rPr>
                <w:rFonts w:asciiTheme="minorHAnsi" w:hAnsiTheme="minorHAnsi" w:cstheme="minorHAnsi"/>
                <w:sz w:val="20"/>
                <w:szCs w:val="20"/>
              </w:rPr>
              <w:t xml:space="preserve"> </w:t>
            </w:r>
            <w:r w:rsidRPr="00B23E9C">
              <w:rPr>
                <w:rFonts w:asciiTheme="minorHAnsi" w:hAnsiTheme="minorHAnsi" w:cstheme="minorHAnsi"/>
                <w:sz w:val="20"/>
                <w:szCs w:val="20"/>
              </w:rPr>
              <w:t>Nou,</w:t>
            </w:r>
            <w:r>
              <w:rPr>
                <w:rFonts w:asciiTheme="minorHAnsi" w:hAnsiTheme="minorHAnsi" w:cstheme="minorHAnsi"/>
                <w:sz w:val="20"/>
                <w:szCs w:val="20"/>
              </w:rPr>
              <w:t xml:space="preserve"> </w:t>
            </w:r>
            <w:r w:rsidRPr="00B23E9C">
              <w:rPr>
                <w:rFonts w:asciiTheme="minorHAnsi" w:hAnsiTheme="minorHAnsi" w:cstheme="minorHAnsi"/>
                <w:sz w:val="20"/>
                <w:szCs w:val="20"/>
              </w:rPr>
              <w:t>sector</w:t>
            </w:r>
            <w:r>
              <w:rPr>
                <w:rFonts w:asciiTheme="minorHAnsi" w:hAnsiTheme="minorHAnsi" w:cstheme="minorHAnsi"/>
                <w:sz w:val="20"/>
                <w:szCs w:val="20"/>
              </w:rPr>
              <w:t xml:space="preserve"> </w:t>
            </w:r>
            <w:r w:rsidRPr="00B23E9C">
              <w:rPr>
                <w:rFonts w:asciiTheme="minorHAnsi" w:hAnsiTheme="minorHAnsi" w:cstheme="minorHAnsi"/>
                <w:sz w:val="20"/>
                <w:szCs w:val="20"/>
              </w:rPr>
              <w:t>îndiguit</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1E2368A"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11,05</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E52FF15" w14:textId="62ED4068"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110B641"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92C9C20"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A22</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F6E6086"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879D9E8"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7105A9A5"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2FCA3A1" w14:textId="594AAE2A"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287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11E14DB"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RO3-08.01.071.07...-</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A12E655"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Cozd</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localiate</w:t>
            </w:r>
            <w:r>
              <w:rPr>
                <w:rFonts w:asciiTheme="minorHAnsi" w:hAnsiTheme="minorHAnsi" w:cstheme="minorHAnsi"/>
                <w:sz w:val="20"/>
                <w:szCs w:val="20"/>
              </w:rPr>
              <w:t xml:space="preserve"> </w:t>
            </w:r>
            <w:r w:rsidRPr="00B23E9C">
              <w:rPr>
                <w:rFonts w:asciiTheme="minorHAnsi" w:hAnsiTheme="minorHAnsi" w:cstheme="minorHAnsi"/>
                <w:sz w:val="20"/>
                <w:szCs w:val="20"/>
              </w:rPr>
              <w:t>Rupea,</w:t>
            </w:r>
            <w:r>
              <w:rPr>
                <w:rFonts w:asciiTheme="minorHAnsi" w:hAnsiTheme="minorHAnsi" w:cstheme="minorHAnsi"/>
                <w:sz w:val="20"/>
                <w:szCs w:val="20"/>
              </w:rPr>
              <w:t xml:space="preserve"> </w:t>
            </w:r>
            <w:r w:rsidRPr="00B23E9C">
              <w:rPr>
                <w:rFonts w:asciiTheme="minorHAnsi" w:hAnsiTheme="minorHAnsi" w:cstheme="minorHAnsi"/>
                <w:sz w:val="20"/>
                <w:szCs w:val="20"/>
              </w:rPr>
              <w:t>sector</w:t>
            </w:r>
            <w:r>
              <w:rPr>
                <w:rFonts w:asciiTheme="minorHAnsi" w:hAnsiTheme="minorHAnsi" w:cstheme="minorHAnsi"/>
                <w:sz w:val="20"/>
                <w:szCs w:val="20"/>
              </w:rPr>
              <w:t xml:space="preserve"> </w:t>
            </w:r>
            <w:r w:rsidRPr="00B23E9C">
              <w:rPr>
                <w:rFonts w:asciiTheme="minorHAnsi" w:hAnsiTheme="minorHAnsi" w:cstheme="minorHAnsi"/>
                <w:sz w:val="20"/>
                <w:szCs w:val="20"/>
              </w:rPr>
              <w:t>îndiguit</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21B3460"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6,61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8B53D7D" w14:textId="42CCCF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C04AC90"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A5D0D71"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ED98F14"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B52C2BD"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509108C2"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14A08BF" w14:textId="41BA3F2D"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288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03E26C9"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RO3-08.01.080....-</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B62A49E"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Șercaia</w:t>
            </w:r>
            <w:r>
              <w:rPr>
                <w:rFonts w:asciiTheme="minorHAnsi" w:hAnsiTheme="minorHAnsi" w:cstheme="minorHAnsi"/>
                <w:sz w:val="20"/>
                <w:szCs w:val="20"/>
              </w:rPr>
              <w:t xml:space="preserve"> </w:t>
            </w:r>
            <w:r w:rsidRPr="00B23E9C">
              <w:rPr>
                <w:rFonts w:asciiTheme="minorHAnsi" w:hAnsiTheme="minorHAnsi" w:cstheme="minorHAnsi"/>
                <w:sz w:val="20"/>
                <w:szCs w:val="20"/>
              </w:rPr>
              <w:t>(Șinca)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localiate</w:t>
            </w:r>
            <w:r>
              <w:rPr>
                <w:rFonts w:asciiTheme="minorHAnsi" w:hAnsiTheme="minorHAnsi" w:cstheme="minorHAnsi"/>
                <w:sz w:val="20"/>
                <w:szCs w:val="20"/>
              </w:rPr>
              <w:t xml:space="preserve"> </w:t>
            </w:r>
            <w:r w:rsidRPr="00B23E9C">
              <w:rPr>
                <w:rFonts w:asciiTheme="minorHAnsi" w:hAnsiTheme="minorHAnsi" w:cstheme="minorHAnsi"/>
                <w:sz w:val="20"/>
                <w:szCs w:val="20"/>
              </w:rPr>
              <w:t>Poiana</w:t>
            </w:r>
            <w:r>
              <w:rPr>
                <w:rFonts w:asciiTheme="minorHAnsi" w:hAnsiTheme="minorHAnsi" w:cstheme="minorHAnsi"/>
                <w:sz w:val="20"/>
                <w:szCs w:val="20"/>
              </w:rPr>
              <w:t xml:space="preserve"> </w:t>
            </w:r>
            <w:r w:rsidRPr="00B23E9C">
              <w:rPr>
                <w:rFonts w:asciiTheme="minorHAnsi" w:hAnsiTheme="minorHAnsi" w:cstheme="minorHAnsi"/>
                <w:sz w:val="20"/>
                <w:szCs w:val="20"/>
              </w:rPr>
              <w:t>Mărului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2521E32"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3,51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35D4FC3" w14:textId="463FE178"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DC9BF63"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FC000BF"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3E979AC"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EEDB6F8"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36E620AC"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709CAF3" w14:textId="4BC029E1"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289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DBBA943"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RO3-08.01.090....-</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3595924"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Hurez</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localiate</w:t>
            </w:r>
            <w:r>
              <w:rPr>
                <w:rFonts w:asciiTheme="minorHAnsi" w:hAnsiTheme="minorHAnsi" w:cstheme="minorHAnsi"/>
                <w:sz w:val="20"/>
                <w:szCs w:val="20"/>
              </w:rPr>
              <w:t xml:space="preserve"> </w:t>
            </w:r>
            <w:r w:rsidRPr="00B23E9C">
              <w:rPr>
                <w:rFonts w:asciiTheme="minorHAnsi" w:hAnsiTheme="minorHAnsi" w:cstheme="minorHAnsi"/>
                <w:sz w:val="20"/>
                <w:szCs w:val="20"/>
              </w:rPr>
              <w:t>Hurez,</w:t>
            </w:r>
            <w:r>
              <w:rPr>
                <w:rFonts w:asciiTheme="minorHAnsi" w:hAnsiTheme="minorHAnsi" w:cstheme="minorHAnsi"/>
                <w:sz w:val="20"/>
                <w:szCs w:val="20"/>
              </w:rPr>
              <w:t xml:space="preserve"> </w:t>
            </w:r>
            <w:r w:rsidRPr="00B23E9C">
              <w:rPr>
                <w:rFonts w:asciiTheme="minorHAnsi" w:hAnsiTheme="minorHAnsi" w:cstheme="minorHAnsi"/>
                <w:sz w:val="20"/>
                <w:szCs w:val="20"/>
              </w:rPr>
              <w:t>sector</w:t>
            </w:r>
            <w:r>
              <w:rPr>
                <w:rFonts w:asciiTheme="minorHAnsi" w:hAnsiTheme="minorHAnsi" w:cstheme="minorHAnsi"/>
                <w:sz w:val="20"/>
                <w:szCs w:val="20"/>
              </w:rPr>
              <w:t xml:space="preserve"> </w:t>
            </w:r>
            <w:r w:rsidRPr="00B23E9C">
              <w:rPr>
                <w:rFonts w:asciiTheme="minorHAnsi" w:hAnsiTheme="minorHAnsi" w:cstheme="minorHAnsi"/>
                <w:sz w:val="20"/>
                <w:szCs w:val="20"/>
              </w:rPr>
              <w:t>îndiguit</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5BD7FD6"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6,86</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1DE12B4" w14:textId="1BB99F40"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F8054AF"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93DC0D8"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A22</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11C27A9"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A35</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02A6EB6"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5A009EB4"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580372F" w14:textId="4270B57E"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290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2D1D19B"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RO3-08.01.097....-</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662DE62"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Sâmbăta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confluență</w:t>
            </w:r>
            <w:r>
              <w:rPr>
                <w:rFonts w:asciiTheme="minorHAnsi" w:hAnsiTheme="minorHAnsi" w:cstheme="minorHAnsi"/>
                <w:sz w:val="20"/>
                <w:szCs w:val="20"/>
              </w:rPr>
              <w:t xml:space="preserve"> </w:t>
            </w:r>
            <w:r w:rsidRPr="00B23E9C">
              <w:rPr>
                <w:rFonts w:asciiTheme="minorHAnsi" w:hAnsiTheme="minorHAnsi" w:cstheme="minorHAnsi"/>
                <w:sz w:val="20"/>
                <w:szCs w:val="20"/>
              </w:rPr>
              <w:t>Lisa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9FA1C7B"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8,58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B239471" w14:textId="3B1F07E2"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F029342"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0D82D83"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056A89A"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78EBD4B"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33BFEC2E"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4D53329" w14:textId="42869434"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291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2188894"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RO3-08.01.114....-</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23C8A0D"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Porumbacu</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confluență</w:t>
            </w:r>
            <w:r>
              <w:rPr>
                <w:rFonts w:asciiTheme="minorHAnsi" w:hAnsiTheme="minorHAnsi" w:cstheme="minorHAnsi"/>
                <w:sz w:val="20"/>
                <w:szCs w:val="20"/>
              </w:rPr>
              <w:t xml:space="preserve"> </w:t>
            </w:r>
            <w:r w:rsidRPr="00B23E9C">
              <w:rPr>
                <w:rFonts w:asciiTheme="minorHAnsi" w:hAnsiTheme="minorHAnsi" w:cstheme="minorHAnsi"/>
                <w:sz w:val="20"/>
                <w:szCs w:val="20"/>
              </w:rPr>
              <w:t>Porumbăcel,</w:t>
            </w:r>
            <w:r>
              <w:rPr>
                <w:rFonts w:asciiTheme="minorHAnsi" w:hAnsiTheme="minorHAnsi" w:cstheme="minorHAnsi"/>
                <w:sz w:val="20"/>
                <w:szCs w:val="20"/>
              </w:rPr>
              <w:t xml:space="preserve"> </w:t>
            </w:r>
            <w:r w:rsidRPr="00B23E9C">
              <w:rPr>
                <w:rFonts w:asciiTheme="minorHAnsi" w:hAnsiTheme="minorHAnsi" w:cstheme="minorHAnsi"/>
                <w:sz w:val="20"/>
                <w:szCs w:val="20"/>
              </w:rPr>
              <w:t>sector</w:t>
            </w:r>
            <w:r>
              <w:rPr>
                <w:rFonts w:asciiTheme="minorHAnsi" w:hAnsiTheme="minorHAnsi" w:cstheme="minorHAnsi"/>
                <w:sz w:val="20"/>
                <w:szCs w:val="20"/>
              </w:rPr>
              <w:t xml:space="preserve"> </w:t>
            </w:r>
            <w:r w:rsidRPr="00B23E9C">
              <w:rPr>
                <w:rFonts w:asciiTheme="minorHAnsi" w:hAnsiTheme="minorHAnsi" w:cstheme="minorHAnsi"/>
                <w:sz w:val="20"/>
                <w:szCs w:val="20"/>
              </w:rPr>
              <w:t>îndiguit</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7891154"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10,40</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06A9FF9" w14:textId="307E3455"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5881934"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13BC293"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CA43D58"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3D23ECD"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5E055233"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4D472E8" w14:textId="39FF9466"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292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5491216"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RO3-08.01.120....-</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F47ADBC"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Cibin</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localiate</w:t>
            </w:r>
            <w:r>
              <w:rPr>
                <w:rFonts w:asciiTheme="minorHAnsi" w:hAnsiTheme="minorHAnsi" w:cstheme="minorHAnsi"/>
                <w:sz w:val="20"/>
                <w:szCs w:val="20"/>
              </w:rPr>
              <w:t xml:space="preserve"> </w:t>
            </w:r>
            <w:r w:rsidRPr="00B23E9C">
              <w:rPr>
                <w:rFonts w:asciiTheme="minorHAnsi" w:hAnsiTheme="minorHAnsi" w:cstheme="minorHAnsi"/>
                <w:sz w:val="20"/>
                <w:szCs w:val="20"/>
              </w:rPr>
              <w:t>Sibiu,</w:t>
            </w:r>
            <w:r>
              <w:rPr>
                <w:rFonts w:asciiTheme="minorHAnsi" w:hAnsiTheme="minorHAnsi" w:cstheme="minorHAnsi"/>
                <w:sz w:val="20"/>
                <w:szCs w:val="20"/>
              </w:rPr>
              <w:t xml:space="preserve"> </w:t>
            </w:r>
            <w:r w:rsidRPr="00B23E9C">
              <w:rPr>
                <w:rFonts w:asciiTheme="minorHAnsi" w:hAnsiTheme="minorHAnsi" w:cstheme="minorHAnsi"/>
                <w:sz w:val="20"/>
                <w:szCs w:val="20"/>
              </w:rPr>
              <w:t>sector</w:t>
            </w:r>
            <w:r>
              <w:rPr>
                <w:rFonts w:asciiTheme="minorHAnsi" w:hAnsiTheme="minorHAnsi" w:cstheme="minorHAnsi"/>
                <w:sz w:val="20"/>
                <w:szCs w:val="20"/>
              </w:rPr>
              <w:t xml:space="preserve"> </w:t>
            </w:r>
            <w:r w:rsidRPr="00B23E9C">
              <w:rPr>
                <w:rFonts w:asciiTheme="minorHAnsi" w:hAnsiTheme="minorHAnsi" w:cstheme="minorHAnsi"/>
                <w:sz w:val="20"/>
                <w:szCs w:val="20"/>
              </w:rPr>
              <w:t>îndiguit</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BE0D3AD"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9,54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B25472D" w14:textId="74AA6270"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0284D16"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5220043"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A22</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470D7D2"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A32;</w:t>
            </w:r>
            <w:r>
              <w:rPr>
                <w:rFonts w:asciiTheme="minorHAnsi" w:hAnsiTheme="minorHAnsi" w:cstheme="minorHAnsi"/>
                <w:sz w:val="20"/>
                <w:szCs w:val="20"/>
              </w:rPr>
              <w:t xml:space="preserve"> </w:t>
            </w: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8144E1C"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0B6BBAEE"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D2F5A0E" w14:textId="03324724"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293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C9E714C"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RO3-08.01.120.10...-</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56D62E1"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Cisnădie</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localitate</w:t>
            </w:r>
            <w:r>
              <w:rPr>
                <w:rFonts w:asciiTheme="minorHAnsi" w:hAnsiTheme="minorHAnsi" w:cstheme="minorHAnsi"/>
                <w:sz w:val="20"/>
                <w:szCs w:val="20"/>
              </w:rPr>
              <w:t xml:space="preserve"> </w:t>
            </w:r>
            <w:r w:rsidRPr="00B23E9C">
              <w:rPr>
                <w:rFonts w:asciiTheme="minorHAnsi" w:hAnsiTheme="minorHAnsi" w:cstheme="minorHAnsi"/>
                <w:sz w:val="20"/>
                <w:szCs w:val="20"/>
              </w:rPr>
              <w:t>Cisnădioara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localitate</w:t>
            </w:r>
            <w:r>
              <w:rPr>
                <w:rFonts w:asciiTheme="minorHAnsi" w:hAnsiTheme="minorHAnsi" w:cstheme="minorHAnsi"/>
                <w:sz w:val="20"/>
                <w:szCs w:val="20"/>
              </w:rPr>
              <w:t xml:space="preserve"> </w:t>
            </w:r>
            <w:r w:rsidRPr="00B23E9C">
              <w:rPr>
                <w:rFonts w:asciiTheme="minorHAnsi" w:hAnsiTheme="minorHAnsi" w:cstheme="minorHAnsi"/>
                <w:sz w:val="20"/>
                <w:szCs w:val="20"/>
              </w:rPr>
              <w:t>Cisnădie</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077055E"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10,30</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115A066" w14:textId="478F606B"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5B713D8"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B80EE14"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C3A6056"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68EB2BC"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6AA9D313"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EEEEDC4" w14:textId="5BC974AA"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294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F243F9B"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RO3-</w:t>
            </w:r>
            <w:r>
              <w:rPr>
                <w:rFonts w:asciiTheme="minorHAnsi" w:hAnsiTheme="minorHAnsi" w:cstheme="minorHAnsi"/>
                <w:sz w:val="20"/>
                <w:szCs w:val="20"/>
              </w:rPr>
              <w:t xml:space="preserve"> </w:t>
            </w:r>
            <w:r w:rsidRPr="00B23E9C">
              <w:rPr>
                <w:rFonts w:asciiTheme="minorHAnsi" w:hAnsiTheme="minorHAnsi" w:cstheme="minorHAnsi"/>
                <w:sz w:val="20"/>
                <w:szCs w:val="20"/>
              </w:rPr>
              <w:t>08.01.120.10.01..-</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CA9217B"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Valea</w:t>
            </w:r>
            <w:r>
              <w:rPr>
                <w:rFonts w:asciiTheme="minorHAnsi" w:hAnsiTheme="minorHAnsi" w:cstheme="minorHAnsi"/>
                <w:sz w:val="20"/>
                <w:szCs w:val="20"/>
              </w:rPr>
              <w:t xml:space="preserve"> </w:t>
            </w:r>
            <w:r w:rsidRPr="00B23E9C">
              <w:rPr>
                <w:rFonts w:asciiTheme="minorHAnsi" w:hAnsiTheme="minorHAnsi" w:cstheme="minorHAnsi"/>
                <w:sz w:val="20"/>
                <w:szCs w:val="20"/>
              </w:rPr>
              <w:t>Popii</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localitate</w:t>
            </w:r>
            <w:r>
              <w:rPr>
                <w:rFonts w:asciiTheme="minorHAnsi" w:hAnsiTheme="minorHAnsi" w:cstheme="minorHAnsi"/>
                <w:sz w:val="20"/>
                <w:szCs w:val="20"/>
              </w:rPr>
              <w:t xml:space="preserve"> </w:t>
            </w:r>
            <w:r w:rsidRPr="00B23E9C">
              <w:rPr>
                <w:rFonts w:asciiTheme="minorHAnsi" w:hAnsiTheme="minorHAnsi" w:cstheme="minorHAnsi"/>
                <w:sz w:val="20"/>
                <w:szCs w:val="20"/>
              </w:rPr>
              <w:t>Cisnădie</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F765568"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2,60</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9B75BEF" w14:textId="6272BAEA"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A4EC1E7"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A71B234"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6CE5553"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4AC2239"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683699F1"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0136F19" w14:textId="066298AF"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295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499DAD6"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RO3-08.01.120.11...-</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D6D2BE5"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Hârtibaciu</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localitate</w:t>
            </w:r>
            <w:r>
              <w:rPr>
                <w:rFonts w:asciiTheme="minorHAnsi" w:hAnsiTheme="minorHAnsi" w:cstheme="minorHAnsi"/>
                <w:sz w:val="20"/>
                <w:szCs w:val="20"/>
              </w:rPr>
              <w:t xml:space="preserve"> </w:t>
            </w:r>
            <w:r w:rsidRPr="00B23E9C">
              <w:rPr>
                <w:rFonts w:asciiTheme="minorHAnsi" w:hAnsiTheme="minorHAnsi" w:cstheme="minorHAnsi"/>
                <w:sz w:val="20"/>
                <w:szCs w:val="20"/>
              </w:rPr>
              <w:t>Retiș,</w:t>
            </w:r>
            <w:r>
              <w:rPr>
                <w:rFonts w:asciiTheme="minorHAnsi" w:hAnsiTheme="minorHAnsi" w:cstheme="minorHAnsi"/>
                <w:sz w:val="20"/>
                <w:szCs w:val="20"/>
              </w:rPr>
              <w:t xml:space="preserve"> </w:t>
            </w:r>
            <w:r w:rsidRPr="00B23E9C">
              <w:rPr>
                <w:rFonts w:asciiTheme="minorHAnsi" w:hAnsiTheme="minorHAnsi" w:cstheme="minorHAnsi"/>
                <w:sz w:val="20"/>
                <w:szCs w:val="20"/>
              </w:rPr>
              <w:t>sector</w:t>
            </w:r>
            <w:r>
              <w:rPr>
                <w:rFonts w:asciiTheme="minorHAnsi" w:hAnsiTheme="minorHAnsi" w:cstheme="minorHAnsi"/>
                <w:sz w:val="20"/>
                <w:szCs w:val="20"/>
              </w:rPr>
              <w:t xml:space="preserve"> </w:t>
            </w:r>
            <w:r w:rsidRPr="00B23E9C">
              <w:rPr>
                <w:rFonts w:asciiTheme="minorHAnsi" w:hAnsiTheme="minorHAnsi" w:cstheme="minorHAnsi"/>
                <w:sz w:val="20"/>
                <w:szCs w:val="20"/>
              </w:rPr>
              <w:t>îndiguit</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039B619"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84,12</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10BC8FA" w14:textId="66799F3D"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C2A0E3D"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47117D3"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A22;</w:t>
            </w:r>
            <w:r>
              <w:rPr>
                <w:rFonts w:asciiTheme="minorHAnsi" w:hAnsiTheme="minorHAnsi" w:cstheme="minorHAnsi"/>
                <w:sz w:val="20"/>
                <w:szCs w:val="20"/>
              </w:rPr>
              <w:t xml:space="preserve"> </w:t>
            </w:r>
            <w:r w:rsidRPr="00B23E9C">
              <w:rPr>
                <w:rFonts w:asciiTheme="minorHAnsi" w:hAnsiTheme="minorHAnsi" w:cstheme="minorHAnsi"/>
                <w:sz w:val="20"/>
                <w:szCs w:val="20"/>
              </w:rPr>
              <w:t>A23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1ABAF15"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r w:rsidRPr="00B23E9C">
              <w:rPr>
                <w:rFonts w:asciiTheme="minorHAnsi" w:hAnsiTheme="minorHAnsi" w:cstheme="minorHAnsi"/>
                <w:sz w:val="20"/>
                <w:szCs w:val="20"/>
              </w:rPr>
              <w:t>A38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268594C"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61F57F91"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1BCA186" w14:textId="48EC62B7"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296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C8D4589"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RO3-</w:t>
            </w:r>
            <w:r>
              <w:rPr>
                <w:rFonts w:asciiTheme="minorHAnsi" w:hAnsiTheme="minorHAnsi" w:cstheme="minorHAnsi"/>
                <w:sz w:val="20"/>
                <w:szCs w:val="20"/>
              </w:rPr>
              <w:t xml:space="preserve"> </w:t>
            </w:r>
            <w:r w:rsidRPr="00B23E9C">
              <w:rPr>
                <w:rFonts w:asciiTheme="minorHAnsi" w:hAnsiTheme="minorHAnsi" w:cstheme="minorHAnsi"/>
                <w:sz w:val="20"/>
                <w:szCs w:val="20"/>
              </w:rPr>
              <w:t>08.01.120.11.10..-</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2B1408F"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Albac</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confluență</w:t>
            </w:r>
            <w:r>
              <w:rPr>
                <w:rFonts w:asciiTheme="minorHAnsi" w:hAnsiTheme="minorHAnsi" w:cstheme="minorHAnsi"/>
                <w:sz w:val="20"/>
                <w:szCs w:val="20"/>
              </w:rPr>
              <w:t xml:space="preserve"> </w:t>
            </w:r>
            <w:r w:rsidRPr="00B23E9C">
              <w:rPr>
                <w:rFonts w:asciiTheme="minorHAnsi" w:hAnsiTheme="minorHAnsi" w:cstheme="minorHAnsi"/>
                <w:sz w:val="20"/>
                <w:szCs w:val="20"/>
              </w:rPr>
              <w:t>Rora,</w:t>
            </w:r>
            <w:r>
              <w:rPr>
                <w:rFonts w:asciiTheme="minorHAnsi" w:hAnsiTheme="minorHAnsi" w:cstheme="minorHAnsi"/>
                <w:sz w:val="20"/>
                <w:szCs w:val="20"/>
              </w:rPr>
              <w:t xml:space="preserve"> </w:t>
            </w:r>
            <w:r w:rsidRPr="00B23E9C">
              <w:rPr>
                <w:rFonts w:asciiTheme="minorHAnsi" w:hAnsiTheme="minorHAnsi" w:cstheme="minorHAnsi"/>
                <w:sz w:val="20"/>
                <w:szCs w:val="20"/>
              </w:rPr>
              <w:t>sector</w:t>
            </w:r>
            <w:r>
              <w:rPr>
                <w:rFonts w:asciiTheme="minorHAnsi" w:hAnsiTheme="minorHAnsi" w:cstheme="minorHAnsi"/>
                <w:sz w:val="20"/>
                <w:szCs w:val="20"/>
              </w:rPr>
              <w:t xml:space="preserve"> </w:t>
            </w:r>
            <w:r w:rsidRPr="00B23E9C">
              <w:rPr>
                <w:rFonts w:asciiTheme="minorHAnsi" w:hAnsiTheme="minorHAnsi" w:cstheme="minorHAnsi"/>
                <w:sz w:val="20"/>
                <w:szCs w:val="20"/>
              </w:rPr>
              <w:t>îndiguit</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50672BD"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5,36</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36C6665" w14:textId="5159D03B"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r>
              <w:rPr>
                <w:rFonts w:asciiTheme="minorHAnsi" w:hAnsiTheme="minorHAnsi" w:cstheme="minorHAnsi"/>
                <w:sz w:val="20"/>
                <w:szCs w:val="20"/>
              </w:rPr>
              <w:t xml:space="preserve"> </w:t>
            </w:r>
            <w:r w:rsidRPr="00B23E9C">
              <w:rPr>
                <w:rFonts w:asciiTheme="minorHAnsi" w:hAnsiTheme="minorHAnsi" w:cstheme="minorHAnsi"/>
                <w:sz w:val="20"/>
                <w:szCs w:val="20"/>
              </w:rPr>
              <w:t>redus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0A11133"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E1DA991"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2FF09EC"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D2C924D"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2F932B9B"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22BD796" w14:textId="5887FF62"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lastRenderedPageBreak/>
              <w:t>297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6FA5D47"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RO3-08.01.120.14...-</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DD920B8"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Sadu</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localitate</w:t>
            </w:r>
            <w:r>
              <w:rPr>
                <w:rFonts w:asciiTheme="minorHAnsi" w:hAnsiTheme="minorHAnsi" w:cstheme="minorHAnsi"/>
                <w:sz w:val="20"/>
                <w:szCs w:val="20"/>
              </w:rPr>
              <w:t xml:space="preserve"> </w:t>
            </w:r>
            <w:r w:rsidRPr="00B23E9C">
              <w:rPr>
                <w:rFonts w:asciiTheme="minorHAnsi" w:hAnsiTheme="minorHAnsi" w:cstheme="minorHAnsi"/>
                <w:sz w:val="20"/>
                <w:szCs w:val="20"/>
              </w:rPr>
              <w:t>Sadu,</w:t>
            </w:r>
            <w:r>
              <w:rPr>
                <w:rFonts w:asciiTheme="minorHAnsi" w:hAnsiTheme="minorHAnsi" w:cstheme="minorHAnsi"/>
                <w:sz w:val="20"/>
                <w:szCs w:val="20"/>
              </w:rPr>
              <w:t xml:space="preserve"> </w:t>
            </w:r>
            <w:r w:rsidRPr="00B23E9C">
              <w:rPr>
                <w:rFonts w:asciiTheme="minorHAnsi" w:hAnsiTheme="minorHAnsi" w:cstheme="minorHAnsi"/>
                <w:sz w:val="20"/>
                <w:szCs w:val="20"/>
              </w:rPr>
              <w:t>sector</w:t>
            </w:r>
            <w:r>
              <w:rPr>
                <w:rFonts w:asciiTheme="minorHAnsi" w:hAnsiTheme="minorHAnsi" w:cstheme="minorHAnsi"/>
                <w:sz w:val="20"/>
                <w:szCs w:val="20"/>
              </w:rPr>
              <w:t xml:space="preserve"> </w:t>
            </w:r>
            <w:r w:rsidRPr="00B23E9C">
              <w:rPr>
                <w:rFonts w:asciiTheme="minorHAnsi" w:hAnsiTheme="minorHAnsi" w:cstheme="minorHAnsi"/>
                <w:sz w:val="20"/>
                <w:szCs w:val="20"/>
              </w:rPr>
              <w:t>îndiguit</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DC907F7"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9,52</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4434F65" w14:textId="62DEC724"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549A62A"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578763E"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95D1253"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294BFE9"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1021501D"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BFCAA9B" w14:textId="287DAA42"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298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729D938"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RO3-08.01.135....-</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B7F1C2C"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Lotru</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Acumulare</w:t>
            </w:r>
            <w:r>
              <w:rPr>
                <w:rFonts w:asciiTheme="minorHAnsi" w:hAnsiTheme="minorHAnsi" w:cstheme="minorHAnsi"/>
                <w:sz w:val="20"/>
                <w:szCs w:val="20"/>
              </w:rPr>
              <w:t xml:space="preserve"> </w:t>
            </w:r>
            <w:r w:rsidRPr="00B23E9C">
              <w:rPr>
                <w:rFonts w:asciiTheme="minorHAnsi" w:hAnsiTheme="minorHAnsi" w:cstheme="minorHAnsi"/>
                <w:sz w:val="20"/>
                <w:szCs w:val="20"/>
              </w:rPr>
              <w:t>Brădișor</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668B43A"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16,20</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9D6F2A8" w14:textId="043AE845"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627EBDA"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48FD559"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CF89849"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7F72A5E"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148DB714"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90B1497" w14:textId="41514179"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299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921DD90"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RO3-08.01.135....-</w:t>
            </w:r>
            <w:r>
              <w:rPr>
                <w:rFonts w:asciiTheme="minorHAnsi" w:hAnsiTheme="minorHAnsi" w:cstheme="minorHAnsi"/>
                <w:sz w:val="20"/>
                <w:szCs w:val="20"/>
              </w:rPr>
              <w:t xml:space="preserve"> </w:t>
            </w:r>
            <w:r w:rsidRPr="00B23E9C">
              <w:rPr>
                <w:rFonts w:asciiTheme="minorHAnsi" w:hAnsiTheme="minorHAnsi" w:cstheme="minorHAnsi"/>
                <w:sz w:val="20"/>
                <w:szCs w:val="20"/>
              </w:rPr>
              <w:t>02A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33DCF0E"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Lotru</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confluență</w:t>
            </w:r>
            <w:r>
              <w:rPr>
                <w:rFonts w:asciiTheme="minorHAnsi" w:hAnsiTheme="minorHAnsi" w:cstheme="minorHAnsi"/>
                <w:sz w:val="20"/>
                <w:szCs w:val="20"/>
              </w:rPr>
              <w:t xml:space="preserve"> </w:t>
            </w:r>
            <w:r w:rsidRPr="00B23E9C">
              <w:rPr>
                <w:rFonts w:asciiTheme="minorHAnsi" w:hAnsiTheme="minorHAnsi" w:cstheme="minorHAnsi"/>
                <w:sz w:val="20"/>
                <w:szCs w:val="20"/>
              </w:rPr>
              <w:t>Pârâul</w:t>
            </w:r>
            <w:r>
              <w:rPr>
                <w:rFonts w:asciiTheme="minorHAnsi" w:hAnsiTheme="minorHAnsi" w:cstheme="minorHAnsi"/>
                <w:sz w:val="20"/>
                <w:szCs w:val="20"/>
              </w:rPr>
              <w:t xml:space="preserve"> </w:t>
            </w:r>
            <w:r w:rsidRPr="00B23E9C">
              <w:rPr>
                <w:rFonts w:asciiTheme="minorHAnsi" w:hAnsiTheme="minorHAnsi" w:cstheme="minorHAnsi"/>
                <w:sz w:val="20"/>
                <w:szCs w:val="20"/>
              </w:rPr>
              <w:t>Pietrii</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localitate</w:t>
            </w:r>
            <w:r>
              <w:rPr>
                <w:rFonts w:asciiTheme="minorHAnsi" w:hAnsiTheme="minorHAnsi" w:cstheme="minorHAnsi"/>
                <w:sz w:val="20"/>
                <w:szCs w:val="20"/>
              </w:rPr>
              <w:t xml:space="preserve"> </w:t>
            </w:r>
            <w:r w:rsidRPr="00B23E9C">
              <w:rPr>
                <w:rFonts w:asciiTheme="minorHAnsi" w:hAnsiTheme="minorHAnsi" w:cstheme="minorHAnsi"/>
                <w:sz w:val="20"/>
                <w:szCs w:val="20"/>
              </w:rPr>
              <w:t>Voineșița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53D1B97"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6,34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458189F" w14:textId="2B8ABB29"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2B5380C"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D33E53F"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AEE8743"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BC80C54"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p>
        </w:tc>
      </w:tr>
      <w:tr w:rsidR="009C4139" w:rsidRPr="00B23E9C" w14:paraId="49D7BF6B"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BB53576" w14:textId="6680ABD5"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300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1D0B661"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RO3-08.01.140....-</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EF157CC"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Sălătrucel</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confluență</w:t>
            </w:r>
            <w:r>
              <w:rPr>
                <w:rFonts w:asciiTheme="minorHAnsi" w:hAnsiTheme="minorHAnsi" w:cstheme="minorHAnsi"/>
                <w:sz w:val="20"/>
                <w:szCs w:val="20"/>
              </w:rPr>
              <w:t xml:space="preserve"> </w:t>
            </w:r>
            <w:r w:rsidRPr="00B23E9C">
              <w:rPr>
                <w:rFonts w:asciiTheme="minorHAnsi" w:hAnsiTheme="minorHAnsi" w:cstheme="minorHAnsi"/>
                <w:sz w:val="20"/>
                <w:szCs w:val="20"/>
              </w:rPr>
              <w:t>Valea</w:t>
            </w:r>
            <w:r>
              <w:rPr>
                <w:rFonts w:asciiTheme="minorHAnsi" w:hAnsiTheme="minorHAnsi" w:cstheme="minorHAnsi"/>
                <w:sz w:val="20"/>
                <w:szCs w:val="20"/>
              </w:rPr>
              <w:t xml:space="preserve"> </w:t>
            </w:r>
            <w:r w:rsidRPr="00B23E9C">
              <w:rPr>
                <w:rFonts w:asciiTheme="minorHAnsi" w:hAnsiTheme="minorHAnsi" w:cstheme="minorHAnsi"/>
                <w:sz w:val="20"/>
                <w:szCs w:val="20"/>
              </w:rPr>
              <w:t>Săcuienilor</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BC1D532"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8,37</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61CBFD3" w14:textId="04F44F16"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7F7C145"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6BE2FB6"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9392313"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0034E17"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37E46C5F"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4D73779" w14:textId="31DCF7C2"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301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F78015B"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RO3-08.01.145....-</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9D90F8C"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Olănești</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localitate</w:t>
            </w:r>
            <w:r>
              <w:rPr>
                <w:rFonts w:asciiTheme="minorHAnsi" w:hAnsiTheme="minorHAnsi" w:cstheme="minorHAnsi"/>
                <w:sz w:val="20"/>
                <w:szCs w:val="20"/>
              </w:rPr>
              <w:t xml:space="preserve"> </w:t>
            </w:r>
            <w:r w:rsidRPr="00B23E9C">
              <w:rPr>
                <w:rFonts w:asciiTheme="minorHAnsi" w:hAnsiTheme="minorHAnsi" w:cstheme="minorHAnsi"/>
                <w:sz w:val="20"/>
                <w:szCs w:val="20"/>
              </w:rPr>
              <w:t>Băile</w:t>
            </w:r>
            <w:r>
              <w:rPr>
                <w:rFonts w:asciiTheme="minorHAnsi" w:hAnsiTheme="minorHAnsi" w:cstheme="minorHAnsi"/>
                <w:sz w:val="20"/>
                <w:szCs w:val="20"/>
              </w:rPr>
              <w:t xml:space="preserve"> </w:t>
            </w:r>
            <w:r w:rsidRPr="00B23E9C">
              <w:rPr>
                <w:rFonts w:asciiTheme="minorHAnsi" w:hAnsiTheme="minorHAnsi" w:cstheme="minorHAnsi"/>
                <w:sz w:val="20"/>
                <w:szCs w:val="20"/>
              </w:rPr>
              <w:t>Olănești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73641B4"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22,62</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7837A0B" w14:textId="71C09A82"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9EDE829"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6F069DF"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A22</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01A8F51"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5F8E135"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539E5AAF"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11E423E" w14:textId="2C592963"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302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0E0142D"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RO3-08.01.145.02...-</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F72B90B"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Cheia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localitate</w:t>
            </w:r>
            <w:r>
              <w:rPr>
                <w:rFonts w:asciiTheme="minorHAnsi" w:hAnsiTheme="minorHAnsi" w:cstheme="minorHAnsi"/>
                <w:sz w:val="20"/>
                <w:szCs w:val="20"/>
              </w:rPr>
              <w:t xml:space="preserve"> </w:t>
            </w:r>
            <w:r w:rsidRPr="00B23E9C">
              <w:rPr>
                <w:rFonts w:asciiTheme="minorHAnsi" w:hAnsiTheme="minorHAnsi" w:cstheme="minorHAnsi"/>
                <w:sz w:val="20"/>
                <w:szCs w:val="20"/>
              </w:rPr>
              <w:t>Cheia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F31CBC3"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7,16</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462DFEA" w14:textId="1A094C4B"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034F963"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B501B96"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B3F346A"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A31;</w:t>
            </w:r>
            <w:r>
              <w:rPr>
                <w:rFonts w:asciiTheme="minorHAnsi" w:hAnsiTheme="minorHAnsi" w:cstheme="minorHAnsi"/>
                <w:sz w:val="20"/>
                <w:szCs w:val="20"/>
              </w:rPr>
              <w:t xml:space="preserve"> </w:t>
            </w:r>
            <w:r w:rsidRPr="00B23E9C">
              <w:rPr>
                <w:rFonts w:asciiTheme="minorHAnsi" w:hAnsiTheme="minorHAnsi" w:cstheme="minorHAnsi"/>
                <w:sz w:val="20"/>
                <w:szCs w:val="20"/>
              </w:rPr>
              <w:t>A38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2CAA811"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B22;</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p>
        </w:tc>
      </w:tr>
      <w:tr w:rsidR="009C4139" w:rsidRPr="00B23E9C" w14:paraId="7DD0EFF7"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D09C27D" w14:textId="49EE2054"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303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A772A38"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RO3-08.01.149....-</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89BAD70"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Govora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7598EB6"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30,55</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1C49A9B" w14:textId="72509FA4"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E6C18E1"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4035126"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E4CD761"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4EF5D08"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40174388"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392E4CB" w14:textId="5253ABBF"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304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5602892"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RO3-08.01.150....-</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501474D"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Bistrița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localitate</w:t>
            </w:r>
            <w:r>
              <w:rPr>
                <w:rFonts w:asciiTheme="minorHAnsi" w:hAnsiTheme="minorHAnsi" w:cstheme="minorHAnsi"/>
                <w:sz w:val="20"/>
                <w:szCs w:val="20"/>
              </w:rPr>
              <w:t xml:space="preserve"> </w:t>
            </w:r>
            <w:r w:rsidRPr="00B23E9C">
              <w:rPr>
                <w:rFonts w:asciiTheme="minorHAnsi" w:hAnsiTheme="minorHAnsi" w:cstheme="minorHAnsi"/>
                <w:sz w:val="20"/>
                <w:szCs w:val="20"/>
              </w:rPr>
              <w:t>Frâncești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D191BC7"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9,31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74B9414" w14:textId="6798F735"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97CCDF6"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3F6123C"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22666A9"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A31;</w:t>
            </w:r>
            <w:r>
              <w:rPr>
                <w:rFonts w:asciiTheme="minorHAnsi" w:hAnsiTheme="minorHAnsi" w:cstheme="minorHAnsi"/>
                <w:sz w:val="20"/>
                <w:szCs w:val="20"/>
              </w:rPr>
              <w:t xml:space="preserve"> </w:t>
            </w:r>
            <w:r w:rsidRPr="00B23E9C">
              <w:rPr>
                <w:rFonts w:asciiTheme="minorHAnsi" w:hAnsiTheme="minorHAnsi" w:cstheme="minorHAnsi"/>
                <w:sz w:val="20"/>
                <w:szCs w:val="20"/>
              </w:rPr>
              <w:t>A38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63D133A"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188D7089"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786905F" w14:textId="59E641A1"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305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05D6FCA"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RO3-08.01.150.03...-</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B968C12"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Bistricioara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confluență</w:t>
            </w:r>
            <w:r>
              <w:rPr>
                <w:rFonts w:asciiTheme="minorHAnsi" w:hAnsiTheme="minorHAnsi" w:cstheme="minorHAnsi"/>
                <w:sz w:val="20"/>
                <w:szCs w:val="20"/>
              </w:rPr>
              <w:t xml:space="preserve"> </w:t>
            </w:r>
            <w:r w:rsidRPr="00B23E9C">
              <w:rPr>
                <w:rFonts w:asciiTheme="minorHAnsi" w:hAnsiTheme="minorHAnsi" w:cstheme="minorHAnsi"/>
                <w:sz w:val="20"/>
                <w:szCs w:val="20"/>
              </w:rPr>
              <w:t>Pârâul</w:t>
            </w:r>
            <w:r>
              <w:rPr>
                <w:rFonts w:asciiTheme="minorHAnsi" w:hAnsiTheme="minorHAnsi" w:cstheme="minorHAnsi"/>
                <w:sz w:val="20"/>
                <w:szCs w:val="20"/>
              </w:rPr>
              <w:t xml:space="preserve"> </w:t>
            </w:r>
            <w:r w:rsidRPr="00B23E9C">
              <w:rPr>
                <w:rFonts w:asciiTheme="minorHAnsi" w:hAnsiTheme="minorHAnsi" w:cstheme="minorHAnsi"/>
                <w:sz w:val="20"/>
                <w:szCs w:val="20"/>
              </w:rPr>
              <w:t>Lunga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98879C3"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10,28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3B404FB" w14:textId="50C9C50A"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C2FF48B"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6C5266E"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4600AB2"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3874C79"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0DD5E23D"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523028D" w14:textId="41DA3DD3"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306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B259957"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RO3-08.01.150.04...-</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C786855"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Otăsău</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localitate</w:t>
            </w:r>
            <w:r>
              <w:rPr>
                <w:rFonts w:asciiTheme="minorHAnsi" w:hAnsiTheme="minorHAnsi" w:cstheme="minorHAnsi"/>
                <w:sz w:val="20"/>
                <w:szCs w:val="20"/>
              </w:rPr>
              <w:t xml:space="preserve"> </w:t>
            </w:r>
            <w:r w:rsidRPr="00B23E9C">
              <w:rPr>
                <w:rFonts w:asciiTheme="minorHAnsi" w:hAnsiTheme="minorHAnsi" w:cstheme="minorHAnsi"/>
                <w:sz w:val="20"/>
                <w:szCs w:val="20"/>
              </w:rPr>
              <w:t>Bărbătești</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localitate</w:t>
            </w:r>
            <w:r>
              <w:rPr>
                <w:rFonts w:asciiTheme="minorHAnsi" w:hAnsiTheme="minorHAnsi" w:cstheme="minorHAnsi"/>
                <w:sz w:val="20"/>
                <w:szCs w:val="20"/>
              </w:rPr>
              <w:t xml:space="preserve"> </w:t>
            </w:r>
            <w:r w:rsidRPr="00B23E9C">
              <w:rPr>
                <w:rFonts w:asciiTheme="minorHAnsi" w:hAnsiTheme="minorHAnsi" w:cstheme="minorHAnsi"/>
                <w:sz w:val="20"/>
                <w:szCs w:val="20"/>
              </w:rPr>
              <w:t>Surpatele</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2477AE5"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18,54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B4259E3" w14:textId="7536C252"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B7F4A3C"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D4FA16E"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2F0FDA8"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2400A3F"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B22;</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2D714444"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154FF59" w14:textId="23B50546" w:rsidR="00355906" w:rsidRPr="00B23E9C" w:rsidRDefault="00081C79" w:rsidP="00355906">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lang w:val="en-US"/>
              </w:rPr>
              <w:t>307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4D4D439"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RO3-08.01.151....-</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3DE4ED9"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Topolog</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localitate</w:t>
            </w:r>
            <w:r>
              <w:rPr>
                <w:rFonts w:asciiTheme="minorHAnsi" w:hAnsiTheme="minorHAnsi" w:cstheme="minorHAnsi"/>
                <w:sz w:val="20"/>
                <w:szCs w:val="20"/>
              </w:rPr>
              <w:t xml:space="preserve"> </w:t>
            </w:r>
            <w:r w:rsidRPr="00B23E9C">
              <w:rPr>
                <w:rFonts w:asciiTheme="minorHAnsi" w:hAnsiTheme="minorHAnsi" w:cstheme="minorHAnsi"/>
                <w:sz w:val="20"/>
                <w:szCs w:val="20"/>
              </w:rPr>
              <w:t>Ginerică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283A0E4"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22,48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EC01E4C" w14:textId="65F14D7E"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B5730C9"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AF76D6F"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12DE9B5"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r w:rsidRPr="00B23E9C">
              <w:rPr>
                <w:rFonts w:asciiTheme="minorHAnsi" w:hAnsiTheme="minorHAnsi" w:cstheme="minorHAnsi"/>
                <w:sz w:val="20"/>
                <w:szCs w:val="20"/>
              </w:rPr>
              <w:t>A38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96B88EF"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78F01E78"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D54BFE3" w14:textId="494958CF" w:rsidR="00355906" w:rsidRPr="00B23E9C" w:rsidRDefault="00081C79" w:rsidP="00355906">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lang w:val="en-US"/>
              </w:rPr>
              <w:t>308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75269D7"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RO3-08.01.152....-</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FB3390A"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Luncavăț</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localitate</w:t>
            </w:r>
            <w:r>
              <w:rPr>
                <w:rFonts w:asciiTheme="minorHAnsi" w:hAnsiTheme="minorHAnsi" w:cstheme="minorHAnsi"/>
                <w:sz w:val="20"/>
                <w:szCs w:val="20"/>
              </w:rPr>
              <w:t xml:space="preserve"> </w:t>
            </w:r>
            <w:r w:rsidRPr="00B23E9C">
              <w:rPr>
                <w:rFonts w:asciiTheme="minorHAnsi" w:hAnsiTheme="minorHAnsi" w:cstheme="minorHAnsi"/>
                <w:sz w:val="20"/>
                <w:szCs w:val="20"/>
              </w:rPr>
              <w:t>Vaideeni</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localitate</w:t>
            </w:r>
            <w:r>
              <w:rPr>
                <w:rFonts w:asciiTheme="minorHAnsi" w:hAnsiTheme="minorHAnsi" w:cstheme="minorHAnsi"/>
                <w:sz w:val="20"/>
                <w:szCs w:val="20"/>
              </w:rPr>
              <w:t xml:space="preserve"> </w:t>
            </w:r>
            <w:r w:rsidRPr="00B23E9C">
              <w:rPr>
                <w:rFonts w:asciiTheme="minorHAnsi" w:hAnsiTheme="minorHAnsi" w:cstheme="minorHAnsi"/>
                <w:sz w:val="20"/>
                <w:szCs w:val="20"/>
              </w:rPr>
              <w:t>Urși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9A02FF6"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32,48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15CEFD3" w14:textId="4B17AA69"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5692414"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D99F679"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6914651"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E435A67"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543F1A11"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ECDE7F1" w14:textId="394FE776" w:rsidR="00355906" w:rsidRPr="00B23E9C" w:rsidRDefault="00081C79" w:rsidP="00355906">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lang w:val="en-US"/>
              </w:rPr>
              <w:t>309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C47D641"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RO3-08.01.161....-</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AF33CF3"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Pesceana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confluență</w:t>
            </w:r>
            <w:r>
              <w:rPr>
                <w:rFonts w:asciiTheme="minorHAnsi" w:hAnsiTheme="minorHAnsi" w:cstheme="minorHAnsi"/>
                <w:sz w:val="20"/>
                <w:szCs w:val="20"/>
              </w:rPr>
              <w:t xml:space="preserve"> </w:t>
            </w:r>
            <w:r w:rsidRPr="00B23E9C">
              <w:rPr>
                <w:rFonts w:asciiTheme="minorHAnsi" w:hAnsiTheme="minorHAnsi" w:cstheme="minorHAnsi"/>
                <w:sz w:val="20"/>
                <w:szCs w:val="20"/>
              </w:rPr>
              <w:t>Gușoianca</w:t>
            </w:r>
            <w:r>
              <w:rPr>
                <w:rFonts w:asciiTheme="minorHAnsi" w:hAnsiTheme="minorHAnsi" w:cstheme="minorHAnsi"/>
                <w:sz w:val="20"/>
                <w:szCs w:val="20"/>
              </w:rPr>
              <w:t xml:space="preserve"> </w:t>
            </w:r>
            <w:r w:rsidRPr="00B23E9C">
              <w:rPr>
                <w:rFonts w:asciiTheme="minorHAnsi" w:hAnsiTheme="minorHAnsi" w:cstheme="minorHAnsi"/>
                <w:sz w:val="20"/>
                <w:szCs w:val="20"/>
              </w:rPr>
              <w:t>(Nevrăpeasa)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0761F1A"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15,01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E9406B5" w14:textId="6E5196EB"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FD2148F"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96BA4BE"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19BCAFD"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0C72E11"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49CAB8A4"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3D7DA7E" w14:textId="5ECE929D" w:rsidR="00355906" w:rsidRPr="00B23E9C" w:rsidRDefault="00081C79" w:rsidP="00355906">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lang w:val="en-US"/>
              </w:rPr>
              <w:t>310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AE5BEDB"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RO3-08.01.167....-</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AD7C268"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Strehăreți</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confluență</w:t>
            </w:r>
            <w:r>
              <w:rPr>
                <w:rFonts w:asciiTheme="minorHAnsi" w:hAnsiTheme="minorHAnsi" w:cstheme="minorHAnsi"/>
                <w:sz w:val="20"/>
                <w:szCs w:val="20"/>
              </w:rPr>
              <w:t xml:space="preserve"> </w:t>
            </w:r>
            <w:r w:rsidRPr="00B23E9C">
              <w:rPr>
                <w:rFonts w:asciiTheme="minorHAnsi" w:hAnsiTheme="minorHAnsi" w:cstheme="minorHAnsi"/>
                <w:sz w:val="20"/>
                <w:szCs w:val="20"/>
              </w:rPr>
              <w:t>V.</w:t>
            </w:r>
            <w:r>
              <w:rPr>
                <w:rFonts w:asciiTheme="minorHAnsi" w:hAnsiTheme="minorHAnsi" w:cstheme="minorHAnsi"/>
                <w:sz w:val="20"/>
                <w:szCs w:val="20"/>
              </w:rPr>
              <w:t xml:space="preserve"> </w:t>
            </w:r>
            <w:r w:rsidRPr="00B23E9C">
              <w:rPr>
                <w:rFonts w:asciiTheme="minorHAnsi" w:hAnsiTheme="minorHAnsi" w:cstheme="minorHAnsi"/>
                <w:sz w:val="20"/>
                <w:szCs w:val="20"/>
              </w:rPr>
              <w:t>Coada</w:t>
            </w:r>
            <w:r>
              <w:rPr>
                <w:rFonts w:asciiTheme="minorHAnsi" w:hAnsiTheme="minorHAnsi" w:cstheme="minorHAnsi"/>
                <w:sz w:val="20"/>
                <w:szCs w:val="20"/>
              </w:rPr>
              <w:t xml:space="preserve"> </w:t>
            </w:r>
            <w:r w:rsidRPr="00B23E9C">
              <w:rPr>
                <w:rFonts w:asciiTheme="minorHAnsi" w:hAnsiTheme="minorHAnsi" w:cstheme="minorHAnsi"/>
                <w:sz w:val="20"/>
                <w:szCs w:val="20"/>
              </w:rPr>
              <w:t>Lungă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249EA60"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6,34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8B10923" w14:textId="7D963E92"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r>
              <w:rPr>
                <w:rFonts w:asciiTheme="minorHAnsi" w:hAnsiTheme="minorHAnsi" w:cstheme="minorHAnsi"/>
                <w:sz w:val="20"/>
                <w:szCs w:val="20"/>
              </w:rPr>
              <w:t xml:space="preserve"> </w:t>
            </w:r>
            <w:r w:rsidRPr="00B23E9C">
              <w:rPr>
                <w:rFonts w:asciiTheme="minorHAnsi" w:hAnsiTheme="minorHAnsi" w:cstheme="minorHAnsi"/>
                <w:sz w:val="20"/>
                <w:szCs w:val="20"/>
              </w:rPr>
              <w:t>redus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AB8809F"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32B3CBD"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CC5E47E"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A35</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EDB9AB3"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5B9D6C1C"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11A4FE9" w14:textId="1C8373D5" w:rsidR="00355906" w:rsidRPr="00B23E9C" w:rsidRDefault="00081C79" w:rsidP="00355906">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lang w:val="en-US"/>
              </w:rPr>
              <w:lastRenderedPageBreak/>
              <w:t>311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978596F"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RO3-08.01.169....-</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90BF594"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Milcov</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AD9168A"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14,97</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5429BEE" w14:textId="07EB70C3"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764AD3D"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C56C458"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7B72CDF"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A35</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9415D18"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23668DF2"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1495AE5" w14:textId="1A34292C" w:rsidR="00355906" w:rsidRPr="00B23E9C" w:rsidRDefault="00081C79" w:rsidP="00355906">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lang w:val="en-US"/>
              </w:rPr>
              <w:t>312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630CC2C"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RO3-08.01.171....-</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9158AAE"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Dirjov</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localitate</w:t>
            </w:r>
            <w:r>
              <w:rPr>
                <w:rFonts w:asciiTheme="minorHAnsi" w:hAnsiTheme="minorHAnsi" w:cstheme="minorHAnsi"/>
                <w:sz w:val="20"/>
                <w:szCs w:val="20"/>
              </w:rPr>
              <w:t xml:space="preserve"> </w:t>
            </w:r>
            <w:r w:rsidRPr="00B23E9C">
              <w:rPr>
                <w:rFonts w:asciiTheme="minorHAnsi" w:hAnsiTheme="minorHAnsi" w:cstheme="minorHAnsi"/>
                <w:sz w:val="20"/>
                <w:szCs w:val="20"/>
              </w:rPr>
              <w:t>Buicești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A75EEC2"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36,07</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9554F22" w14:textId="0E048314"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8C9B035"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C79A777"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21A3B46"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A35</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360CB5D"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1E40902A"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0604A9E" w14:textId="7F6A6033" w:rsidR="00355906" w:rsidRPr="00B23E9C" w:rsidRDefault="00081C79" w:rsidP="00355906">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lang w:val="en-US"/>
              </w:rPr>
              <w:t>313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91B50BC"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RO3-08.01.173....-</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7F52520"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Olteț</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localitate</w:t>
            </w:r>
            <w:r>
              <w:rPr>
                <w:rFonts w:asciiTheme="minorHAnsi" w:hAnsiTheme="minorHAnsi" w:cstheme="minorHAnsi"/>
                <w:sz w:val="20"/>
                <w:szCs w:val="20"/>
              </w:rPr>
              <w:t xml:space="preserve"> </w:t>
            </w:r>
            <w:r w:rsidRPr="00B23E9C">
              <w:rPr>
                <w:rFonts w:asciiTheme="minorHAnsi" w:hAnsiTheme="minorHAnsi" w:cstheme="minorHAnsi"/>
                <w:sz w:val="20"/>
                <w:szCs w:val="20"/>
              </w:rPr>
              <w:t>Igoiu</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29DF49A"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160,92</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0BD5F5D" w14:textId="5E25404D"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C0014BA"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A281F46"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A22;</w:t>
            </w:r>
            <w:r>
              <w:rPr>
                <w:rFonts w:asciiTheme="minorHAnsi" w:hAnsiTheme="minorHAnsi" w:cstheme="minorHAnsi"/>
                <w:sz w:val="20"/>
                <w:szCs w:val="20"/>
              </w:rPr>
              <w:t xml:space="preserve"> </w:t>
            </w:r>
            <w:r w:rsidRPr="00B23E9C">
              <w:rPr>
                <w:rFonts w:asciiTheme="minorHAnsi" w:hAnsiTheme="minorHAnsi" w:cstheme="minorHAnsi"/>
                <w:sz w:val="20"/>
                <w:szCs w:val="20"/>
              </w:rPr>
              <w:t>A23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04482E4"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r w:rsidRPr="00B23E9C">
              <w:rPr>
                <w:rFonts w:asciiTheme="minorHAnsi" w:hAnsiTheme="minorHAnsi" w:cstheme="minorHAnsi"/>
                <w:sz w:val="20"/>
                <w:szCs w:val="20"/>
              </w:rPr>
              <w:t>A38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F5E4317"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5B90CF8E"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DE767B0" w14:textId="3D2750E0" w:rsidR="00355906" w:rsidRPr="00B23E9C" w:rsidRDefault="00081C79" w:rsidP="00355906">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lang w:val="en-US"/>
              </w:rPr>
              <w:t>314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18188E8"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RO3-08.01.173.03...-</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16DE814"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Târâia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localitate</w:t>
            </w:r>
            <w:r>
              <w:rPr>
                <w:rFonts w:asciiTheme="minorHAnsi" w:hAnsiTheme="minorHAnsi" w:cstheme="minorHAnsi"/>
                <w:sz w:val="20"/>
                <w:szCs w:val="20"/>
              </w:rPr>
              <w:t xml:space="preserve"> </w:t>
            </w:r>
            <w:r w:rsidRPr="00B23E9C">
              <w:rPr>
                <w:rFonts w:asciiTheme="minorHAnsi" w:hAnsiTheme="minorHAnsi" w:cstheme="minorHAnsi"/>
                <w:sz w:val="20"/>
                <w:szCs w:val="20"/>
              </w:rPr>
              <w:t>Polovragi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06CF8CA"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6,66</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F916010" w14:textId="56209FFD"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71EFC70"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AC7181F"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2F54961"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r w:rsidRPr="00B23E9C">
              <w:rPr>
                <w:rFonts w:asciiTheme="minorHAnsi" w:hAnsiTheme="minorHAnsi" w:cstheme="minorHAnsi"/>
                <w:sz w:val="20"/>
                <w:szCs w:val="20"/>
              </w:rPr>
              <w:t>A38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70D12A3"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B22;</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310BACA9"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D775A58" w14:textId="1F12B095" w:rsidR="00355906" w:rsidRPr="00B23E9C" w:rsidRDefault="00081C79" w:rsidP="00355906">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lang w:val="en-US"/>
              </w:rPr>
              <w:t>315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6D1C10D"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RO3-08.01.173.03...-</w:t>
            </w:r>
            <w:r>
              <w:rPr>
                <w:rFonts w:asciiTheme="minorHAnsi" w:hAnsiTheme="minorHAnsi" w:cstheme="minorHAnsi"/>
                <w:sz w:val="20"/>
                <w:szCs w:val="20"/>
              </w:rPr>
              <w:t xml:space="preserve"> </w:t>
            </w:r>
            <w:r w:rsidRPr="00B23E9C">
              <w:rPr>
                <w:rFonts w:asciiTheme="minorHAnsi" w:hAnsiTheme="minorHAnsi" w:cstheme="minorHAnsi"/>
                <w:sz w:val="20"/>
                <w:szCs w:val="20"/>
              </w:rPr>
              <w:t>02A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7E7FCD1"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Târâia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localitate</w:t>
            </w:r>
            <w:r>
              <w:rPr>
                <w:rFonts w:asciiTheme="minorHAnsi" w:hAnsiTheme="minorHAnsi" w:cstheme="minorHAnsi"/>
                <w:sz w:val="20"/>
                <w:szCs w:val="20"/>
              </w:rPr>
              <w:t xml:space="preserve"> </w:t>
            </w:r>
            <w:r w:rsidRPr="00B23E9C">
              <w:rPr>
                <w:rFonts w:asciiTheme="minorHAnsi" w:hAnsiTheme="minorHAnsi" w:cstheme="minorHAnsi"/>
                <w:sz w:val="20"/>
                <w:szCs w:val="20"/>
              </w:rPr>
              <w:t>Turcești</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localitate</w:t>
            </w:r>
            <w:r>
              <w:rPr>
                <w:rFonts w:asciiTheme="minorHAnsi" w:hAnsiTheme="minorHAnsi" w:cstheme="minorHAnsi"/>
                <w:sz w:val="20"/>
                <w:szCs w:val="20"/>
              </w:rPr>
              <w:t xml:space="preserve"> </w:t>
            </w:r>
            <w:r w:rsidRPr="00B23E9C">
              <w:rPr>
                <w:rFonts w:asciiTheme="minorHAnsi" w:hAnsiTheme="minorHAnsi" w:cstheme="minorHAnsi"/>
                <w:sz w:val="20"/>
                <w:szCs w:val="20"/>
              </w:rPr>
              <w:t>Dămțeni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9DAC9C0"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7,88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97A8CE9" w14:textId="3CA69AD5"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D7CAF64"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3618D22"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0702A4B"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A134A06"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520D1FAA"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7EB9920" w14:textId="2C009433"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316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45E3047"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RO3-08.01.173.12...-</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C6ECA7D"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Călui</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localitate</w:t>
            </w:r>
            <w:r>
              <w:rPr>
                <w:rFonts w:asciiTheme="minorHAnsi" w:hAnsiTheme="minorHAnsi" w:cstheme="minorHAnsi"/>
                <w:sz w:val="20"/>
                <w:szCs w:val="20"/>
              </w:rPr>
              <w:t xml:space="preserve"> </w:t>
            </w:r>
            <w:r w:rsidRPr="00B23E9C">
              <w:rPr>
                <w:rFonts w:asciiTheme="minorHAnsi" w:hAnsiTheme="minorHAnsi" w:cstheme="minorHAnsi"/>
                <w:sz w:val="20"/>
                <w:szCs w:val="20"/>
              </w:rPr>
              <w:t>Călui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15B0E2D"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5,61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D3BBC6C" w14:textId="5E8EA2C3"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r>
              <w:rPr>
                <w:rFonts w:asciiTheme="minorHAnsi" w:hAnsiTheme="minorHAnsi" w:cstheme="minorHAnsi"/>
                <w:sz w:val="20"/>
                <w:szCs w:val="20"/>
              </w:rPr>
              <w:t xml:space="preserve"> </w:t>
            </w:r>
            <w:r w:rsidRPr="00B23E9C">
              <w:rPr>
                <w:rFonts w:asciiTheme="minorHAnsi" w:hAnsiTheme="minorHAnsi" w:cstheme="minorHAnsi"/>
                <w:sz w:val="20"/>
                <w:szCs w:val="20"/>
              </w:rPr>
              <w:t>redus</w:t>
            </w:r>
            <w:r>
              <w:rPr>
                <w:rFonts w:asciiTheme="minorHAnsi" w:hAnsiTheme="minorHAnsi" w:cstheme="minorHAnsi"/>
                <w:sz w:val="20"/>
                <w:szCs w:val="20"/>
              </w:rPr>
              <w:t xml:space="preserve"> </w:t>
            </w:r>
            <w:r w:rsidRPr="00B23E9C">
              <w:rPr>
                <w:rFonts w:asciiTheme="minorHAnsi" w:hAnsiTheme="minorHAnsi" w:cstheme="minorHAnsi"/>
                <w:sz w:val="20"/>
                <w:szCs w:val="20"/>
              </w:rPr>
              <w:t>şi</w:t>
            </w:r>
            <w:r>
              <w:rPr>
                <w:rFonts w:asciiTheme="minorHAnsi" w:hAnsiTheme="minorHAnsi" w:cstheme="minorHAnsi"/>
                <w:sz w:val="20"/>
                <w:szCs w:val="20"/>
              </w:rPr>
              <w:t xml:space="preserve"> </w:t>
            </w:r>
            <w:r w:rsidRPr="00B23E9C">
              <w:rPr>
                <w:rFonts w:asciiTheme="minorHAnsi" w:hAnsiTheme="minorHAnsi" w:cstheme="minorHAnsi"/>
                <w:sz w:val="20"/>
                <w:szCs w:val="20"/>
              </w:rPr>
              <w:t>prelungire</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7B86089"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75C57C9"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CA0A911"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A35</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A82AC00"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1F3A3595"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C84A847" w14:textId="28C2BFAA"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317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8389EBB"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RO3-08.01.173.13...-</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F2E5E33"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Geamărtălui</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confluență</w:t>
            </w:r>
            <w:r>
              <w:rPr>
                <w:rFonts w:asciiTheme="minorHAnsi" w:hAnsiTheme="minorHAnsi" w:cstheme="minorHAnsi"/>
                <w:sz w:val="20"/>
                <w:szCs w:val="20"/>
              </w:rPr>
              <w:t xml:space="preserve"> </w:t>
            </w:r>
            <w:r w:rsidRPr="00B23E9C">
              <w:rPr>
                <w:rFonts w:asciiTheme="minorHAnsi" w:hAnsiTheme="minorHAnsi" w:cstheme="minorHAnsi"/>
                <w:sz w:val="20"/>
                <w:szCs w:val="20"/>
              </w:rPr>
              <w:t>Pârâul</w:t>
            </w:r>
            <w:r>
              <w:rPr>
                <w:rFonts w:asciiTheme="minorHAnsi" w:hAnsiTheme="minorHAnsi" w:cstheme="minorHAnsi"/>
                <w:sz w:val="20"/>
                <w:szCs w:val="20"/>
              </w:rPr>
              <w:t xml:space="preserve"> </w:t>
            </w:r>
            <w:r w:rsidRPr="00B23E9C">
              <w:rPr>
                <w:rFonts w:asciiTheme="minorHAnsi" w:hAnsiTheme="minorHAnsi" w:cstheme="minorHAnsi"/>
                <w:sz w:val="20"/>
                <w:szCs w:val="20"/>
              </w:rPr>
              <w:t>Mijlociu</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0E0A472"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38,79</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5115BB2" w14:textId="2106F453"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r>
              <w:rPr>
                <w:rFonts w:asciiTheme="minorHAnsi" w:hAnsiTheme="minorHAnsi" w:cstheme="minorHAnsi"/>
                <w:sz w:val="20"/>
                <w:szCs w:val="20"/>
              </w:rPr>
              <w:t xml:space="preserve"> </w:t>
            </w:r>
            <w:r w:rsidRPr="00B23E9C">
              <w:rPr>
                <w:rFonts w:asciiTheme="minorHAnsi" w:hAnsiTheme="minorHAnsi" w:cstheme="minorHAnsi"/>
                <w:sz w:val="20"/>
                <w:szCs w:val="20"/>
              </w:rPr>
              <w:t>prelungire</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5F76A91"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FC031A4"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B3D28CF"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r w:rsidRPr="00B23E9C">
              <w:rPr>
                <w:rFonts w:asciiTheme="minorHAnsi" w:hAnsiTheme="minorHAnsi" w:cstheme="minorHAnsi"/>
                <w:sz w:val="20"/>
                <w:szCs w:val="20"/>
              </w:rPr>
              <w:t>A38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4536AEF"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2E5431AA"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726580B" w14:textId="335F57F2"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318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50C5957"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RO3-08.01.174....-</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5CC330D"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Iminog</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localitate</w:t>
            </w:r>
            <w:r>
              <w:rPr>
                <w:rFonts w:asciiTheme="minorHAnsi" w:hAnsiTheme="minorHAnsi" w:cstheme="minorHAnsi"/>
                <w:sz w:val="20"/>
                <w:szCs w:val="20"/>
              </w:rPr>
              <w:t xml:space="preserve"> </w:t>
            </w:r>
            <w:r w:rsidRPr="00B23E9C">
              <w:rPr>
                <w:rFonts w:asciiTheme="minorHAnsi" w:hAnsiTheme="minorHAnsi" w:cstheme="minorHAnsi"/>
                <w:sz w:val="20"/>
                <w:szCs w:val="20"/>
              </w:rPr>
              <w:t>Bălteni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5CF4865"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51,93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C194041" w14:textId="22D7D3B2"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FC2D74D"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0CA8F12"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5DF872D"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A35</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B517075"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2D47FFCA"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F0215A8" w14:textId="7B5E800B"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319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E05B223"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RO3-</w:t>
            </w:r>
            <w:r>
              <w:rPr>
                <w:rFonts w:asciiTheme="minorHAnsi" w:hAnsiTheme="minorHAnsi" w:cstheme="minorHAnsi"/>
                <w:sz w:val="20"/>
                <w:szCs w:val="20"/>
              </w:rPr>
              <w:t xml:space="preserve"> </w:t>
            </w:r>
            <w:r w:rsidRPr="00B23E9C">
              <w:rPr>
                <w:rFonts w:asciiTheme="minorHAnsi" w:hAnsiTheme="minorHAnsi" w:cstheme="minorHAnsi"/>
                <w:sz w:val="20"/>
                <w:szCs w:val="20"/>
              </w:rPr>
              <w:t>08.01.174.02.01..-</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B8FB5F6"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Ciocârlia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localitate</w:t>
            </w:r>
            <w:r>
              <w:rPr>
                <w:rFonts w:asciiTheme="minorHAnsi" w:hAnsiTheme="minorHAnsi" w:cstheme="minorHAnsi"/>
                <w:sz w:val="20"/>
                <w:szCs w:val="20"/>
              </w:rPr>
              <w:t xml:space="preserve"> </w:t>
            </w:r>
            <w:r w:rsidRPr="00B23E9C">
              <w:rPr>
                <w:rFonts w:asciiTheme="minorHAnsi" w:hAnsiTheme="minorHAnsi" w:cstheme="minorHAnsi"/>
                <w:sz w:val="20"/>
                <w:szCs w:val="20"/>
              </w:rPr>
              <w:t>Coteana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344A8FC"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4,43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C13A6E3" w14:textId="4CE1085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r>
              <w:rPr>
                <w:rFonts w:asciiTheme="minorHAnsi" w:hAnsiTheme="minorHAnsi" w:cstheme="minorHAnsi"/>
                <w:sz w:val="20"/>
                <w:szCs w:val="20"/>
              </w:rPr>
              <w:t xml:space="preserve"> </w:t>
            </w:r>
            <w:r w:rsidRPr="00B23E9C">
              <w:rPr>
                <w:rFonts w:asciiTheme="minorHAnsi" w:hAnsiTheme="minorHAnsi" w:cstheme="minorHAnsi"/>
                <w:sz w:val="20"/>
                <w:szCs w:val="20"/>
              </w:rPr>
              <w:t>redus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8F6160C"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3B8C46B"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2541297"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A35</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E59FCE8"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2DB1B460"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E2CA201" w14:textId="7DDE1CD5"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320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14FCDFD"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RO3-08.01.175....-</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D9E43A4"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Teslui</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localitate</w:t>
            </w:r>
            <w:r>
              <w:rPr>
                <w:rFonts w:asciiTheme="minorHAnsi" w:hAnsiTheme="minorHAnsi" w:cstheme="minorHAnsi"/>
                <w:sz w:val="20"/>
                <w:szCs w:val="20"/>
              </w:rPr>
              <w:t xml:space="preserve"> </w:t>
            </w:r>
            <w:r w:rsidRPr="00B23E9C">
              <w:rPr>
                <w:rFonts w:asciiTheme="minorHAnsi" w:hAnsiTheme="minorHAnsi" w:cstheme="minorHAnsi"/>
                <w:sz w:val="20"/>
                <w:szCs w:val="20"/>
              </w:rPr>
              <w:t>Motoci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B95D786"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118,07</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E7A0DB6" w14:textId="7009BFAE"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B6CFDBF"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F4F6154"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3559E4B"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A35</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6A687BA"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40681D97"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5619D7F" w14:textId="655913F5"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321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CE3C3B6"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RO3-08.01.176....-</w:t>
            </w:r>
            <w:r>
              <w:rPr>
                <w:rFonts w:asciiTheme="minorHAnsi" w:hAnsiTheme="minorHAnsi" w:cstheme="minorHAnsi"/>
                <w:sz w:val="20"/>
                <w:szCs w:val="20"/>
              </w:rPr>
              <w:t xml:space="preserve"> </w:t>
            </w:r>
            <w:r w:rsidRPr="00B23E9C">
              <w:rPr>
                <w:rFonts w:asciiTheme="minorHAnsi" w:hAnsiTheme="minorHAnsi" w:cstheme="minorHAnsi"/>
                <w:sz w:val="20"/>
                <w:szCs w:val="20"/>
              </w:rPr>
              <w:t>125481-P-A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8D80E43"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Caracal</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inundații</w:t>
            </w:r>
            <w:r>
              <w:rPr>
                <w:rFonts w:asciiTheme="minorHAnsi" w:hAnsiTheme="minorHAnsi" w:cstheme="minorHAnsi"/>
                <w:sz w:val="20"/>
                <w:szCs w:val="20"/>
              </w:rPr>
              <w:t xml:space="preserve"> </w:t>
            </w:r>
            <w:r w:rsidRPr="00B23E9C">
              <w:rPr>
                <w:rFonts w:asciiTheme="minorHAnsi" w:hAnsiTheme="minorHAnsi" w:cstheme="minorHAnsi"/>
                <w:sz w:val="20"/>
                <w:szCs w:val="20"/>
              </w:rPr>
              <w:t>din</w:t>
            </w:r>
            <w:r>
              <w:rPr>
                <w:rFonts w:asciiTheme="minorHAnsi" w:hAnsiTheme="minorHAnsi" w:cstheme="minorHAnsi"/>
                <w:sz w:val="20"/>
                <w:szCs w:val="20"/>
              </w:rPr>
              <w:t xml:space="preserve"> </w:t>
            </w:r>
            <w:r w:rsidRPr="00B23E9C">
              <w:rPr>
                <w:rFonts w:asciiTheme="minorHAnsi" w:hAnsiTheme="minorHAnsi" w:cstheme="minorHAnsi"/>
                <w:sz w:val="20"/>
                <w:szCs w:val="20"/>
              </w:rPr>
              <w:t>sursă</w:t>
            </w:r>
            <w:r>
              <w:rPr>
                <w:rFonts w:asciiTheme="minorHAnsi" w:hAnsiTheme="minorHAnsi" w:cstheme="minorHAnsi"/>
                <w:sz w:val="20"/>
                <w:szCs w:val="20"/>
              </w:rPr>
              <w:t xml:space="preserve"> </w:t>
            </w:r>
            <w:r w:rsidRPr="00B23E9C">
              <w:rPr>
                <w:rFonts w:asciiTheme="minorHAnsi" w:hAnsiTheme="minorHAnsi" w:cstheme="minorHAnsi"/>
                <w:sz w:val="20"/>
                <w:szCs w:val="20"/>
              </w:rPr>
              <w:t>pluvială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3A7DE76" w14:textId="77777777" w:rsidR="00355906" w:rsidRPr="00B23E9C" w:rsidRDefault="00355906" w:rsidP="00355906">
            <w:pPr>
              <w:pStyle w:val="1tabelrest"/>
              <w:contextualSpacing/>
              <w:jc w:val="left"/>
              <w:rPr>
                <w:rFonts w:asciiTheme="minorHAnsi" w:hAnsiTheme="minorHAnsi" w:cstheme="minorHAnsi"/>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A0DF83B" w14:textId="410B5A64"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4F8E572"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Pluvială,</w:t>
            </w:r>
            <w:r>
              <w:rPr>
                <w:rFonts w:asciiTheme="minorHAnsi" w:hAnsiTheme="minorHAnsi" w:cstheme="minorHAnsi"/>
                <w:sz w:val="20"/>
                <w:szCs w:val="20"/>
              </w:rPr>
              <w:t xml:space="preserve"> </w:t>
            </w:r>
            <w:r w:rsidRPr="00B23E9C">
              <w:rPr>
                <w:rFonts w:asciiTheme="minorHAnsi" w:hAnsiTheme="minorHAnsi" w:cstheme="minorHAnsi"/>
                <w:sz w:val="20"/>
                <w:szCs w:val="20"/>
              </w:rPr>
              <w:t>Barare</w:t>
            </w:r>
            <w:r>
              <w:rPr>
                <w:rFonts w:asciiTheme="minorHAnsi" w:hAnsiTheme="minorHAnsi" w:cstheme="minorHAnsi"/>
                <w:sz w:val="20"/>
                <w:szCs w:val="20"/>
              </w:rPr>
              <w:t xml:space="preserve"> </w:t>
            </w:r>
            <w:r w:rsidRPr="00B23E9C">
              <w:rPr>
                <w:rFonts w:asciiTheme="minorHAnsi" w:hAnsiTheme="minorHAnsi" w:cstheme="minorHAnsi"/>
                <w:sz w:val="20"/>
                <w:szCs w:val="20"/>
              </w:rPr>
              <w:t>artificială</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infrastructură</w:t>
            </w:r>
            <w:r>
              <w:rPr>
                <w:rFonts w:asciiTheme="minorHAnsi" w:hAnsiTheme="minorHAnsi" w:cstheme="minorHAnsi"/>
                <w:sz w:val="20"/>
                <w:szCs w:val="20"/>
              </w:rPr>
              <w:t xml:space="preserve"> </w:t>
            </w:r>
            <w:r w:rsidRPr="00B23E9C">
              <w:rPr>
                <w:rFonts w:asciiTheme="minorHAnsi" w:hAnsiTheme="minorHAnsi" w:cstheme="minorHAnsi"/>
                <w:sz w:val="20"/>
                <w:szCs w:val="20"/>
              </w:rPr>
              <w:t>de</w:t>
            </w:r>
            <w:r>
              <w:rPr>
                <w:rFonts w:asciiTheme="minorHAnsi" w:hAnsiTheme="minorHAnsi" w:cstheme="minorHAnsi"/>
                <w:sz w:val="20"/>
                <w:szCs w:val="20"/>
              </w:rPr>
              <w:t xml:space="preserve"> </w:t>
            </w:r>
            <w:r w:rsidRPr="00B23E9C">
              <w:rPr>
                <w:rFonts w:asciiTheme="minorHAnsi" w:hAnsiTheme="minorHAnsi" w:cstheme="minorHAnsi"/>
                <w:sz w:val="20"/>
                <w:szCs w:val="20"/>
              </w:rPr>
              <w:t>apărare</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B87237A"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A68C9B9"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10FA635"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355906" w:rsidRPr="00B23E9C" w14:paraId="4B7FCA28" w14:textId="77777777" w:rsidTr="005B1AD0">
        <w:trPr>
          <w:cantSplit/>
        </w:trPr>
        <w:tc>
          <w:tcPr>
            <w:tcW w:w="0" w:type="auto"/>
            <w:gridSpan w:val="9"/>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14:paraId="7543F7A1" w14:textId="77777777" w:rsidR="00355906" w:rsidRPr="00B23E9C" w:rsidRDefault="00355906" w:rsidP="00355906">
            <w:pPr>
              <w:pStyle w:val="1tabelrest"/>
              <w:contextualSpacing/>
              <w:rPr>
                <w:rFonts w:asciiTheme="minorHAnsi" w:hAnsiTheme="minorHAnsi" w:cstheme="minorHAnsi"/>
                <w:sz w:val="20"/>
                <w:szCs w:val="20"/>
              </w:rPr>
            </w:pPr>
            <w:r w:rsidRPr="00B23E9C">
              <w:rPr>
                <w:rFonts w:asciiTheme="minorHAnsi" w:hAnsiTheme="minorHAnsi" w:cstheme="minorHAnsi"/>
                <w:b/>
                <w:bCs/>
                <w:sz w:val="20"/>
                <w:szCs w:val="20"/>
                <w:lang w:val="en-US"/>
              </w:rPr>
              <w:t>Administrația</w:t>
            </w:r>
            <w:r>
              <w:rPr>
                <w:rFonts w:asciiTheme="minorHAnsi" w:hAnsiTheme="minorHAnsi" w:cstheme="minorHAnsi"/>
                <w:b/>
                <w:bCs/>
                <w:sz w:val="20"/>
                <w:szCs w:val="20"/>
                <w:lang w:val="en-US"/>
              </w:rPr>
              <w:t xml:space="preserve"> </w:t>
            </w:r>
            <w:r w:rsidRPr="00B23E9C">
              <w:rPr>
                <w:rFonts w:asciiTheme="minorHAnsi" w:hAnsiTheme="minorHAnsi" w:cstheme="minorHAnsi"/>
                <w:b/>
                <w:bCs/>
                <w:sz w:val="20"/>
                <w:szCs w:val="20"/>
                <w:lang w:val="en-US"/>
              </w:rPr>
              <w:t>Bazinală</w:t>
            </w:r>
            <w:r>
              <w:rPr>
                <w:rFonts w:asciiTheme="minorHAnsi" w:hAnsiTheme="minorHAnsi" w:cstheme="minorHAnsi"/>
                <w:b/>
                <w:bCs/>
                <w:sz w:val="20"/>
                <w:szCs w:val="20"/>
                <w:lang w:val="en-US"/>
              </w:rPr>
              <w:t xml:space="preserve"> </w:t>
            </w:r>
            <w:r w:rsidRPr="00B23E9C">
              <w:rPr>
                <w:rFonts w:asciiTheme="minorHAnsi" w:hAnsiTheme="minorHAnsi" w:cstheme="minorHAnsi"/>
                <w:b/>
                <w:bCs/>
                <w:sz w:val="20"/>
                <w:szCs w:val="20"/>
                <w:lang w:val="en-US"/>
              </w:rPr>
              <w:t>de</w:t>
            </w:r>
            <w:r>
              <w:rPr>
                <w:rFonts w:asciiTheme="minorHAnsi" w:hAnsiTheme="minorHAnsi" w:cstheme="minorHAnsi"/>
                <w:b/>
                <w:bCs/>
                <w:sz w:val="20"/>
                <w:szCs w:val="20"/>
                <w:lang w:val="en-US"/>
              </w:rPr>
              <w:t xml:space="preserve"> </w:t>
            </w:r>
            <w:r w:rsidRPr="00B23E9C">
              <w:rPr>
                <w:rFonts w:asciiTheme="minorHAnsi" w:hAnsiTheme="minorHAnsi" w:cstheme="minorHAnsi"/>
                <w:b/>
                <w:bCs/>
                <w:sz w:val="20"/>
                <w:szCs w:val="20"/>
                <w:lang w:val="en-US"/>
              </w:rPr>
              <w:t>Apă</w:t>
            </w:r>
            <w:r>
              <w:rPr>
                <w:rFonts w:asciiTheme="minorHAnsi" w:hAnsiTheme="minorHAnsi" w:cstheme="minorHAnsi"/>
                <w:b/>
                <w:bCs/>
                <w:sz w:val="20"/>
                <w:szCs w:val="20"/>
                <w:lang w:val="en-US"/>
              </w:rPr>
              <w:t xml:space="preserve"> </w:t>
            </w:r>
            <w:r w:rsidRPr="00B23E9C">
              <w:rPr>
                <w:rFonts w:asciiTheme="minorHAnsi" w:hAnsiTheme="minorHAnsi" w:cstheme="minorHAnsi"/>
                <w:b/>
                <w:bCs/>
                <w:sz w:val="20"/>
                <w:szCs w:val="20"/>
                <w:lang w:val="en-US"/>
              </w:rPr>
              <w:t>Argeș</w:t>
            </w:r>
            <w:r>
              <w:rPr>
                <w:rFonts w:asciiTheme="minorHAnsi" w:hAnsiTheme="minorHAnsi" w:cstheme="minorHAnsi"/>
                <w:b/>
                <w:bCs/>
                <w:sz w:val="20"/>
                <w:szCs w:val="20"/>
                <w:lang w:val="en-US"/>
              </w:rPr>
              <w:t xml:space="preserve"> </w:t>
            </w:r>
            <w:r w:rsidRPr="00B23E9C">
              <w:rPr>
                <w:rFonts w:asciiTheme="minorHAnsi" w:hAnsiTheme="minorHAnsi" w:cstheme="minorHAnsi"/>
                <w:b/>
                <w:bCs/>
                <w:sz w:val="20"/>
                <w:szCs w:val="20"/>
                <w:lang w:val="en-US"/>
              </w:rPr>
              <w:t>-</w:t>
            </w:r>
            <w:r>
              <w:rPr>
                <w:rFonts w:asciiTheme="minorHAnsi" w:hAnsiTheme="minorHAnsi" w:cstheme="minorHAnsi"/>
                <w:b/>
                <w:bCs/>
                <w:sz w:val="20"/>
                <w:szCs w:val="20"/>
                <w:lang w:val="en-US"/>
              </w:rPr>
              <w:t xml:space="preserve"> </w:t>
            </w:r>
            <w:r w:rsidRPr="00B23E9C">
              <w:rPr>
                <w:rFonts w:asciiTheme="minorHAnsi" w:hAnsiTheme="minorHAnsi" w:cstheme="minorHAnsi"/>
                <w:b/>
                <w:bCs/>
                <w:sz w:val="20"/>
                <w:szCs w:val="20"/>
                <w:lang w:val="en-US"/>
              </w:rPr>
              <w:t>Vedea</w:t>
            </w:r>
          </w:p>
        </w:tc>
      </w:tr>
      <w:tr w:rsidR="009C4139" w:rsidRPr="00B23E9C" w14:paraId="69C64AA3"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07B4550" w14:textId="22DBC25A"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322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41ECD4E"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RO4-09.01.....-01A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CB6E880"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Vedea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Făgețelu,</w:t>
            </w:r>
            <w:r>
              <w:rPr>
                <w:rFonts w:asciiTheme="minorHAnsi" w:hAnsiTheme="minorHAnsi" w:cstheme="minorHAnsi"/>
                <w:sz w:val="20"/>
                <w:szCs w:val="20"/>
              </w:rPr>
              <w:t xml:space="preserve"> </w:t>
            </w:r>
            <w:r w:rsidRPr="00B23E9C">
              <w:rPr>
                <w:rFonts w:asciiTheme="minorHAnsi" w:hAnsiTheme="minorHAnsi" w:cstheme="minorHAnsi"/>
                <w:sz w:val="20"/>
                <w:szCs w:val="20"/>
              </w:rPr>
              <w:t>sect.</w:t>
            </w:r>
            <w:r>
              <w:rPr>
                <w:rFonts w:asciiTheme="minorHAnsi" w:hAnsiTheme="minorHAnsi" w:cstheme="minorHAnsi"/>
                <w:sz w:val="20"/>
                <w:szCs w:val="20"/>
              </w:rPr>
              <w:t xml:space="preserve"> </w:t>
            </w:r>
            <w:r w:rsidRPr="00B23E9C">
              <w:rPr>
                <w:rFonts w:asciiTheme="minorHAnsi" w:hAnsiTheme="minorHAnsi" w:cstheme="minorHAnsi"/>
                <w:sz w:val="20"/>
                <w:szCs w:val="20"/>
              </w:rPr>
              <w:t>îndig.</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0026090"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211,98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63F3F51" w14:textId="76CB4426"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36CD973"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1DECE26"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A22;</w:t>
            </w:r>
            <w:r>
              <w:rPr>
                <w:rFonts w:asciiTheme="minorHAnsi" w:hAnsiTheme="minorHAnsi" w:cstheme="minorHAnsi"/>
                <w:sz w:val="20"/>
                <w:szCs w:val="20"/>
              </w:rPr>
              <w:t xml:space="preserve"> </w:t>
            </w:r>
            <w:r w:rsidRPr="00B23E9C">
              <w:rPr>
                <w:rFonts w:asciiTheme="minorHAnsi" w:hAnsiTheme="minorHAnsi" w:cstheme="minorHAnsi"/>
                <w:sz w:val="20"/>
                <w:szCs w:val="20"/>
              </w:rPr>
              <w:t>A23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B973236"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A35;</w:t>
            </w:r>
            <w:r>
              <w:rPr>
                <w:rFonts w:asciiTheme="minorHAnsi" w:hAnsiTheme="minorHAnsi" w:cstheme="minorHAnsi"/>
                <w:sz w:val="20"/>
                <w:szCs w:val="20"/>
              </w:rPr>
              <w:t xml:space="preserve"> </w:t>
            </w:r>
            <w:r w:rsidRPr="00B23E9C">
              <w:rPr>
                <w:rFonts w:asciiTheme="minorHAnsi" w:hAnsiTheme="minorHAnsi" w:cstheme="minorHAnsi"/>
                <w:sz w:val="20"/>
                <w:szCs w:val="20"/>
              </w:rPr>
              <w:t>A38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26E3A7A"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6EF2BCFD"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72A33C4" w14:textId="3C04A5D5"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323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910DD44"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RO4-09.01.003....-01A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705454F"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Vedița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Popești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040A5BD"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28,27</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B232CC8" w14:textId="4D0FEB86"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r>
              <w:rPr>
                <w:rFonts w:asciiTheme="minorHAnsi" w:hAnsiTheme="minorHAnsi" w:cstheme="minorHAnsi"/>
                <w:sz w:val="20"/>
                <w:szCs w:val="20"/>
              </w:rPr>
              <w:t xml:space="preserve"> </w:t>
            </w:r>
            <w:r w:rsidRPr="00B23E9C">
              <w:rPr>
                <w:rFonts w:asciiTheme="minorHAnsi" w:hAnsiTheme="minorHAnsi" w:cstheme="minorHAnsi"/>
                <w:sz w:val="20"/>
                <w:szCs w:val="20"/>
              </w:rPr>
              <w:t>prelungire</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F79EEDE"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3CD7804"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C82023B"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r w:rsidRPr="00B23E9C">
              <w:rPr>
                <w:rFonts w:asciiTheme="minorHAnsi" w:hAnsiTheme="minorHAnsi" w:cstheme="minorHAnsi"/>
                <w:sz w:val="20"/>
                <w:szCs w:val="20"/>
              </w:rPr>
              <w:t>A38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29C3D90"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12E9D2D7"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1492387" w14:textId="36964724"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lastRenderedPageBreak/>
              <w:t>324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DE4E85B"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RO4-09.01.005....-01A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1B2BDB4"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Plapcea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Constantinești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12489A4"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40,19</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1C13E1C" w14:textId="38DD2538"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r>
              <w:rPr>
                <w:rFonts w:asciiTheme="minorHAnsi" w:hAnsiTheme="minorHAnsi" w:cstheme="minorHAnsi"/>
                <w:sz w:val="20"/>
                <w:szCs w:val="20"/>
              </w:rPr>
              <w:t xml:space="preserve"> </w:t>
            </w:r>
            <w:r w:rsidRPr="00B23E9C">
              <w:rPr>
                <w:rFonts w:asciiTheme="minorHAnsi" w:hAnsiTheme="minorHAnsi" w:cstheme="minorHAnsi"/>
                <w:sz w:val="20"/>
                <w:szCs w:val="20"/>
              </w:rPr>
              <w:t>prelungire</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D787072"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07E88B3"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14F1936"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A35;</w:t>
            </w:r>
            <w:r>
              <w:rPr>
                <w:rFonts w:asciiTheme="minorHAnsi" w:hAnsiTheme="minorHAnsi" w:cstheme="minorHAnsi"/>
                <w:sz w:val="20"/>
                <w:szCs w:val="20"/>
              </w:rPr>
              <w:t xml:space="preserve"> </w:t>
            </w:r>
            <w:r w:rsidRPr="00B23E9C">
              <w:rPr>
                <w:rFonts w:asciiTheme="minorHAnsi" w:hAnsiTheme="minorHAnsi" w:cstheme="minorHAnsi"/>
                <w:sz w:val="20"/>
                <w:szCs w:val="20"/>
              </w:rPr>
              <w:t>A38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28712D3"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1FA25E9F"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F4A3FB3" w14:textId="15D449D1"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325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E7A8C58"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RO4-09.01.006....-01A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E66EF66"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Cotmeana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Săpata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DFAF751"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53,85</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FEEC167" w14:textId="16E99E6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57E8A9A"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297E4EC"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8362DAA"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r w:rsidRPr="00B23E9C">
              <w:rPr>
                <w:rFonts w:asciiTheme="minorHAnsi" w:hAnsiTheme="minorHAnsi" w:cstheme="minorHAnsi"/>
                <w:sz w:val="20"/>
                <w:szCs w:val="20"/>
              </w:rPr>
              <w:t>A38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182BD3B"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771CEDE7"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314B99A" w14:textId="0BAFC3E4"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326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D21197E"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RO4-09.01.008....-01A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9DBDABA"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Dorofei</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Bacea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262F740"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25,31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9B41861" w14:textId="1B6E8CB8"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r>
              <w:rPr>
                <w:rFonts w:asciiTheme="minorHAnsi" w:hAnsiTheme="minorHAnsi" w:cstheme="minorHAnsi"/>
                <w:sz w:val="20"/>
                <w:szCs w:val="20"/>
              </w:rPr>
              <w:t xml:space="preserve"> </w:t>
            </w:r>
            <w:r w:rsidRPr="00B23E9C">
              <w:rPr>
                <w:rFonts w:asciiTheme="minorHAnsi" w:hAnsiTheme="minorHAnsi" w:cstheme="minorHAnsi"/>
                <w:sz w:val="20"/>
                <w:szCs w:val="20"/>
              </w:rPr>
              <w:t>prelungire</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D18420A"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6AA5CB0"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0B2AAB9"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A35</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14C4C6E"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B22;</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7AEE0C79"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BDF9DDF" w14:textId="1E7CE5C9"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327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CB83DAB"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RO4-09.01.009....-01A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32291CE"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Tecuci</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ac.</w:t>
            </w:r>
            <w:r>
              <w:rPr>
                <w:rFonts w:asciiTheme="minorHAnsi" w:hAnsiTheme="minorHAnsi" w:cstheme="minorHAnsi"/>
                <w:sz w:val="20"/>
                <w:szCs w:val="20"/>
              </w:rPr>
              <w:t xml:space="preserve"> </w:t>
            </w:r>
            <w:r w:rsidRPr="00B23E9C">
              <w:rPr>
                <w:rFonts w:asciiTheme="minorHAnsi" w:hAnsiTheme="minorHAnsi" w:cstheme="minorHAnsi"/>
                <w:sz w:val="20"/>
                <w:szCs w:val="20"/>
              </w:rPr>
              <w:t>Tecuci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04046A7"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46,53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CE36511" w14:textId="7B192444"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r>
              <w:rPr>
                <w:rFonts w:asciiTheme="minorHAnsi" w:hAnsiTheme="minorHAnsi" w:cstheme="minorHAnsi"/>
                <w:sz w:val="20"/>
                <w:szCs w:val="20"/>
              </w:rPr>
              <w:t xml:space="preserve"> </w:t>
            </w:r>
            <w:r w:rsidRPr="00B23E9C">
              <w:rPr>
                <w:rFonts w:asciiTheme="minorHAnsi" w:hAnsiTheme="minorHAnsi" w:cstheme="minorHAnsi"/>
                <w:sz w:val="20"/>
                <w:szCs w:val="20"/>
              </w:rPr>
              <w:t>prelungire</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AA8F2F9"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E7E2455"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8449D9A"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A35</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B5F1D26"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B22;</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625D4182"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9617DB6" w14:textId="4F7C6CD3"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328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C207D6B"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RO4-09.01.012....-01A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5784498"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Burdea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Burdeni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1EC4313"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76,13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FD61129" w14:textId="0E91321A"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25D22E4"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A106C3A"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314E062"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A35</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2F0FE6C"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1E92ABE4"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EA714FC" w14:textId="49870416"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329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ADCCB95"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RO4-09.01.013....-01A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37AEA45"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Pârâul</w:t>
            </w:r>
            <w:r>
              <w:rPr>
                <w:rFonts w:asciiTheme="minorHAnsi" w:hAnsiTheme="minorHAnsi" w:cstheme="minorHAnsi"/>
                <w:sz w:val="20"/>
                <w:szCs w:val="20"/>
              </w:rPr>
              <w:t xml:space="preserve"> </w:t>
            </w:r>
            <w:r w:rsidRPr="00B23E9C">
              <w:rPr>
                <w:rFonts w:asciiTheme="minorHAnsi" w:hAnsiTheme="minorHAnsi" w:cstheme="minorHAnsi"/>
                <w:sz w:val="20"/>
                <w:szCs w:val="20"/>
              </w:rPr>
              <w:t>Câinelui</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Căldăraru</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D7A3C6B"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105,06</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56CCF87" w14:textId="733BCA69"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A625538"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96C23C1"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4A477DC"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A35;</w:t>
            </w:r>
            <w:r>
              <w:rPr>
                <w:rFonts w:asciiTheme="minorHAnsi" w:hAnsiTheme="minorHAnsi" w:cstheme="minorHAnsi"/>
                <w:sz w:val="20"/>
                <w:szCs w:val="20"/>
              </w:rPr>
              <w:t xml:space="preserve"> </w:t>
            </w:r>
            <w:r w:rsidRPr="00B23E9C">
              <w:rPr>
                <w:rFonts w:asciiTheme="minorHAnsi" w:hAnsiTheme="minorHAnsi" w:cstheme="minorHAnsi"/>
                <w:sz w:val="20"/>
                <w:szCs w:val="20"/>
              </w:rPr>
              <w:t>A38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496F71C"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6B9B6C22"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BD8FE93" w14:textId="0D51E53E"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330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EAB48CF"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RO4-09.01.013.01...-</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C150D56"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Tinoasa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Ciurari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EAD5170"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45,95</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A1A348B" w14:textId="57D11C79"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A5E7FE8"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65D9EBB"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09F2F4B"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A35</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5E63567"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506361BF"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4904BA3" w14:textId="4B7EE272"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331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EB28CA5"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RO4-09.01.015....-01A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2CA8D60"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Teleorman</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Tătărăștii</w:t>
            </w:r>
            <w:r>
              <w:rPr>
                <w:rFonts w:asciiTheme="minorHAnsi" w:hAnsiTheme="minorHAnsi" w:cstheme="minorHAnsi"/>
                <w:sz w:val="20"/>
                <w:szCs w:val="20"/>
              </w:rPr>
              <w:t xml:space="preserve"> </w:t>
            </w:r>
            <w:r w:rsidRPr="00B23E9C">
              <w:rPr>
                <w:rFonts w:asciiTheme="minorHAnsi" w:hAnsiTheme="minorHAnsi" w:cstheme="minorHAnsi"/>
                <w:sz w:val="20"/>
                <w:szCs w:val="20"/>
              </w:rPr>
              <w:t>de</w:t>
            </w:r>
            <w:r>
              <w:rPr>
                <w:rFonts w:asciiTheme="minorHAnsi" w:hAnsiTheme="minorHAnsi" w:cstheme="minorHAnsi"/>
                <w:sz w:val="20"/>
                <w:szCs w:val="20"/>
              </w:rPr>
              <w:t xml:space="preserve"> </w:t>
            </w:r>
            <w:r w:rsidRPr="00B23E9C">
              <w:rPr>
                <w:rFonts w:asciiTheme="minorHAnsi" w:hAnsiTheme="minorHAnsi" w:cstheme="minorHAnsi"/>
                <w:sz w:val="20"/>
                <w:szCs w:val="20"/>
              </w:rPr>
              <w:t>Sus</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F9E8A65"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108,70</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0301B75" w14:textId="0C3E3164"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09A3E62"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857F824"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A22;</w:t>
            </w:r>
            <w:r>
              <w:rPr>
                <w:rFonts w:asciiTheme="minorHAnsi" w:hAnsiTheme="minorHAnsi" w:cstheme="minorHAnsi"/>
                <w:sz w:val="20"/>
                <w:szCs w:val="20"/>
              </w:rPr>
              <w:t xml:space="preserve"> </w:t>
            </w:r>
            <w:r w:rsidRPr="00B23E9C">
              <w:rPr>
                <w:rFonts w:asciiTheme="minorHAnsi" w:hAnsiTheme="minorHAnsi" w:cstheme="minorHAnsi"/>
                <w:sz w:val="20"/>
                <w:szCs w:val="20"/>
              </w:rPr>
              <w:t>A23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1D73BF2"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A35;</w:t>
            </w:r>
            <w:r>
              <w:rPr>
                <w:rFonts w:asciiTheme="minorHAnsi" w:hAnsiTheme="minorHAnsi" w:cstheme="minorHAnsi"/>
                <w:sz w:val="20"/>
                <w:szCs w:val="20"/>
              </w:rPr>
              <w:t xml:space="preserve"> </w:t>
            </w:r>
            <w:r w:rsidRPr="00B23E9C">
              <w:rPr>
                <w:rFonts w:asciiTheme="minorHAnsi" w:hAnsiTheme="minorHAnsi" w:cstheme="minorHAnsi"/>
                <w:sz w:val="20"/>
                <w:szCs w:val="20"/>
              </w:rPr>
              <w:t>A38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923759A"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027BD7BA"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FA9BD33" w14:textId="61EC3D8B"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332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DCBF4B6"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RO4-09.01.015.09...-</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477EA3F"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Clanița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Scurtu-Slăvești</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am.</w:t>
            </w:r>
            <w:r>
              <w:rPr>
                <w:rFonts w:asciiTheme="minorHAnsi" w:hAnsiTheme="minorHAnsi" w:cstheme="minorHAnsi"/>
                <w:sz w:val="20"/>
                <w:szCs w:val="20"/>
              </w:rPr>
              <w:t xml:space="preserve"> </w:t>
            </w:r>
            <w:r w:rsidRPr="00B23E9C">
              <w:rPr>
                <w:rFonts w:asciiTheme="minorHAnsi" w:hAnsiTheme="minorHAnsi" w:cstheme="minorHAnsi"/>
                <w:sz w:val="20"/>
                <w:szCs w:val="20"/>
              </w:rPr>
              <w:t>ac.</w:t>
            </w:r>
            <w:r>
              <w:rPr>
                <w:rFonts w:asciiTheme="minorHAnsi" w:hAnsiTheme="minorHAnsi" w:cstheme="minorHAnsi"/>
                <w:sz w:val="20"/>
                <w:szCs w:val="20"/>
              </w:rPr>
              <w:t xml:space="preserve"> </w:t>
            </w:r>
            <w:r w:rsidRPr="00B23E9C">
              <w:rPr>
                <w:rFonts w:asciiTheme="minorHAnsi" w:hAnsiTheme="minorHAnsi" w:cstheme="minorHAnsi"/>
                <w:sz w:val="20"/>
                <w:szCs w:val="20"/>
              </w:rPr>
              <w:t>Băbăița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7623DBD"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49,90</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EE7671B" w14:textId="48F97E3A"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E6B62C8"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8B962C1"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B0E669F"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A35</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283B9CE"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3C38C14B"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40F9D69" w14:textId="187C0861"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334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616B0BE"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RO4-10.01.....-01A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F875392"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Argeș</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Pitești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59DED1E"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229,09</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69E7317" w14:textId="266C5A0D"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7B1EF02"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02AD54D"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A22</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645BFF2"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A35</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CE159A5"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10FC62A2"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85C367B" w14:textId="274A655E"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335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4A2FD87"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RO4-10.01.....-02A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BE4ECA5"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Argeș</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confl.</w:t>
            </w:r>
            <w:r>
              <w:rPr>
                <w:rFonts w:asciiTheme="minorHAnsi" w:hAnsiTheme="minorHAnsi" w:cstheme="minorHAnsi"/>
                <w:sz w:val="20"/>
                <w:szCs w:val="20"/>
              </w:rPr>
              <w:t xml:space="preserve"> </w:t>
            </w:r>
            <w:r w:rsidRPr="00B23E9C">
              <w:rPr>
                <w:rFonts w:asciiTheme="minorHAnsi" w:hAnsiTheme="minorHAnsi" w:cstheme="minorHAnsi"/>
                <w:sz w:val="20"/>
                <w:szCs w:val="20"/>
              </w:rPr>
              <w:t>Arefu</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Argeș</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8577685"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67,70</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E6A9A77" w14:textId="25C77C8A"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AB4B261"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12C0356"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A22</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088DAC0"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A35</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D3CCFCB"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B22;</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6FF2438F"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D60AA0F" w14:textId="2060D89B"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336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068C6AF"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RO4-10.01.....-13178-</w:t>
            </w:r>
            <w:r>
              <w:rPr>
                <w:rFonts w:asciiTheme="minorHAnsi" w:hAnsiTheme="minorHAnsi" w:cstheme="minorHAnsi"/>
                <w:sz w:val="20"/>
                <w:szCs w:val="20"/>
              </w:rPr>
              <w:t xml:space="preserve"> </w:t>
            </w:r>
            <w:r w:rsidRPr="00B23E9C">
              <w:rPr>
                <w:rFonts w:asciiTheme="minorHAnsi" w:hAnsiTheme="minorHAnsi" w:cstheme="minorHAnsi"/>
                <w:sz w:val="20"/>
                <w:szCs w:val="20"/>
              </w:rPr>
              <w:t>P-A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E9AFB1F"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Pitești</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inundații</w:t>
            </w:r>
            <w:r>
              <w:rPr>
                <w:rFonts w:asciiTheme="minorHAnsi" w:hAnsiTheme="minorHAnsi" w:cstheme="minorHAnsi"/>
                <w:sz w:val="20"/>
                <w:szCs w:val="20"/>
              </w:rPr>
              <w:t xml:space="preserve"> </w:t>
            </w:r>
            <w:r w:rsidRPr="00B23E9C">
              <w:rPr>
                <w:rFonts w:asciiTheme="minorHAnsi" w:hAnsiTheme="minorHAnsi" w:cstheme="minorHAnsi"/>
                <w:sz w:val="20"/>
                <w:szCs w:val="20"/>
              </w:rPr>
              <w:t>din</w:t>
            </w:r>
            <w:r>
              <w:rPr>
                <w:rFonts w:asciiTheme="minorHAnsi" w:hAnsiTheme="minorHAnsi" w:cstheme="minorHAnsi"/>
                <w:sz w:val="20"/>
                <w:szCs w:val="20"/>
              </w:rPr>
              <w:t xml:space="preserve"> </w:t>
            </w:r>
            <w:r w:rsidRPr="00B23E9C">
              <w:rPr>
                <w:rFonts w:asciiTheme="minorHAnsi" w:hAnsiTheme="minorHAnsi" w:cstheme="minorHAnsi"/>
                <w:sz w:val="20"/>
                <w:szCs w:val="20"/>
              </w:rPr>
              <w:t>pluvial</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AA09C0A"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E8F2C49" w14:textId="7BE3FAF0"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5A2C1A3"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Pluvial;</w:t>
            </w:r>
            <w:r>
              <w:rPr>
                <w:rFonts w:asciiTheme="minorHAnsi" w:hAnsiTheme="minorHAnsi" w:cstheme="minorHAnsi"/>
                <w:sz w:val="20"/>
                <w:szCs w:val="20"/>
              </w:rPr>
              <w:t xml:space="preserve"> </w:t>
            </w:r>
            <w:r w:rsidRPr="00B23E9C">
              <w:rPr>
                <w:rFonts w:asciiTheme="minorHAnsi" w:hAnsiTheme="minorHAnsi" w:cstheme="minorHAnsi"/>
                <w:sz w:val="20"/>
                <w:szCs w:val="20"/>
              </w:rPr>
              <w:t>Barare</w:t>
            </w:r>
            <w:r>
              <w:rPr>
                <w:rFonts w:asciiTheme="minorHAnsi" w:hAnsiTheme="minorHAnsi" w:cstheme="minorHAnsi"/>
                <w:sz w:val="20"/>
                <w:szCs w:val="20"/>
              </w:rPr>
              <w:t xml:space="preserve"> </w:t>
            </w:r>
            <w:r w:rsidRPr="00B23E9C">
              <w:rPr>
                <w:rFonts w:asciiTheme="minorHAnsi" w:hAnsiTheme="minorHAnsi" w:cstheme="minorHAnsi"/>
                <w:sz w:val="20"/>
                <w:szCs w:val="20"/>
              </w:rPr>
              <w:t>artificială</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infrastructură</w:t>
            </w:r>
            <w:r>
              <w:rPr>
                <w:rFonts w:asciiTheme="minorHAnsi" w:hAnsiTheme="minorHAnsi" w:cstheme="minorHAnsi"/>
                <w:sz w:val="20"/>
                <w:szCs w:val="20"/>
              </w:rPr>
              <w:t xml:space="preserve"> </w:t>
            </w:r>
            <w:r w:rsidRPr="00B23E9C">
              <w:rPr>
                <w:rFonts w:asciiTheme="minorHAnsi" w:hAnsiTheme="minorHAnsi" w:cstheme="minorHAnsi"/>
                <w:sz w:val="20"/>
                <w:szCs w:val="20"/>
              </w:rPr>
              <w:t>de</w:t>
            </w:r>
            <w:r>
              <w:rPr>
                <w:rFonts w:asciiTheme="minorHAnsi" w:hAnsiTheme="minorHAnsi" w:cstheme="minorHAnsi"/>
                <w:sz w:val="20"/>
                <w:szCs w:val="20"/>
              </w:rPr>
              <w:t xml:space="preserve"> </w:t>
            </w:r>
            <w:r w:rsidRPr="00B23E9C">
              <w:rPr>
                <w:rFonts w:asciiTheme="minorHAnsi" w:hAnsiTheme="minorHAnsi" w:cstheme="minorHAnsi"/>
                <w:sz w:val="20"/>
                <w:szCs w:val="20"/>
              </w:rPr>
              <w:t>apărare</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FEB713F"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66427FF"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B5F3E9F"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B22;</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1D7E76FB"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C16B112" w14:textId="172C7F59"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337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D93DD93"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RO4-10.01.014....-01A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CA828AB"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Vâlsan</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Brădetu</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A2D00EA"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44,14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B88CDD9" w14:textId="741EC6EA"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A4DEA8D"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A2C1290"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7D11B5F"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C13C521"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0918A82D"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7A7358E" w14:textId="1F64A59F"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lastRenderedPageBreak/>
              <w:t>3</w:t>
            </w:r>
            <w:r w:rsidR="00CC7A60">
              <w:rPr>
                <w:rFonts w:asciiTheme="minorHAnsi" w:hAnsiTheme="minorHAnsi" w:cstheme="minorHAnsi"/>
                <w:sz w:val="20"/>
                <w:szCs w:val="20"/>
              </w:rPr>
              <w:t>3</w:t>
            </w:r>
            <w:r w:rsidR="00AB2C8B">
              <w:rPr>
                <w:rFonts w:asciiTheme="minorHAnsi" w:hAnsiTheme="minorHAnsi" w:cstheme="minorHAnsi"/>
                <w:sz w:val="20"/>
                <w:szCs w:val="20"/>
              </w:rPr>
              <w:t>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4BE4F2C"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RO4-10.01.016....-01A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3F00282"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Bascov</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confl.</w:t>
            </w:r>
            <w:r>
              <w:rPr>
                <w:rFonts w:asciiTheme="minorHAnsi" w:hAnsiTheme="minorHAnsi" w:cstheme="minorHAnsi"/>
                <w:sz w:val="20"/>
                <w:szCs w:val="20"/>
              </w:rPr>
              <w:t xml:space="preserve"> </w:t>
            </w:r>
            <w:r w:rsidRPr="00B23E9C">
              <w:rPr>
                <w:rFonts w:asciiTheme="minorHAnsi" w:hAnsiTheme="minorHAnsi" w:cstheme="minorHAnsi"/>
                <w:sz w:val="20"/>
                <w:szCs w:val="20"/>
              </w:rPr>
              <w:t>Valea</w:t>
            </w:r>
            <w:r>
              <w:rPr>
                <w:rFonts w:asciiTheme="minorHAnsi" w:hAnsiTheme="minorHAnsi" w:cstheme="minorHAnsi"/>
                <w:sz w:val="20"/>
                <w:szCs w:val="20"/>
              </w:rPr>
              <w:t xml:space="preserve"> </w:t>
            </w:r>
            <w:r w:rsidRPr="00B23E9C">
              <w:rPr>
                <w:rFonts w:asciiTheme="minorHAnsi" w:hAnsiTheme="minorHAnsi" w:cstheme="minorHAnsi"/>
                <w:sz w:val="20"/>
                <w:szCs w:val="20"/>
              </w:rPr>
              <w:t>Cţnepii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99CFF8D"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10,23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704CB9F" w14:textId="684DE4FC"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E044EEE"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654D4D4"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F75B716"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1FD9A63"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51B0BFDA"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1F88285" w14:textId="5A117E39"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339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5B3D654"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RO4-10.01.017....-01A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F31F5DB"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Doamnei</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Sboghițești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AB1CC3F"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64,06</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1F53FC4" w14:textId="65B83ECB"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89C027E"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4186FC6"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884A3CC"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r w:rsidRPr="00B23E9C">
              <w:rPr>
                <w:rFonts w:asciiTheme="minorHAnsi" w:hAnsiTheme="minorHAnsi" w:cstheme="minorHAnsi"/>
                <w:sz w:val="20"/>
                <w:szCs w:val="20"/>
              </w:rPr>
              <w:t>A38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38C8AAC"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3D87B891"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4BCE019" w14:textId="1E3A4F0D"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340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CEDC0A6"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RO4-10.01.017.08...-</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8048888"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Târgului</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Pojorâta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0F69648"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53,79</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EF02FEF" w14:textId="4C07E3BA"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F6BAD40"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0E270C0"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A0C635E"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84D0362"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531EDC74"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AC07728" w14:textId="05CF6467"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341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4A80342"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RO4-</w:t>
            </w:r>
            <w:r>
              <w:rPr>
                <w:rFonts w:asciiTheme="minorHAnsi" w:hAnsiTheme="minorHAnsi" w:cstheme="minorHAnsi"/>
                <w:sz w:val="20"/>
                <w:szCs w:val="20"/>
              </w:rPr>
              <w:t xml:space="preserve"> </w:t>
            </w:r>
            <w:r w:rsidRPr="00B23E9C">
              <w:rPr>
                <w:rFonts w:asciiTheme="minorHAnsi" w:hAnsiTheme="minorHAnsi" w:cstheme="minorHAnsi"/>
                <w:sz w:val="20"/>
                <w:szCs w:val="20"/>
              </w:rPr>
              <w:t>10.01.017.08.08..-01A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C91F0FE"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Bratia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Berevoești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5D6F6F9"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25,82</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2CD78DC" w14:textId="399CB63C"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FA277EC"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6DF7711"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5E7BB50"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609DAE1"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6A5E7AF6"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1FC2B80" w14:textId="69F047F8"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342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21DB3C7"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RO4-</w:t>
            </w:r>
            <w:r>
              <w:rPr>
                <w:rFonts w:asciiTheme="minorHAnsi" w:hAnsiTheme="minorHAnsi" w:cstheme="minorHAnsi"/>
                <w:sz w:val="20"/>
                <w:szCs w:val="20"/>
              </w:rPr>
              <w:t xml:space="preserve"> </w:t>
            </w:r>
            <w:r w:rsidRPr="00B23E9C">
              <w:rPr>
                <w:rFonts w:asciiTheme="minorHAnsi" w:hAnsiTheme="minorHAnsi" w:cstheme="minorHAnsi"/>
                <w:sz w:val="20"/>
                <w:szCs w:val="20"/>
              </w:rPr>
              <w:t>10.01.017.08.10..-01A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886B0CF"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Argeșel</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Mușcel</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239D509"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41,21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FAE79F5" w14:textId="0969C44F"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38994FA"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0252705"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C56A962"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3ACE1C8"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0401C046"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5A0303E" w14:textId="479B20FB"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343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D67A48C" w14:textId="7ACB087C"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RO4-10.01.017.11...-</w:t>
            </w:r>
            <w:r>
              <w:rPr>
                <w:rFonts w:asciiTheme="minorHAnsi" w:hAnsiTheme="minorHAnsi" w:cstheme="minorHAnsi"/>
                <w:sz w:val="20"/>
                <w:szCs w:val="20"/>
              </w:rPr>
              <w:t xml:space="preserve"> </w:t>
            </w:r>
            <w:r w:rsidRPr="00B23E9C">
              <w:rPr>
                <w:rFonts w:asciiTheme="minorHAnsi" w:hAnsiTheme="minorHAnsi" w:cstheme="minorHAnsi"/>
                <w:sz w:val="20"/>
                <w:szCs w:val="20"/>
              </w:rPr>
              <w:t>01A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C206985"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Budeasa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confl.</w:t>
            </w:r>
            <w:r>
              <w:rPr>
                <w:rFonts w:asciiTheme="minorHAnsi" w:hAnsiTheme="minorHAnsi" w:cstheme="minorHAnsi"/>
                <w:sz w:val="20"/>
                <w:szCs w:val="20"/>
              </w:rPr>
              <w:t xml:space="preserve"> </w:t>
            </w:r>
            <w:r w:rsidRPr="00B23E9C">
              <w:rPr>
                <w:rFonts w:asciiTheme="minorHAnsi" w:hAnsiTheme="minorHAnsi" w:cstheme="minorHAnsi"/>
                <w:sz w:val="20"/>
                <w:szCs w:val="20"/>
              </w:rPr>
              <w:t>Valea</w:t>
            </w:r>
            <w:r>
              <w:rPr>
                <w:rFonts w:asciiTheme="minorHAnsi" w:hAnsiTheme="minorHAnsi" w:cstheme="minorHAnsi"/>
                <w:sz w:val="20"/>
                <w:szCs w:val="20"/>
              </w:rPr>
              <w:t xml:space="preserve"> </w:t>
            </w:r>
            <w:r w:rsidRPr="00B23E9C">
              <w:rPr>
                <w:rFonts w:asciiTheme="minorHAnsi" w:hAnsiTheme="minorHAnsi" w:cstheme="minorHAnsi"/>
                <w:sz w:val="20"/>
                <w:szCs w:val="20"/>
              </w:rPr>
              <w:t>Salciei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27D0B48"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10,85</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226754B" w14:textId="6669F1AF"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86E7133"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FF98FC9"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40DFF30"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803C74E"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B22;</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437F7095"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239F51A" w14:textId="15C8809F"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344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47CBEB7"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RO4-10.01.021....-01A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0AD24E9"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Cârcinov</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confl.</w:t>
            </w:r>
            <w:r>
              <w:rPr>
                <w:rFonts w:asciiTheme="minorHAnsi" w:hAnsiTheme="minorHAnsi" w:cstheme="minorHAnsi"/>
                <w:sz w:val="20"/>
                <w:szCs w:val="20"/>
              </w:rPr>
              <w:t xml:space="preserve"> </w:t>
            </w:r>
            <w:r w:rsidRPr="00B23E9C">
              <w:rPr>
                <w:rFonts w:asciiTheme="minorHAnsi" w:hAnsiTheme="minorHAnsi" w:cstheme="minorHAnsi"/>
                <w:sz w:val="20"/>
                <w:szCs w:val="20"/>
              </w:rPr>
              <w:t>Valea</w:t>
            </w:r>
            <w:r>
              <w:rPr>
                <w:rFonts w:asciiTheme="minorHAnsi" w:hAnsiTheme="minorHAnsi" w:cstheme="minorHAnsi"/>
                <w:sz w:val="20"/>
                <w:szCs w:val="20"/>
              </w:rPr>
              <w:t xml:space="preserve"> </w:t>
            </w:r>
            <w:r w:rsidRPr="00B23E9C">
              <w:rPr>
                <w:rFonts w:asciiTheme="minorHAnsi" w:hAnsiTheme="minorHAnsi" w:cstheme="minorHAnsi"/>
                <w:sz w:val="20"/>
                <w:szCs w:val="20"/>
              </w:rPr>
              <w:t>Mare</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D6DBB7C"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31,80</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5BE70C4" w14:textId="3EDAAE9F"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5F8FE8D"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C4A178D"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1765C23"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4B94B03"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3D5A4016"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B0ED5D7" w14:textId="45E761E0"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345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32E62D6"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RO4-10.01.022....-01A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5927B64"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Budișteanca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Bârloi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F948863"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16,59</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0412EBC" w14:textId="1C1DD0A9"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FAAA3EF"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05FE629"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A0D80AC"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30E0ECB"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3415A41B"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A596AA0" w14:textId="6091778F"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346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35C65C6"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RO4-10.01.023....-01A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AB93B1D"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Neajlov</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Moara</w:t>
            </w:r>
            <w:r>
              <w:rPr>
                <w:rFonts w:asciiTheme="minorHAnsi" w:hAnsiTheme="minorHAnsi" w:cstheme="minorHAnsi"/>
                <w:sz w:val="20"/>
                <w:szCs w:val="20"/>
              </w:rPr>
              <w:t xml:space="preserve"> </w:t>
            </w:r>
            <w:r w:rsidRPr="00B23E9C">
              <w:rPr>
                <w:rFonts w:asciiTheme="minorHAnsi" w:hAnsiTheme="minorHAnsi" w:cstheme="minorHAnsi"/>
                <w:sz w:val="20"/>
                <w:szCs w:val="20"/>
              </w:rPr>
              <w:t>din</w:t>
            </w:r>
            <w:r>
              <w:rPr>
                <w:rFonts w:asciiTheme="minorHAnsi" w:hAnsiTheme="minorHAnsi" w:cstheme="minorHAnsi"/>
                <w:sz w:val="20"/>
                <w:szCs w:val="20"/>
              </w:rPr>
              <w:t xml:space="preserve"> </w:t>
            </w:r>
            <w:r w:rsidRPr="00B23E9C">
              <w:rPr>
                <w:rFonts w:asciiTheme="minorHAnsi" w:hAnsiTheme="minorHAnsi" w:cstheme="minorHAnsi"/>
                <w:sz w:val="20"/>
                <w:szCs w:val="20"/>
              </w:rPr>
              <w:t>Groapă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F1DADBC"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108,14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09EFC36" w14:textId="5AB991DE"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E3E6135"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A2413EE"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51D7DF5"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A35</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775FA71"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0492021D"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D457E98" w14:textId="26EADAD2"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347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E165E71"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RO4-10.01.023.08...-</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B31EAFF"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Dâmbovnic</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Pădureni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510F93A"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104,60</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735EF93" w14:textId="017AAFDE"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B34BB83"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10A53A6"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437F6F3"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A35</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209947B"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653BA5DD"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067B453" w14:textId="6266F373" w:rsidR="00355906" w:rsidRPr="00B23E9C" w:rsidRDefault="00081C79" w:rsidP="00355906">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348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57DD148"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RO4-10.01.023.11...-</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6D29E2E"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Câlniștea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ac.</w:t>
            </w:r>
            <w:r>
              <w:rPr>
                <w:rFonts w:asciiTheme="minorHAnsi" w:hAnsiTheme="minorHAnsi" w:cstheme="minorHAnsi"/>
                <w:sz w:val="20"/>
                <w:szCs w:val="20"/>
              </w:rPr>
              <w:t xml:space="preserve"> </w:t>
            </w:r>
            <w:r w:rsidRPr="00B23E9C">
              <w:rPr>
                <w:rFonts w:asciiTheme="minorHAnsi" w:hAnsiTheme="minorHAnsi" w:cstheme="minorHAnsi"/>
                <w:sz w:val="20"/>
                <w:szCs w:val="20"/>
              </w:rPr>
              <w:t>Câlniștea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90B418C"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85,64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FDE74D8" w14:textId="6D4B6BFD"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4356C44"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08758D3"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367749C"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A35</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2F17C55" w14:textId="77777777" w:rsidR="00355906" w:rsidRPr="00B23E9C" w:rsidRDefault="00355906" w:rsidP="00355906">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0763CAE0"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C56F916" w14:textId="4B42D840" w:rsidR="00355906" w:rsidRPr="00B23E9C" w:rsidRDefault="00081C79" w:rsidP="00355906">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lang w:val="en-US"/>
              </w:rPr>
              <w:t>349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F9E86BF"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RO4-</w:t>
            </w:r>
            <w:r>
              <w:rPr>
                <w:rFonts w:asciiTheme="minorHAnsi" w:hAnsiTheme="minorHAnsi" w:cstheme="minorHAnsi"/>
                <w:sz w:val="20"/>
                <w:szCs w:val="20"/>
              </w:rPr>
              <w:t xml:space="preserve"> </w:t>
            </w:r>
            <w:r w:rsidRPr="00B23E9C">
              <w:rPr>
                <w:rFonts w:asciiTheme="minorHAnsi" w:hAnsiTheme="minorHAnsi" w:cstheme="minorHAnsi"/>
                <w:sz w:val="20"/>
                <w:szCs w:val="20"/>
              </w:rPr>
              <w:t>10.01.023.11.08..-01A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FA451B6"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Glavacioc</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Cătunu</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DDF8490"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107,86</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2ED732A" w14:textId="01F9F57D"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A67C67C"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Fluvial</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A364DAD"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04EBC64"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A35</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79E1A4C"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28F5458D"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A6AB132" w14:textId="6397679E" w:rsidR="00355906" w:rsidRPr="00B23E9C" w:rsidRDefault="00081C79" w:rsidP="00355906">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lang w:val="en-US"/>
              </w:rPr>
              <w:t>350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A1C7906"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RO4-</w:t>
            </w:r>
            <w:r>
              <w:rPr>
                <w:rFonts w:asciiTheme="minorHAnsi" w:hAnsiTheme="minorHAnsi" w:cstheme="minorHAnsi"/>
                <w:sz w:val="20"/>
                <w:szCs w:val="20"/>
              </w:rPr>
              <w:t xml:space="preserve"> </w:t>
            </w:r>
            <w:r w:rsidRPr="00B23E9C">
              <w:rPr>
                <w:rFonts w:asciiTheme="minorHAnsi" w:hAnsiTheme="minorHAnsi" w:cstheme="minorHAnsi"/>
                <w:sz w:val="20"/>
                <w:szCs w:val="20"/>
              </w:rPr>
              <w:t>10.01.023.11.08.03.-</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15B94F4"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Sericu</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Siliștea</w:t>
            </w:r>
            <w:r>
              <w:rPr>
                <w:rFonts w:asciiTheme="minorHAnsi" w:hAnsiTheme="minorHAnsi" w:cstheme="minorHAnsi"/>
                <w:sz w:val="20"/>
                <w:szCs w:val="20"/>
              </w:rPr>
              <w:t xml:space="preserve"> </w:t>
            </w:r>
            <w:r w:rsidRPr="00B23E9C">
              <w:rPr>
                <w:rFonts w:asciiTheme="minorHAnsi" w:hAnsiTheme="minorHAnsi" w:cstheme="minorHAnsi"/>
                <w:sz w:val="20"/>
                <w:szCs w:val="20"/>
              </w:rPr>
              <w:t>Mică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16E09D7"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26,94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57C5598" w14:textId="51248B1F"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DECA16A"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Fluvial</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9F944F6"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AD7691B"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A35</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4E8258D"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0347183F"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479F5F5" w14:textId="12DAE150" w:rsidR="00355906" w:rsidRPr="00B23E9C" w:rsidRDefault="00081C79" w:rsidP="00355906">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lang w:val="en-US"/>
              </w:rPr>
              <w:t>351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5DD99A3"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RO4-</w:t>
            </w:r>
            <w:r>
              <w:rPr>
                <w:rFonts w:asciiTheme="minorHAnsi" w:hAnsiTheme="minorHAnsi" w:cstheme="minorHAnsi"/>
                <w:sz w:val="20"/>
                <w:szCs w:val="20"/>
              </w:rPr>
              <w:t xml:space="preserve"> </w:t>
            </w:r>
            <w:r w:rsidRPr="00B23E9C">
              <w:rPr>
                <w:rFonts w:asciiTheme="minorHAnsi" w:hAnsiTheme="minorHAnsi" w:cstheme="minorHAnsi"/>
                <w:sz w:val="20"/>
                <w:szCs w:val="20"/>
              </w:rPr>
              <w:t>10.01.023.11.08.04.-</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15BCFB2"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Milcovăț</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Coșoaia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A3B8C1A"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23,02</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97A69E9" w14:textId="0E042C4F"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83DC66A"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Fluvial</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4F1C83E"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A9BD667"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A35</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77D0C21"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1B94EAE8"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979DC96" w14:textId="2E4D4229" w:rsidR="00355906" w:rsidRPr="00B23E9C" w:rsidRDefault="00081C79" w:rsidP="00355906">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lang w:val="en-US"/>
              </w:rPr>
              <w:lastRenderedPageBreak/>
              <w:t>352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3104D13"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RO4-10.01.024....-01A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3698F92"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Sabar</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Ciolcești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3B59A52"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176,11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8EE2429" w14:textId="00DA0A72"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r>
              <w:rPr>
                <w:rFonts w:asciiTheme="minorHAnsi" w:hAnsiTheme="minorHAnsi" w:cstheme="minorHAnsi"/>
                <w:sz w:val="20"/>
                <w:szCs w:val="20"/>
              </w:rPr>
              <w:t xml:space="preserve"> </w:t>
            </w:r>
            <w:r w:rsidRPr="00B23E9C">
              <w:rPr>
                <w:rFonts w:asciiTheme="minorHAnsi" w:hAnsiTheme="minorHAnsi" w:cstheme="minorHAnsi"/>
                <w:sz w:val="20"/>
                <w:szCs w:val="20"/>
              </w:rPr>
              <w:t>prelungire</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2EE3A12"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Fluvial</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836A412"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A22;</w:t>
            </w:r>
            <w:r>
              <w:rPr>
                <w:rFonts w:asciiTheme="minorHAnsi" w:hAnsiTheme="minorHAnsi" w:cstheme="minorHAnsi"/>
                <w:sz w:val="20"/>
                <w:szCs w:val="20"/>
              </w:rPr>
              <w:t xml:space="preserve"> </w:t>
            </w:r>
            <w:r w:rsidRPr="00B23E9C">
              <w:rPr>
                <w:rFonts w:asciiTheme="minorHAnsi" w:hAnsiTheme="minorHAnsi" w:cstheme="minorHAnsi"/>
                <w:sz w:val="20"/>
                <w:szCs w:val="20"/>
              </w:rPr>
              <w:t>A23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3413716"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A35;</w:t>
            </w:r>
            <w:r>
              <w:rPr>
                <w:rFonts w:asciiTheme="minorHAnsi" w:hAnsiTheme="minorHAnsi" w:cstheme="minorHAnsi"/>
                <w:sz w:val="20"/>
                <w:szCs w:val="20"/>
              </w:rPr>
              <w:t xml:space="preserve"> </w:t>
            </w:r>
            <w:r w:rsidRPr="00B23E9C">
              <w:rPr>
                <w:rFonts w:asciiTheme="minorHAnsi" w:hAnsiTheme="minorHAnsi" w:cstheme="minorHAnsi"/>
                <w:sz w:val="20"/>
                <w:szCs w:val="20"/>
              </w:rPr>
              <w:t>A38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7EAF3B9"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B22;</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76EB5823"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B0492EF" w14:textId="79A93155" w:rsidR="00355906" w:rsidRPr="00B23E9C" w:rsidRDefault="00081C79" w:rsidP="00355906">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lang w:val="en-US"/>
              </w:rPr>
              <w:t>353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985ADB2"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RO4-10.01.024.02...-</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8655B75"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Potop</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confl.</w:t>
            </w:r>
            <w:r>
              <w:rPr>
                <w:rFonts w:asciiTheme="minorHAnsi" w:hAnsiTheme="minorHAnsi" w:cstheme="minorHAnsi"/>
                <w:sz w:val="20"/>
                <w:szCs w:val="20"/>
              </w:rPr>
              <w:t xml:space="preserve"> </w:t>
            </w:r>
            <w:r w:rsidRPr="00B23E9C">
              <w:rPr>
                <w:rFonts w:asciiTheme="minorHAnsi" w:hAnsiTheme="minorHAnsi" w:cstheme="minorHAnsi"/>
                <w:sz w:val="20"/>
                <w:szCs w:val="20"/>
              </w:rPr>
              <w:t>Potocel</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3727085"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47,17</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8537011" w14:textId="47CF7096"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3FEF62B"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Fluvial</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736C016"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A73FE7C"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EF6A381"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53A7B8A9"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DA13379" w14:textId="3A7D8B8D" w:rsidR="00355906" w:rsidRPr="00B23E9C" w:rsidRDefault="00081C79" w:rsidP="00355906">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lang w:val="en-US"/>
              </w:rPr>
              <w:t>354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C406D11"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RO4-10.01.024.03...-</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EA50348"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Șuța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Gura</w:t>
            </w:r>
            <w:r>
              <w:rPr>
                <w:rFonts w:asciiTheme="minorHAnsi" w:hAnsiTheme="minorHAnsi" w:cstheme="minorHAnsi"/>
                <w:sz w:val="20"/>
                <w:szCs w:val="20"/>
              </w:rPr>
              <w:t xml:space="preserve"> </w:t>
            </w:r>
            <w:r w:rsidRPr="00B23E9C">
              <w:rPr>
                <w:rFonts w:asciiTheme="minorHAnsi" w:hAnsiTheme="minorHAnsi" w:cstheme="minorHAnsi"/>
                <w:sz w:val="20"/>
                <w:szCs w:val="20"/>
              </w:rPr>
              <w:t>Șuții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B7BE6C2"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38,21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B504EDB" w14:textId="7C1EF4AB"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2EE121B"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Fluvial</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2397B0A"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231F152"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A35</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103A398"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1AE97B7B"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4641F4F" w14:textId="46465E8F" w:rsidR="00355906" w:rsidRPr="00B23E9C" w:rsidRDefault="00081C79" w:rsidP="00355906">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lang w:val="en-US"/>
              </w:rPr>
              <w:t>355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011F376"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RO4-10.01.024.04...-</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BB5E6EE"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Băi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C693C6A"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27,33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C3F5D0A" w14:textId="4A9D490B"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5E11AC1"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Fluvial</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7CC3AF4"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0FE5824"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A35</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8882B13"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0B0E7499"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A32CFAA" w14:textId="3959147F" w:rsidR="00355906" w:rsidRPr="00B23E9C" w:rsidRDefault="00081C79" w:rsidP="00355906">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lang w:val="en-US"/>
              </w:rPr>
              <w:t>356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A556627"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RO4-10.01.024.05...-</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93CC541"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Ciorogârla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B681558"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58,79</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307BCCA" w14:textId="0F080DD4"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AE279D6"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Fluvial</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D68C250"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A22</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6F33A0D"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A35</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C06C708"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1970708B"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49BBA45" w14:textId="4285052F" w:rsidR="00355906" w:rsidRPr="00B23E9C" w:rsidRDefault="00081C79" w:rsidP="00355906">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lang w:val="en-US"/>
              </w:rPr>
              <w:t>357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545B4BF"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RO4-10.01.025....-01A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E33C864"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Dâmbovița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Dragoslavele</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am.</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Brezoaele</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39BAFB2"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133,43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6B013CF" w14:textId="430747E5"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BF4C55D"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Fluvial</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8446079"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A22;</w:t>
            </w:r>
            <w:r>
              <w:rPr>
                <w:rFonts w:asciiTheme="minorHAnsi" w:hAnsiTheme="minorHAnsi" w:cstheme="minorHAnsi"/>
                <w:sz w:val="20"/>
                <w:szCs w:val="20"/>
              </w:rPr>
              <w:t xml:space="preserve"> </w:t>
            </w:r>
            <w:r w:rsidRPr="00B23E9C">
              <w:rPr>
                <w:rFonts w:asciiTheme="minorHAnsi" w:hAnsiTheme="minorHAnsi" w:cstheme="minorHAnsi"/>
                <w:sz w:val="20"/>
                <w:szCs w:val="20"/>
              </w:rPr>
              <w:t>A23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235B3B6"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A32;</w:t>
            </w:r>
            <w:r>
              <w:rPr>
                <w:rFonts w:asciiTheme="minorHAnsi" w:hAnsiTheme="minorHAnsi" w:cstheme="minorHAnsi"/>
                <w:sz w:val="20"/>
                <w:szCs w:val="20"/>
              </w:rPr>
              <w:t xml:space="preserve"> </w:t>
            </w:r>
            <w:r w:rsidRPr="00B23E9C">
              <w:rPr>
                <w:rFonts w:asciiTheme="minorHAnsi" w:hAnsiTheme="minorHAnsi" w:cstheme="minorHAnsi"/>
                <w:sz w:val="20"/>
                <w:szCs w:val="20"/>
              </w:rPr>
              <w:t>A34;</w:t>
            </w:r>
            <w:r>
              <w:rPr>
                <w:rFonts w:asciiTheme="minorHAnsi" w:hAnsiTheme="minorHAnsi" w:cstheme="minorHAnsi"/>
                <w:sz w:val="20"/>
                <w:szCs w:val="20"/>
              </w:rPr>
              <w:t xml:space="preserve"> </w:t>
            </w:r>
            <w:r w:rsidRPr="00B23E9C">
              <w:rPr>
                <w:rFonts w:asciiTheme="minorHAnsi" w:hAnsiTheme="minorHAnsi" w:cstheme="minorHAnsi"/>
                <w:sz w:val="20"/>
                <w:szCs w:val="20"/>
              </w:rPr>
              <w:t>A38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13C17F9"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31383B33"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99A4A1C" w14:textId="6B0FC7B4" w:rsidR="00355906" w:rsidRPr="00B23E9C" w:rsidRDefault="00081C79" w:rsidP="00355906">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lang w:val="en-US"/>
              </w:rPr>
              <w:t>358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F19BDD4"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RO4-10.01.025....-02A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9946DEC"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Dâmbovița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Dragomirești</w:t>
            </w:r>
            <w:r>
              <w:rPr>
                <w:rFonts w:asciiTheme="minorHAnsi" w:hAnsiTheme="minorHAnsi" w:cstheme="minorHAnsi"/>
                <w:sz w:val="20"/>
                <w:szCs w:val="20"/>
              </w:rPr>
              <w:t xml:space="preserve"> </w:t>
            </w:r>
            <w:r w:rsidRPr="00B23E9C">
              <w:rPr>
                <w:rFonts w:asciiTheme="minorHAnsi" w:hAnsiTheme="minorHAnsi" w:cstheme="minorHAnsi"/>
                <w:sz w:val="20"/>
                <w:szCs w:val="20"/>
              </w:rPr>
              <w:t>Deal</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E49AC9B"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58,36</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B6FA727" w14:textId="095DF9C8"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56C4BED"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Fluvial</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6A984E2"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05BBE5F"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A32;</w:t>
            </w:r>
            <w:r>
              <w:rPr>
                <w:rFonts w:asciiTheme="minorHAnsi" w:hAnsiTheme="minorHAnsi" w:cstheme="minorHAnsi"/>
                <w:sz w:val="20"/>
                <w:szCs w:val="20"/>
              </w:rPr>
              <w:t xml:space="preserve"> </w:t>
            </w: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AA32E69"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718FA7C3"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543F130" w14:textId="3C775F94" w:rsidR="00355906" w:rsidRPr="00B23E9C" w:rsidRDefault="00081C79" w:rsidP="00355906">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lang w:val="en-US"/>
              </w:rPr>
              <w:t>359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A889A3A"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RO4-10.01.025....-03A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5916A1A"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Dâmboviţa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nod</w:t>
            </w:r>
            <w:r>
              <w:rPr>
                <w:rFonts w:asciiTheme="minorHAnsi" w:hAnsiTheme="minorHAnsi" w:cstheme="minorHAnsi"/>
                <w:sz w:val="20"/>
                <w:szCs w:val="20"/>
              </w:rPr>
              <w:t xml:space="preserve"> </w:t>
            </w:r>
            <w:r w:rsidRPr="00B23E9C">
              <w:rPr>
                <w:rFonts w:asciiTheme="minorHAnsi" w:hAnsiTheme="minorHAnsi" w:cstheme="minorHAnsi"/>
                <w:sz w:val="20"/>
                <w:szCs w:val="20"/>
              </w:rPr>
              <w:t>Brezoaele</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Dragomireşti-Deal</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6A048C7"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25,09</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E14D243" w14:textId="75441C1C"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FD31142"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Fluvial</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F49DE4D"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FE21B31"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A32;</w:t>
            </w:r>
            <w:r>
              <w:rPr>
                <w:rFonts w:asciiTheme="minorHAnsi" w:hAnsiTheme="minorHAnsi" w:cstheme="minorHAnsi"/>
                <w:sz w:val="20"/>
                <w:szCs w:val="20"/>
              </w:rPr>
              <w:t xml:space="preserve"> </w:t>
            </w:r>
            <w:r w:rsidRPr="00B23E9C">
              <w:rPr>
                <w:rFonts w:asciiTheme="minorHAnsi" w:hAnsiTheme="minorHAnsi" w:cstheme="minorHAnsi"/>
                <w:sz w:val="20"/>
                <w:szCs w:val="20"/>
              </w:rPr>
              <w:t>A34;</w:t>
            </w:r>
            <w:r>
              <w:rPr>
                <w:rFonts w:asciiTheme="minorHAnsi" w:hAnsiTheme="minorHAnsi" w:cstheme="minorHAnsi"/>
                <w:sz w:val="20"/>
                <w:szCs w:val="20"/>
              </w:rPr>
              <w:t xml:space="preserve"> </w:t>
            </w:r>
            <w:r w:rsidRPr="00B23E9C">
              <w:rPr>
                <w:rFonts w:asciiTheme="minorHAnsi" w:hAnsiTheme="minorHAnsi" w:cstheme="minorHAnsi"/>
                <w:sz w:val="20"/>
                <w:szCs w:val="20"/>
              </w:rPr>
              <w:t>A38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03A244F"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23CE2EAD"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F23E578" w14:textId="56C9A809" w:rsidR="00355906" w:rsidRPr="00B23E9C" w:rsidRDefault="00081C79" w:rsidP="00355906">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lang w:val="en-US"/>
              </w:rPr>
              <w:t>360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F26E95D"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RO4-10.01.025.17...-</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2D3542C"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Colentina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Colacu</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0510F72"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78,62</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0CA8519" w14:textId="3AB8F3F8"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460CD27"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Fluvial</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0AB0611"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C149D29"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A35</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DDDDF59"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71E72BCC"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7E1786B" w14:textId="3F084F2B" w:rsidR="00355906" w:rsidRPr="00B23E9C" w:rsidRDefault="00081C79" w:rsidP="00355906">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lang w:val="en-US"/>
              </w:rPr>
              <w:t>361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FD564FB"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RO4-14.01.031....-01A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88FCF4C"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Călmățui</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Călinești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0104F7A"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105,44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CC5F65A" w14:textId="4E879B16"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188BE47"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Fluvial</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5F86CB3"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66F1719"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A35</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ED5FA10"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B22;</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355906" w:rsidRPr="00B23E9C" w14:paraId="20E10FEA" w14:textId="77777777" w:rsidTr="005B1AD0">
        <w:trPr>
          <w:cantSplit/>
        </w:trPr>
        <w:tc>
          <w:tcPr>
            <w:tcW w:w="0" w:type="auto"/>
            <w:gridSpan w:val="9"/>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14:paraId="4C883834" w14:textId="77777777" w:rsidR="00355906" w:rsidRPr="00B23E9C" w:rsidRDefault="00355906" w:rsidP="00355906">
            <w:pPr>
              <w:pStyle w:val="1tabelrest"/>
              <w:contextualSpacing/>
              <w:rPr>
                <w:rFonts w:asciiTheme="minorHAnsi" w:hAnsiTheme="minorHAnsi" w:cstheme="minorHAnsi"/>
                <w:sz w:val="20"/>
                <w:szCs w:val="20"/>
                <w:lang w:val="en-US"/>
              </w:rPr>
            </w:pPr>
            <w:r w:rsidRPr="00B23E9C">
              <w:rPr>
                <w:rFonts w:asciiTheme="minorHAnsi" w:hAnsiTheme="minorHAnsi" w:cstheme="minorHAnsi"/>
                <w:b/>
                <w:bCs/>
                <w:sz w:val="20"/>
                <w:szCs w:val="20"/>
                <w:lang w:val="en-US"/>
              </w:rPr>
              <w:t>Administrația</w:t>
            </w:r>
            <w:r>
              <w:rPr>
                <w:rFonts w:asciiTheme="minorHAnsi" w:hAnsiTheme="minorHAnsi" w:cstheme="minorHAnsi"/>
                <w:b/>
                <w:bCs/>
                <w:sz w:val="20"/>
                <w:szCs w:val="20"/>
                <w:lang w:val="en-US"/>
              </w:rPr>
              <w:t xml:space="preserve"> </w:t>
            </w:r>
            <w:r w:rsidRPr="00B23E9C">
              <w:rPr>
                <w:rFonts w:asciiTheme="minorHAnsi" w:hAnsiTheme="minorHAnsi" w:cstheme="minorHAnsi"/>
                <w:b/>
                <w:bCs/>
                <w:sz w:val="20"/>
                <w:szCs w:val="20"/>
                <w:lang w:val="en-US"/>
              </w:rPr>
              <w:t>Bazinală</w:t>
            </w:r>
            <w:r>
              <w:rPr>
                <w:rFonts w:asciiTheme="minorHAnsi" w:hAnsiTheme="minorHAnsi" w:cstheme="minorHAnsi"/>
                <w:b/>
                <w:bCs/>
                <w:sz w:val="20"/>
                <w:szCs w:val="20"/>
                <w:lang w:val="en-US"/>
              </w:rPr>
              <w:t xml:space="preserve"> </w:t>
            </w:r>
            <w:r w:rsidRPr="00B23E9C">
              <w:rPr>
                <w:rFonts w:asciiTheme="minorHAnsi" w:hAnsiTheme="minorHAnsi" w:cstheme="minorHAnsi"/>
                <w:b/>
                <w:bCs/>
                <w:sz w:val="20"/>
                <w:szCs w:val="20"/>
                <w:lang w:val="en-US"/>
              </w:rPr>
              <w:t>de</w:t>
            </w:r>
            <w:r>
              <w:rPr>
                <w:rFonts w:asciiTheme="minorHAnsi" w:hAnsiTheme="minorHAnsi" w:cstheme="minorHAnsi"/>
                <w:b/>
                <w:bCs/>
                <w:sz w:val="20"/>
                <w:szCs w:val="20"/>
                <w:lang w:val="en-US"/>
              </w:rPr>
              <w:t xml:space="preserve"> </w:t>
            </w:r>
            <w:r w:rsidRPr="00B23E9C">
              <w:rPr>
                <w:rFonts w:asciiTheme="minorHAnsi" w:hAnsiTheme="minorHAnsi" w:cstheme="minorHAnsi"/>
                <w:b/>
                <w:bCs/>
                <w:sz w:val="20"/>
                <w:szCs w:val="20"/>
                <w:lang w:val="en-US"/>
              </w:rPr>
              <w:t>Apă</w:t>
            </w:r>
            <w:r>
              <w:rPr>
                <w:rFonts w:asciiTheme="minorHAnsi" w:hAnsiTheme="minorHAnsi" w:cstheme="minorHAnsi"/>
                <w:b/>
                <w:bCs/>
                <w:sz w:val="20"/>
                <w:szCs w:val="20"/>
                <w:lang w:val="en-US"/>
              </w:rPr>
              <w:t xml:space="preserve"> </w:t>
            </w:r>
            <w:r w:rsidRPr="00B23E9C">
              <w:rPr>
                <w:rFonts w:asciiTheme="minorHAnsi" w:hAnsiTheme="minorHAnsi" w:cstheme="minorHAnsi"/>
                <w:b/>
                <w:bCs/>
                <w:sz w:val="20"/>
                <w:szCs w:val="20"/>
                <w:lang w:val="en-US"/>
              </w:rPr>
              <w:t>Buzău</w:t>
            </w:r>
            <w:r>
              <w:rPr>
                <w:rFonts w:asciiTheme="minorHAnsi" w:hAnsiTheme="minorHAnsi" w:cstheme="minorHAnsi"/>
                <w:b/>
                <w:bCs/>
                <w:sz w:val="20"/>
                <w:szCs w:val="20"/>
                <w:lang w:val="en-US"/>
              </w:rPr>
              <w:t xml:space="preserve"> </w:t>
            </w:r>
            <w:r w:rsidRPr="00B23E9C">
              <w:rPr>
                <w:rFonts w:asciiTheme="minorHAnsi" w:hAnsiTheme="minorHAnsi" w:cstheme="minorHAnsi"/>
                <w:b/>
                <w:bCs/>
                <w:sz w:val="20"/>
                <w:szCs w:val="20"/>
                <w:lang w:val="en-US"/>
              </w:rPr>
              <w:t>-</w:t>
            </w:r>
            <w:r>
              <w:rPr>
                <w:rFonts w:asciiTheme="minorHAnsi" w:hAnsiTheme="minorHAnsi" w:cstheme="minorHAnsi"/>
                <w:b/>
                <w:bCs/>
                <w:sz w:val="20"/>
                <w:szCs w:val="20"/>
                <w:lang w:val="en-US"/>
              </w:rPr>
              <w:t xml:space="preserve"> </w:t>
            </w:r>
            <w:r w:rsidRPr="00B23E9C">
              <w:rPr>
                <w:rFonts w:asciiTheme="minorHAnsi" w:hAnsiTheme="minorHAnsi" w:cstheme="minorHAnsi"/>
                <w:b/>
                <w:bCs/>
                <w:sz w:val="20"/>
                <w:szCs w:val="20"/>
                <w:lang w:val="en-US"/>
              </w:rPr>
              <w:t>Ialomița</w:t>
            </w:r>
          </w:p>
        </w:tc>
      </w:tr>
      <w:tr w:rsidR="009C4139" w:rsidRPr="00B23E9C" w14:paraId="23412308"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52C427F" w14:textId="12E74D68" w:rsidR="00355906" w:rsidRPr="00B23E9C" w:rsidRDefault="00081C79" w:rsidP="00355906">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lang w:val="en-US"/>
              </w:rPr>
              <w:t>362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DFFEEB5"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RO5-11.01.....-01A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E75773D"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r.</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Ialomița</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am.</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ac.</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Dridu</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av.</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Târgoviște</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B6C1EB4"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124,98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DE29411" w14:textId="7B52075F" w:rsidR="00355906" w:rsidRPr="00B23E9C" w:rsidRDefault="00D15DB2"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8571E41"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fluvial</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130616D"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A21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8168D2F"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A35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432FDD8"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B11,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B12,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B43,</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B44</w:t>
            </w:r>
          </w:p>
        </w:tc>
      </w:tr>
      <w:tr w:rsidR="009C4139" w:rsidRPr="00B23E9C" w14:paraId="711DC7BF"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4E9C266" w14:textId="2DCDB55D" w:rsidR="00355906" w:rsidRPr="00B23E9C" w:rsidRDefault="00081C79" w:rsidP="00355906">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lang w:val="en-US"/>
              </w:rPr>
              <w:lastRenderedPageBreak/>
              <w:t>363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6D38A62"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RO5-11.01.....-02A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C70CECE"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r.</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Ialomița</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av.</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ac.</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Dridu</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EBAA2AE"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203,10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8FFD1FE" w14:textId="6F80A3ED" w:rsidR="00355906" w:rsidRPr="00B23E9C" w:rsidRDefault="00264F1A" w:rsidP="00355906">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rPr>
              <w:t>C</w:t>
            </w:r>
            <w:r w:rsidRPr="00B23E9C">
              <w:rPr>
                <w:rFonts w:asciiTheme="minorHAnsi" w:hAnsiTheme="minorHAnsi" w:cstheme="minorHAnsi"/>
                <w:sz w:val="20"/>
                <w:szCs w:val="20"/>
              </w:rPr>
              <w:t>iclu</w:t>
            </w:r>
            <w:r>
              <w:rPr>
                <w:rFonts w:asciiTheme="minorHAnsi" w:hAnsiTheme="minorHAnsi" w:cstheme="minorHAnsi"/>
                <w:sz w:val="20"/>
                <w:szCs w:val="20"/>
              </w:rPr>
              <w:t xml:space="preserve">l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927BC96"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fluvial</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47AB2FD"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A21,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A22,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A23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2316E59"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A35,</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A38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D632F63"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B11,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B12,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B22,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B31,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B43,</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B44</w:t>
            </w:r>
          </w:p>
        </w:tc>
      </w:tr>
      <w:tr w:rsidR="009C4139" w:rsidRPr="00B23E9C" w14:paraId="7F782E0A"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E84E1FA" w14:textId="45381AB7" w:rsidR="00355906" w:rsidRPr="00B23E9C" w:rsidRDefault="00081C79" w:rsidP="00355906">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lang w:val="en-US"/>
              </w:rPr>
              <w:t>364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ADDE366"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RO5-11.01.007....-01A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D69A701"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r.</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Ialomicioara</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av.</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confl.</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Pârâul</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Crângului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938C162"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11,45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15F9548" w14:textId="351DB6A8" w:rsidR="00355906" w:rsidRPr="00B23E9C" w:rsidRDefault="00264F1A" w:rsidP="00355906">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rPr>
              <w:t>C</w:t>
            </w:r>
            <w:r w:rsidRPr="00B23E9C">
              <w:rPr>
                <w:rFonts w:asciiTheme="minorHAnsi" w:hAnsiTheme="minorHAnsi" w:cstheme="minorHAnsi"/>
                <w:sz w:val="20"/>
                <w:szCs w:val="20"/>
              </w:rPr>
              <w:t>iclu</w:t>
            </w:r>
            <w:r>
              <w:rPr>
                <w:rFonts w:asciiTheme="minorHAnsi" w:hAnsiTheme="minorHAnsi" w:cstheme="minorHAnsi"/>
                <w:sz w:val="20"/>
                <w:szCs w:val="20"/>
              </w:rPr>
              <w:t xml:space="preserve">l </w:t>
            </w:r>
            <w:r w:rsidRPr="00B23E9C">
              <w:rPr>
                <w:rFonts w:asciiTheme="minorHAnsi" w:hAnsiTheme="minorHAnsi" w:cstheme="minorHAnsi"/>
                <w:sz w:val="20"/>
                <w:szCs w:val="20"/>
              </w:rPr>
              <w:t>I</w:t>
            </w:r>
            <w:r>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AEECC56"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fluvial</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621EFA3"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A21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EF30560"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A31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C220074"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B11,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B12,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B43</w:t>
            </w:r>
          </w:p>
        </w:tc>
      </w:tr>
      <w:tr w:rsidR="009C4139" w:rsidRPr="00B23E9C" w14:paraId="549C7AA4"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08B35E9" w14:textId="38F78964" w:rsidR="00355906" w:rsidRPr="00B23E9C" w:rsidRDefault="00081C79" w:rsidP="00355906">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lang w:val="en-US"/>
              </w:rPr>
              <w:t>365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7A00449"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RO5-11.01.008....-01A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0D139CB"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r.</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Bizdidel</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5A2C8FC"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22,82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10533C8" w14:textId="4FF512BD" w:rsidR="00355906" w:rsidRPr="00B23E9C" w:rsidRDefault="00264F1A" w:rsidP="00355906">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rPr>
              <w:t>C</w:t>
            </w:r>
            <w:r w:rsidRPr="00B23E9C">
              <w:rPr>
                <w:rFonts w:asciiTheme="minorHAnsi" w:hAnsiTheme="minorHAnsi" w:cstheme="minorHAnsi"/>
                <w:sz w:val="20"/>
                <w:szCs w:val="20"/>
              </w:rPr>
              <w:t>iclu</w:t>
            </w:r>
            <w:r>
              <w:rPr>
                <w:rFonts w:asciiTheme="minorHAnsi" w:hAnsiTheme="minorHAnsi" w:cstheme="minorHAnsi"/>
                <w:sz w:val="20"/>
                <w:szCs w:val="20"/>
              </w:rPr>
              <w:t xml:space="preserve">l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FA03708"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fluvial</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06BEA4D"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A21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7084EE3"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A33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4C715CF"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B11,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B23,</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B43</w:t>
            </w:r>
          </w:p>
        </w:tc>
      </w:tr>
      <w:tr w:rsidR="009C4139" w:rsidRPr="00B23E9C" w14:paraId="43DC447F"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219DA9F" w14:textId="1C841636" w:rsidR="00355906" w:rsidRPr="00B23E9C" w:rsidRDefault="00081C79" w:rsidP="00355906">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lang w:val="en-US"/>
              </w:rPr>
              <w:t>366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4E4AE9A"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RO5-11.01.009....-01A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40AFD32"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r.</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Vulcana</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av.</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loc.</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Vulcana</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de</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Sus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4A04A4B"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17,59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44F04FF" w14:textId="07DCAFFC" w:rsidR="00355906" w:rsidRPr="00B23E9C" w:rsidRDefault="00264F1A" w:rsidP="00355906">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rPr>
              <w:t>C</w:t>
            </w:r>
            <w:r w:rsidRPr="00B23E9C">
              <w:rPr>
                <w:rFonts w:asciiTheme="minorHAnsi" w:hAnsiTheme="minorHAnsi" w:cstheme="minorHAnsi"/>
                <w:sz w:val="20"/>
                <w:szCs w:val="20"/>
              </w:rPr>
              <w:t>iclu</w:t>
            </w:r>
            <w:r>
              <w:rPr>
                <w:rFonts w:asciiTheme="minorHAnsi" w:hAnsiTheme="minorHAnsi" w:cstheme="minorHAnsi"/>
                <w:sz w:val="20"/>
                <w:szCs w:val="20"/>
              </w:rPr>
              <w:t xml:space="preserve">l </w:t>
            </w:r>
            <w:r w:rsidRPr="00B23E9C">
              <w:rPr>
                <w:rFonts w:asciiTheme="minorHAnsi" w:hAnsiTheme="minorHAnsi" w:cstheme="minorHAnsi"/>
                <w:sz w:val="20"/>
                <w:szCs w:val="20"/>
              </w:rPr>
              <w:t>I</w:t>
            </w:r>
            <w:r w:rsidRPr="00B23E9C">
              <w:rPr>
                <w:rFonts w:asciiTheme="minorHAnsi" w:hAnsiTheme="minorHAnsi" w:cstheme="minorHAnsi"/>
                <w:color w:val="000000"/>
                <w:sz w:val="20"/>
                <w:szCs w:val="20"/>
              </w:rPr>
              <w:t xml:space="preserve"> </w:t>
            </w:r>
            <w:r w:rsidR="00355906" w:rsidRPr="00B23E9C">
              <w:rPr>
                <w:rFonts w:asciiTheme="minorHAnsi" w:hAnsiTheme="minorHAnsi" w:cstheme="minorHAnsi"/>
                <w:color w:val="000000"/>
                <w:sz w:val="20"/>
                <w:szCs w:val="20"/>
              </w:rPr>
              <w:t>redus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67F9E19"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fluvial</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8E121C4"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A21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FD91946"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A33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6AB4755"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B11,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B23,</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B43</w:t>
            </w:r>
          </w:p>
        </w:tc>
      </w:tr>
      <w:tr w:rsidR="009C4139" w:rsidRPr="00B23E9C" w14:paraId="1A4C7905"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43C93F3" w14:textId="209E6790" w:rsidR="00355906" w:rsidRPr="00B23E9C" w:rsidRDefault="00081C79" w:rsidP="00355906">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lang w:val="en-US"/>
              </w:rPr>
              <w:t>367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304CCFC"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RO5-11.01.011.01...-01A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A38B530"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r.</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Ocnița</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av.</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confl.</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V.</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Olan</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C8BE3E0"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5,16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DB208E0" w14:textId="3858096D" w:rsidR="00355906" w:rsidRPr="00B23E9C" w:rsidRDefault="00264F1A" w:rsidP="00355906">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rPr>
              <w:t>C</w:t>
            </w:r>
            <w:r w:rsidRPr="00B23E9C">
              <w:rPr>
                <w:rFonts w:asciiTheme="minorHAnsi" w:hAnsiTheme="minorHAnsi" w:cstheme="minorHAnsi"/>
                <w:sz w:val="20"/>
                <w:szCs w:val="20"/>
              </w:rPr>
              <w:t>iclu</w:t>
            </w:r>
            <w:r>
              <w:rPr>
                <w:rFonts w:asciiTheme="minorHAnsi" w:hAnsiTheme="minorHAnsi" w:cstheme="minorHAnsi"/>
                <w:sz w:val="20"/>
                <w:szCs w:val="20"/>
              </w:rPr>
              <w:t xml:space="preserve">l </w:t>
            </w:r>
            <w:r w:rsidRPr="00B23E9C">
              <w:rPr>
                <w:rFonts w:asciiTheme="minorHAnsi" w:hAnsiTheme="minorHAnsi" w:cstheme="minorHAnsi"/>
                <w:sz w:val="20"/>
                <w:szCs w:val="20"/>
              </w:rPr>
              <w:t>I</w:t>
            </w:r>
            <w:r w:rsidRPr="00B23E9C">
              <w:rPr>
                <w:rFonts w:asciiTheme="minorHAnsi" w:hAnsiTheme="minorHAnsi" w:cstheme="minorHAnsi"/>
                <w:color w:val="000000"/>
                <w:sz w:val="20"/>
                <w:szCs w:val="20"/>
              </w:rPr>
              <w:t xml:space="preserve"> </w:t>
            </w:r>
            <w:r w:rsidR="00355906" w:rsidRPr="00B23E9C">
              <w:rPr>
                <w:rFonts w:asciiTheme="minorHAnsi" w:hAnsiTheme="minorHAnsi" w:cstheme="minorHAnsi"/>
                <w:color w:val="000000"/>
                <w:sz w:val="20"/>
                <w:szCs w:val="20"/>
              </w:rPr>
              <w:t>redus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20B66FF"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fluvial</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A7B1483"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A21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ECEB131"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A33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A708935"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B11,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B12,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B43</w:t>
            </w:r>
          </w:p>
        </w:tc>
      </w:tr>
      <w:tr w:rsidR="009C4139" w:rsidRPr="00B23E9C" w14:paraId="792C8634"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2CB623A" w14:textId="0574F4BC" w:rsidR="00355906" w:rsidRPr="00B23E9C" w:rsidRDefault="00081C79" w:rsidP="00355906">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lang w:val="en-US"/>
              </w:rPr>
              <w:t>368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F840165"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RO5-11.01.016....-01A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6364D9F"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r.</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Cricov</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av.</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confl.</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Strâmbul</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C4C93A5"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69,92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0C8F456" w14:textId="246E5AE3" w:rsidR="00355906" w:rsidRPr="00B23E9C" w:rsidRDefault="00264F1A" w:rsidP="00355906">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rPr>
              <w:t>C</w:t>
            </w:r>
            <w:r w:rsidRPr="00B23E9C">
              <w:rPr>
                <w:rFonts w:asciiTheme="minorHAnsi" w:hAnsiTheme="minorHAnsi" w:cstheme="minorHAnsi"/>
                <w:sz w:val="20"/>
                <w:szCs w:val="20"/>
              </w:rPr>
              <w:t>iclu</w:t>
            </w:r>
            <w:r>
              <w:rPr>
                <w:rFonts w:asciiTheme="minorHAnsi" w:hAnsiTheme="minorHAnsi" w:cstheme="minorHAnsi"/>
                <w:sz w:val="20"/>
                <w:szCs w:val="20"/>
              </w:rPr>
              <w:t xml:space="preserve">l </w:t>
            </w:r>
            <w:r w:rsidRPr="00B23E9C">
              <w:rPr>
                <w:rFonts w:asciiTheme="minorHAnsi" w:hAnsiTheme="minorHAnsi" w:cstheme="minorHAnsi"/>
                <w:sz w:val="20"/>
                <w:szCs w:val="20"/>
              </w:rPr>
              <w:t>I</w:t>
            </w:r>
            <w:r w:rsidRPr="00B23E9C">
              <w:rPr>
                <w:rFonts w:asciiTheme="minorHAnsi" w:hAnsiTheme="minorHAnsi" w:cstheme="minorHAnsi"/>
                <w:color w:val="000000"/>
                <w:sz w:val="20"/>
                <w:szCs w:val="20"/>
              </w:rPr>
              <w:t xml:space="preserve"> </w:t>
            </w:r>
            <w:r w:rsidR="00355906" w:rsidRPr="00B23E9C">
              <w:rPr>
                <w:rFonts w:asciiTheme="minorHAnsi" w:hAnsiTheme="minorHAnsi" w:cstheme="minorHAnsi"/>
                <w:color w:val="000000"/>
                <w:sz w:val="20"/>
                <w:szCs w:val="20"/>
              </w:rPr>
              <w:t>redus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8526774"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fluvial</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C57894F"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A21,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A22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53B7012"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A34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4472A3F"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B11,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B12,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B43</w:t>
            </w:r>
          </w:p>
        </w:tc>
      </w:tr>
      <w:tr w:rsidR="009C4139" w:rsidRPr="00B23E9C" w14:paraId="23DA1743"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C25787E" w14:textId="4884DFDE" w:rsidR="00355906" w:rsidRPr="00B23E9C" w:rsidRDefault="00081C79" w:rsidP="00355906">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lang w:val="en-US"/>
              </w:rPr>
              <w:t>369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48C6081"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RO5-11.01.016.04...-01A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85EE977"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r.</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Provița</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av.</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confl.</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Târșa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C2F4157"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50,03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BEA688C" w14:textId="38A18A76" w:rsidR="00355906" w:rsidRPr="00B23E9C" w:rsidRDefault="00264F1A" w:rsidP="00355906">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rPr>
              <w:t>C</w:t>
            </w:r>
            <w:r w:rsidRPr="00B23E9C">
              <w:rPr>
                <w:rFonts w:asciiTheme="minorHAnsi" w:hAnsiTheme="minorHAnsi" w:cstheme="minorHAnsi"/>
                <w:sz w:val="20"/>
                <w:szCs w:val="20"/>
              </w:rPr>
              <w:t>iclu</w:t>
            </w:r>
            <w:r>
              <w:rPr>
                <w:rFonts w:asciiTheme="minorHAnsi" w:hAnsiTheme="minorHAnsi" w:cstheme="minorHAnsi"/>
                <w:sz w:val="20"/>
                <w:szCs w:val="20"/>
              </w:rPr>
              <w:t xml:space="preserve">l </w:t>
            </w:r>
            <w:r w:rsidRPr="00B23E9C">
              <w:rPr>
                <w:rFonts w:asciiTheme="minorHAnsi" w:hAnsiTheme="minorHAnsi" w:cstheme="minorHAnsi"/>
                <w:sz w:val="20"/>
                <w:szCs w:val="20"/>
              </w:rPr>
              <w:t>I</w:t>
            </w:r>
            <w:r>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AB97057"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fluvial</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7179D42"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A21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FF8DD25"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A33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948AB22"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B11,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B12,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B22,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B43</w:t>
            </w:r>
          </w:p>
        </w:tc>
      </w:tr>
      <w:tr w:rsidR="009C4139" w:rsidRPr="00B23E9C" w14:paraId="5B7B1AB0"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0BB2C00" w14:textId="5BC16CA1" w:rsidR="00264F1A" w:rsidRPr="00B23E9C" w:rsidRDefault="00081C79" w:rsidP="00264F1A">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lang w:val="en-US"/>
              </w:rPr>
              <w:t>370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793BA7E" w14:textId="77777777" w:rsidR="00264F1A" w:rsidRPr="00B23E9C" w:rsidRDefault="00264F1A" w:rsidP="00264F1A">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RO5-11.01.020....-01A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96639FB" w14:textId="77777777" w:rsidR="00264F1A" w:rsidRPr="00B23E9C" w:rsidRDefault="00264F1A" w:rsidP="00264F1A">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r.</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Prahova</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av.</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loc.</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Comarnic</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1CB3F18" w14:textId="77777777" w:rsidR="00264F1A" w:rsidRPr="00B23E9C" w:rsidRDefault="00264F1A" w:rsidP="00264F1A">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153,27</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D4042E7" w14:textId="28499C19" w:rsidR="00264F1A" w:rsidRPr="00B23E9C" w:rsidRDefault="00264F1A" w:rsidP="00264F1A">
            <w:pPr>
              <w:pStyle w:val="1tabelrest"/>
              <w:contextualSpacing/>
              <w:jc w:val="left"/>
              <w:rPr>
                <w:rFonts w:asciiTheme="minorHAnsi" w:hAnsiTheme="minorHAnsi" w:cstheme="minorHAnsi"/>
                <w:sz w:val="20"/>
                <w:szCs w:val="20"/>
                <w:lang w:val="en-US"/>
              </w:rPr>
            </w:pPr>
            <w:r w:rsidRPr="00945D07">
              <w:rPr>
                <w:rFonts w:asciiTheme="minorHAnsi" w:hAnsiTheme="minorHAnsi" w:cstheme="minorHAnsi"/>
                <w:sz w:val="20"/>
                <w:szCs w:val="20"/>
              </w:rPr>
              <w:t>Ciclu</w:t>
            </w:r>
            <w:r>
              <w:rPr>
                <w:rFonts w:asciiTheme="minorHAnsi" w:hAnsiTheme="minorHAnsi" w:cstheme="minorHAnsi"/>
                <w:sz w:val="20"/>
                <w:szCs w:val="20"/>
              </w:rPr>
              <w:t>l</w:t>
            </w:r>
            <w:r w:rsidRPr="00945D07">
              <w:rPr>
                <w:rFonts w:asciiTheme="minorHAnsi" w:hAnsiTheme="minorHAnsi" w:cstheme="minorHAnsi"/>
                <w:sz w:val="20"/>
                <w:szCs w:val="20"/>
              </w:rPr>
              <w:t xml:space="preserve"> 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55360D2" w14:textId="77777777" w:rsidR="00264F1A" w:rsidRPr="00B23E9C" w:rsidRDefault="00264F1A" w:rsidP="00264F1A">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fluvial</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AB64E60" w14:textId="77777777" w:rsidR="00264F1A" w:rsidRPr="00B23E9C" w:rsidRDefault="00264F1A" w:rsidP="00264F1A">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A21;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A22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EE99CE7" w14:textId="77777777" w:rsidR="00264F1A" w:rsidRPr="00B23E9C" w:rsidRDefault="00264F1A" w:rsidP="00264F1A">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A32;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A34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3353690" w14:textId="77777777" w:rsidR="00264F1A" w:rsidRPr="00B23E9C" w:rsidRDefault="00264F1A" w:rsidP="00264F1A">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B11,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B12,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B22,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B43,</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B44</w:t>
            </w:r>
          </w:p>
        </w:tc>
      </w:tr>
      <w:tr w:rsidR="009C4139" w:rsidRPr="00B23E9C" w14:paraId="1F91A281"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CBBACD4" w14:textId="1E8495D7" w:rsidR="00264F1A" w:rsidRPr="00B23E9C" w:rsidRDefault="00081C79" w:rsidP="00264F1A">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lang w:val="en-US"/>
              </w:rPr>
              <w:t>371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6E20127" w14:textId="77777777" w:rsidR="00264F1A" w:rsidRPr="00B23E9C" w:rsidRDefault="00264F1A" w:rsidP="00264F1A">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RO5-11.01.020.13...-01A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7532198" w14:textId="77777777" w:rsidR="00264F1A" w:rsidRPr="00B23E9C" w:rsidRDefault="00264F1A" w:rsidP="00264F1A">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r.</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Teleajen</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av.</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loc.</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Teișani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B3C7154" w14:textId="77777777" w:rsidR="00264F1A" w:rsidRPr="00B23E9C" w:rsidRDefault="00264F1A" w:rsidP="00264F1A">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78,68</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8D46453" w14:textId="2AF62CA5" w:rsidR="00264F1A" w:rsidRPr="00B23E9C" w:rsidRDefault="00264F1A" w:rsidP="00264F1A">
            <w:pPr>
              <w:pStyle w:val="1tabelrest"/>
              <w:contextualSpacing/>
              <w:jc w:val="left"/>
              <w:rPr>
                <w:rFonts w:asciiTheme="minorHAnsi" w:hAnsiTheme="minorHAnsi" w:cstheme="minorHAnsi"/>
                <w:sz w:val="20"/>
                <w:szCs w:val="20"/>
                <w:lang w:val="en-US"/>
              </w:rPr>
            </w:pPr>
            <w:r w:rsidRPr="00945D07">
              <w:rPr>
                <w:rFonts w:asciiTheme="minorHAnsi" w:hAnsiTheme="minorHAnsi" w:cstheme="minorHAnsi"/>
                <w:sz w:val="20"/>
                <w:szCs w:val="20"/>
              </w:rPr>
              <w:t>Ciclu</w:t>
            </w:r>
            <w:r>
              <w:rPr>
                <w:rFonts w:asciiTheme="minorHAnsi" w:hAnsiTheme="minorHAnsi" w:cstheme="minorHAnsi"/>
                <w:sz w:val="20"/>
                <w:szCs w:val="20"/>
              </w:rPr>
              <w:t>l</w:t>
            </w:r>
            <w:r w:rsidRPr="00945D07">
              <w:rPr>
                <w:rFonts w:asciiTheme="minorHAnsi" w:hAnsiTheme="minorHAnsi" w:cstheme="minorHAnsi"/>
                <w:sz w:val="20"/>
                <w:szCs w:val="20"/>
              </w:rPr>
              <w:t xml:space="preserve"> 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719C8EE" w14:textId="77777777" w:rsidR="00264F1A" w:rsidRPr="00B23E9C" w:rsidRDefault="00264F1A" w:rsidP="00264F1A">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fluvial</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33E00D8" w14:textId="77777777" w:rsidR="00264F1A" w:rsidRPr="00B23E9C" w:rsidRDefault="00264F1A" w:rsidP="00264F1A">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A21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CB322A6" w14:textId="77777777" w:rsidR="00264F1A" w:rsidRPr="00B23E9C" w:rsidRDefault="00264F1A" w:rsidP="00264F1A">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A34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F4545BF" w14:textId="77777777" w:rsidR="00264F1A" w:rsidRPr="00B23E9C" w:rsidRDefault="00264F1A" w:rsidP="00264F1A">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B11,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B23,</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B43,</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B44</w:t>
            </w:r>
          </w:p>
        </w:tc>
      </w:tr>
      <w:tr w:rsidR="009C4139" w:rsidRPr="00B23E9C" w14:paraId="3ED27D17"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113FAEB" w14:textId="58FC92D5" w:rsidR="00264F1A" w:rsidRPr="00B23E9C" w:rsidRDefault="00081C79" w:rsidP="00264F1A">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lang w:val="en-US"/>
              </w:rPr>
              <w:t>372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68DCADB" w14:textId="77777777" w:rsidR="00264F1A" w:rsidRPr="00B23E9C" w:rsidRDefault="00264F1A" w:rsidP="00264F1A">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RO5-11.01.020.13.11..-01A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8AC2A51" w14:textId="77777777" w:rsidR="00264F1A" w:rsidRPr="00B23E9C" w:rsidRDefault="00264F1A" w:rsidP="00264F1A">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r.</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Vărbilău</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am.</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loc.</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Târșoreni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FE061CF" w14:textId="77777777" w:rsidR="00264F1A" w:rsidRPr="00B23E9C" w:rsidRDefault="00264F1A" w:rsidP="00264F1A">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28,06</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E1509C1" w14:textId="411B8D4F" w:rsidR="00264F1A" w:rsidRPr="00B23E9C" w:rsidRDefault="00264F1A" w:rsidP="00264F1A">
            <w:pPr>
              <w:pStyle w:val="1tabelrest"/>
              <w:contextualSpacing/>
              <w:jc w:val="left"/>
              <w:rPr>
                <w:rFonts w:asciiTheme="minorHAnsi" w:hAnsiTheme="minorHAnsi" w:cstheme="minorHAnsi"/>
                <w:sz w:val="20"/>
                <w:szCs w:val="20"/>
                <w:lang w:val="en-US"/>
              </w:rPr>
            </w:pPr>
            <w:r w:rsidRPr="00945D07">
              <w:rPr>
                <w:rFonts w:asciiTheme="minorHAnsi" w:hAnsiTheme="minorHAnsi" w:cstheme="minorHAnsi"/>
                <w:sz w:val="20"/>
                <w:szCs w:val="20"/>
              </w:rPr>
              <w:t>Ciclu</w:t>
            </w:r>
            <w:r>
              <w:rPr>
                <w:rFonts w:asciiTheme="minorHAnsi" w:hAnsiTheme="minorHAnsi" w:cstheme="minorHAnsi"/>
                <w:sz w:val="20"/>
                <w:szCs w:val="20"/>
              </w:rPr>
              <w:t>l</w:t>
            </w:r>
            <w:r w:rsidRPr="00945D07">
              <w:rPr>
                <w:rFonts w:asciiTheme="minorHAnsi" w:hAnsiTheme="minorHAnsi" w:cstheme="minorHAnsi"/>
                <w:sz w:val="20"/>
                <w:szCs w:val="20"/>
              </w:rPr>
              <w:t xml:space="preserve"> 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8241CDD" w14:textId="77777777" w:rsidR="00264F1A" w:rsidRPr="00B23E9C" w:rsidRDefault="00264F1A" w:rsidP="00264F1A">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fluvial</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C740567" w14:textId="77777777" w:rsidR="00264F1A" w:rsidRPr="00B23E9C" w:rsidRDefault="00264F1A" w:rsidP="00264F1A">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A21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A002652" w14:textId="77777777" w:rsidR="00264F1A" w:rsidRPr="00B23E9C" w:rsidRDefault="00264F1A" w:rsidP="00264F1A">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A33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2CAF2D5" w14:textId="77777777" w:rsidR="00264F1A" w:rsidRPr="00B23E9C" w:rsidRDefault="00264F1A" w:rsidP="00264F1A">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B11,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B23,</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B43</w:t>
            </w:r>
          </w:p>
        </w:tc>
      </w:tr>
      <w:tr w:rsidR="009C4139" w:rsidRPr="00B23E9C" w14:paraId="51641F69"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C15BF8A" w14:textId="77035E34" w:rsidR="00264F1A" w:rsidRPr="00B23E9C" w:rsidRDefault="00081C79" w:rsidP="00264F1A">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lang w:val="en-US"/>
              </w:rPr>
              <w:t>373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961D5FE" w14:textId="77777777" w:rsidR="00264F1A" w:rsidRPr="00B23E9C" w:rsidRDefault="00264F1A" w:rsidP="00264F1A">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RO5-11.01.020.13.11.02.-01A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95B4858" w14:textId="77777777" w:rsidR="00264F1A" w:rsidRPr="00B23E9C" w:rsidRDefault="00264F1A" w:rsidP="00264F1A">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r.</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Slănic</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av.</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loc.</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Groșani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DF30DFE" w14:textId="77777777" w:rsidR="00264F1A" w:rsidRPr="00B23E9C" w:rsidRDefault="00264F1A" w:rsidP="00264F1A">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12,09</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06CA1B0" w14:textId="5908E198" w:rsidR="00264F1A" w:rsidRPr="00B23E9C" w:rsidRDefault="00264F1A" w:rsidP="00264F1A">
            <w:pPr>
              <w:pStyle w:val="1tabelrest"/>
              <w:contextualSpacing/>
              <w:jc w:val="left"/>
              <w:rPr>
                <w:rFonts w:asciiTheme="minorHAnsi" w:hAnsiTheme="minorHAnsi" w:cstheme="minorHAnsi"/>
                <w:sz w:val="20"/>
                <w:szCs w:val="20"/>
                <w:lang w:val="en-US"/>
              </w:rPr>
            </w:pPr>
            <w:r w:rsidRPr="00945D07">
              <w:rPr>
                <w:rFonts w:asciiTheme="minorHAnsi" w:hAnsiTheme="minorHAnsi" w:cstheme="minorHAnsi"/>
                <w:sz w:val="20"/>
                <w:szCs w:val="20"/>
              </w:rPr>
              <w:t>Ciclu</w:t>
            </w:r>
            <w:r>
              <w:rPr>
                <w:rFonts w:asciiTheme="minorHAnsi" w:hAnsiTheme="minorHAnsi" w:cstheme="minorHAnsi"/>
                <w:sz w:val="20"/>
                <w:szCs w:val="20"/>
              </w:rPr>
              <w:t>l</w:t>
            </w:r>
            <w:r w:rsidRPr="00945D07">
              <w:rPr>
                <w:rFonts w:asciiTheme="minorHAnsi" w:hAnsiTheme="minorHAnsi" w:cstheme="minorHAnsi"/>
                <w:sz w:val="20"/>
                <w:szCs w:val="20"/>
              </w:rPr>
              <w:t xml:space="preserve"> 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283C3A9" w14:textId="77777777" w:rsidR="00264F1A" w:rsidRPr="00B23E9C" w:rsidRDefault="00264F1A" w:rsidP="00264F1A">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fluvial</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3F62BB9" w14:textId="77777777" w:rsidR="00264F1A" w:rsidRPr="00B23E9C" w:rsidRDefault="00264F1A" w:rsidP="00264F1A">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A21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5F81F76" w14:textId="77777777" w:rsidR="00264F1A" w:rsidRPr="00B23E9C" w:rsidRDefault="00264F1A" w:rsidP="00264F1A">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A33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ADBE81B" w14:textId="77777777" w:rsidR="00264F1A" w:rsidRPr="00B23E9C" w:rsidRDefault="00264F1A" w:rsidP="00264F1A">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B11,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B12,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B43,</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B44</w:t>
            </w:r>
          </w:p>
        </w:tc>
      </w:tr>
      <w:tr w:rsidR="009C4139" w:rsidRPr="00B23E9C" w14:paraId="028286C2"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915E38D" w14:textId="06883107" w:rsidR="00355906" w:rsidRPr="00B23E9C" w:rsidRDefault="00081C79" w:rsidP="00355906">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lang w:val="en-US"/>
              </w:rPr>
              <w:t>374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7C75AFC"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RO5-11.01.020.13.12..-01A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5FA4952"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r.</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Telega</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av.</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loc.</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Melicești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DDB851E"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32,84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98E7776" w14:textId="44C37283" w:rsidR="00355906" w:rsidRPr="00B23E9C" w:rsidRDefault="00264F1A" w:rsidP="00355906">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rPr>
              <w:t>C</w:t>
            </w:r>
            <w:r w:rsidRPr="00B23E9C">
              <w:rPr>
                <w:rFonts w:asciiTheme="minorHAnsi" w:hAnsiTheme="minorHAnsi" w:cstheme="minorHAnsi"/>
                <w:sz w:val="20"/>
                <w:szCs w:val="20"/>
              </w:rPr>
              <w:t>iclu</w:t>
            </w:r>
            <w:r>
              <w:rPr>
                <w:rFonts w:asciiTheme="minorHAnsi" w:hAnsiTheme="minorHAnsi" w:cstheme="minorHAnsi"/>
                <w:sz w:val="20"/>
                <w:szCs w:val="20"/>
              </w:rPr>
              <w:t xml:space="preserve">l </w:t>
            </w:r>
            <w:r w:rsidRPr="00B23E9C">
              <w:rPr>
                <w:rFonts w:asciiTheme="minorHAnsi" w:hAnsiTheme="minorHAnsi" w:cstheme="minorHAnsi"/>
                <w:sz w:val="20"/>
                <w:szCs w:val="20"/>
              </w:rPr>
              <w:t>I</w:t>
            </w:r>
            <w:r w:rsidRPr="00B23E9C">
              <w:rPr>
                <w:rFonts w:asciiTheme="minorHAnsi" w:hAnsiTheme="minorHAnsi" w:cstheme="minorHAnsi"/>
                <w:color w:val="000000"/>
                <w:sz w:val="20"/>
                <w:szCs w:val="20"/>
              </w:rPr>
              <w:t xml:space="preserve"> </w:t>
            </w:r>
            <w:r w:rsidR="00355906" w:rsidRPr="00B23E9C">
              <w:rPr>
                <w:rFonts w:asciiTheme="minorHAnsi" w:hAnsiTheme="minorHAnsi" w:cstheme="minorHAnsi"/>
                <w:color w:val="000000"/>
                <w:sz w:val="20"/>
                <w:szCs w:val="20"/>
              </w:rPr>
              <w:t>redus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989C01D"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fluvial</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49BCEA3"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A21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852FC3D"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A33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2A36C66"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B11,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B23,</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B31,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B43</w:t>
            </w:r>
          </w:p>
        </w:tc>
      </w:tr>
      <w:tr w:rsidR="009C4139" w:rsidRPr="00B23E9C" w14:paraId="15EAFBE2"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4788423" w14:textId="0EDCA7AD" w:rsidR="00355906" w:rsidRPr="00B23E9C" w:rsidRDefault="00081C79" w:rsidP="00355906">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lang w:val="en-US"/>
              </w:rPr>
              <w:t>375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E720D60"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RO5-11.01.020.13.14..-130543-P-A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8782AD6"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loc.</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Ploiești</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inundații</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din</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pluvial</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5104376" w14:textId="77777777" w:rsidR="00355906" w:rsidRPr="00B23E9C" w:rsidRDefault="00355906" w:rsidP="00355906">
            <w:pPr>
              <w:pStyle w:val="1tabelrest"/>
              <w:contextualSpacing/>
              <w:jc w:val="left"/>
              <w:rPr>
                <w:rFonts w:asciiTheme="minorHAnsi" w:hAnsiTheme="minorHAnsi" w:cstheme="minorHAnsi"/>
                <w:sz w:val="20"/>
                <w:szCs w:val="20"/>
                <w:lang w:val="en-US"/>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BF8D91D" w14:textId="190CF3D1" w:rsidR="00355906" w:rsidRPr="00B23E9C" w:rsidRDefault="00264F1A" w:rsidP="00355906">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rPr>
              <w:t>C</w:t>
            </w:r>
            <w:r w:rsidRPr="00B23E9C">
              <w:rPr>
                <w:rFonts w:asciiTheme="minorHAnsi" w:hAnsiTheme="minorHAnsi" w:cstheme="minorHAnsi"/>
                <w:sz w:val="20"/>
                <w:szCs w:val="20"/>
              </w:rPr>
              <w:t>iclu</w:t>
            </w:r>
            <w:r>
              <w:rPr>
                <w:rFonts w:asciiTheme="minorHAnsi" w:hAnsiTheme="minorHAnsi" w:cstheme="minorHAnsi"/>
                <w:sz w:val="20"/>
                <w:szCs w:val="20"/>
              </w:rPr>
              <w:t xml:space="preserve">l </w:t>
            </w:r>
            <w:r w:rsidRPr="00B23E9C">
              <w:rPr>
                <w:rFonts w:asciiTheme="minorHAnsi" w:hAnsiTheme="minorHAnsi" w:cstheme="minorHAnsi"/>
                <w:sz w:val="20"/>
                <w:szCs w:val="20"/>
              </w:rPr>
              <w:t>I</w:t>
            </w:r>
            <w:r>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4ADFFCF"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pluvială,</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barare</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artificială</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infrastructură</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de</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apărare</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23B6C9C"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A24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CC2704A"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A33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A5ABBFF"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B11,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B12,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B22,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B23,</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B31,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B43,</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B44</w:t>
            </w:r>
          </w:p>
        </w:tc>
      </w:tr>
      <w:tr w:rsidR="009C4139" w:rsidRPr="00B23E9C" w14:paraId="4906B5DF"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2CDC332" w14:textId="476B1762" w:rsidR="00355906" w:rsidRPr="00B23E9C" w:rsidRDefault="00081C79" w:rsidP="00355906">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lang w:val="en-US"/>
              </w:rPr>
              <w:t>376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AC65AE9"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RO5-11.01.022....-01A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69A7F54"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r.</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Sărata</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av.</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confl.</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Năianca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0137575"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40,52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58DEF55" w14:textId="20F265CE" w:rsidR="00355906" w:rsidRPr="00B23E9C" w:rsidRDefault="00264F1A" w:rsidP="00355906">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rPr>
              <w:t>C</w:t>
            </w:r>
            <w:r w:rsidRPr="00B23E9C">
              <w:rPr>
                <w:rFonts w:asciiTheme="minorHAnsi" w:hAnsiTheme="minorHAnsi" w:cstheme="minorHAnsi"/>
                <w:sz w:val="20"/>
                <w:szCs w:val="20"/>
              </w:rPr>
              <w:t>iclu</w:t>
            </w:r>
            <w:r>
              <w:rPr>
                <w:rFonts w:asciiTheme="minorHAnsi" w:hAnsiTheme="minorHAnsi" w:cstheme="minorHAnsi"/>
                <w:sz w:val="20"/>
                <w:szCs w:val="20"/>
              </w:rPr>
              <w:t xml:space="preserve">l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1236407"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fluvial</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5C11358"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A21,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A23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B0FF6A7"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A35,</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A38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E763CC8"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B11,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B22,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B43,</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B44</w:t>
            </w:r>
          </w:p>
        </w:tc>
      </w:tr>
      <w:tr w:rsidR="009C4139" w:rsidRPr="00B23E9C" w14:paraId="6E48D78E"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17C1789" w14:textId="38B8FF0E" w:rsidR="00355906" w:rsidRPr="00B23E9C" w:rsidRDefault="00081C79" w:rsidP="00355906">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lang w:val="en-US"/>
              </w:rPr>
              <w:lastRenderedPageBreak/>
              <w:t>377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09FAF59"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RO5-12.01.082....-01A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916B53B"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r.</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Buzău</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av.</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confl.</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Cășoaca</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Mare</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73398B5"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239,96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17656C3" w14:textId="0E385140" w:rsidR="00355906" w:rsidRPr="00B23E9C" w:rsidRDefault="00264F1A" w:rsidP="00355906">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rPr>
              <w:t>C</w:t>
            </w:r>
            <w:r w:rsidRPr="00B23E9C">
              <w:rPr>
                <w:rFonts w:asciiTheme="minorHAnsi" w:hAnsiTheme="minorHAnsi" w:cstheme="minorHAnsi"/>
                <w:sz w:val="20"/>
                <w:szCs w:val="20"/>
              </w:rPr>
              <w:t>iclu</w:t>
            </w:r>
            <w:r>
              <w:rPr>
                <w:rFonts w:asciiTheme="minorHAnsi" w:hAnsiTheme="minorHAnsi" w:cstheme="minorHAnsi"/>
                <w:sz w:val="20"/>
                <w:szCs w:val="20"/>
              </w:rPr>
              <w:t xml:space="preserve">l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3EB25D3"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fluvial</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F16BEDB"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A21,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A22,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A23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6A4C208"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A32,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A34,</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A38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9B48B18"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B11,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B12,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B31,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B43,</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B44</w:t>
            </w:r>
          </w:p>
        </w:tc>
      </w:tr>
      <w:tr w:rsidR="009C4139" w:rsidRPr="00B23E9C" w14:paraId="3C940914"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B82597E" w14:textId="424AF71A" w:rsidR="00355906" w:rsidRPr="00B23E9C" w:rsidRDefault="00081C79" w:rsidP="00355906">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lang w:val="en-US"/>
              </w:rPr>
              <w:t>378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2B0412A"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RO5-12.01.082....-02A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EC0D4FA"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r.</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Buzău</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av.</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confl.</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Pârâul</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Ilcii</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am.</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confl.</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Crasna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6B76A2A"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34,93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570A3F3" w14:textId="2191CDAF" w:rsidR="00355906" w:rsidRPr="00B23E9C" w:rsidRDefault="00264F1A" w:rsidP="00355906">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rPr>
              <w:t>C</w:t>
            </w:r>
            <w:r w:rsidRPr="00B23E9C">
              <w:rPr>
                <w:rFonts w:asciiTheme="minorHAnsi" w:hAnsiTheme="minorHAnsi" w:cstheme="minorHAnsi"/>
                <w:sz w:val="20"/>
                <w:szCs w:val="20"/>
              </w:rPr>
              <w:t>iclu</w:t>
            </w:r>
            <w:r>
              <w:rPr>
                <w:rFonts w:asciiTheme="minorHAnsi" w:hAnsiTheme="minorHAnsi" w:cstheme="minorHAnsi"/>
                <w:sz w:val="20"/>
                <w:szCs w:val="20"/>
              </w:rPr>
              <w:t xml:space="preserve">l </w:t>
            </w:r>
            <w:r w:rsidRPr="00B23E9C">
              <w:rPr>
                <w:rFonts w:asciiTheme="minorHAnsi" w:hAnsiTheme="minorHAnsi" w:cstheme="minorHAnsi"/>
                <w:sz w:val="20"/>
                <w:szCs w:val="20"/>
              </w:rPr>
              <w:t>I</w:t>
            </w:r>
            <w:r>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D4E812F"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fluvial</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7BED519"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A21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F01DE92"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A32;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A34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5C4739C"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B11,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B12,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B22,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B31,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B43,</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B44</w:t>
            </w:r>
          </w:p>
        </w:tc>
      </w:tr>
      <w:tr w:rsidR="009C4139" w:rsidRPr="00B23E9C" w14:paraId="3EBE87C2"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62D2334" w14:textId="20689A63" w:rsidR="00264F1A" w:rsidRPr="00B23E9C" w:rsidRDefault="00081C79" w:rsidP="00264F1A">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lang w:val="en-US"/>
              </w:rPr>
              <w:t>379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CAC3AAF" w14:textId="77777777" w:rsidR="00264F1A" w:rsidRPr="00B23E9C" w:rsidRDefault="00264F1A" w:rsidP="00264F1A">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RO5-12.01.082.02...-01A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6543FA3" w14:textId="77777777" w:rsidR="00264F1A" w:rsidRPr="00B23E9C" w:rsidRDefault="00264F1A" w:rsidP="00264F1A">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r.</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Dălghiu</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av.</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confl.</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Valea</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Sasului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91A37EA" w14:textId="77777777" w:rsidR="00264F1A" w:rsidRPr="00B23E9C" w:rsidRDefault="00264F1A" w:rsidP="00264F1A">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5,06</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DDFF4D4" w14:textId="718C6659" w:rsidR="00264F1A" w:rsidRPr="00B23E9C" w:rsidRDefault="00264F1A" w:rsidP="00264F1A">
            <w:pPr>
              <w:pStyle w:val="1tabelrest"/>
              <w:contextualSpacing/>
              <w:jc w:val="left"/>
              <w:rPr>
                <w:rFonts w:asciiTheme="minorHAnsi" w:hAnsiTheme="minorHAnsi" w:cstheme="minorHAnsi"/>
                <w:sz w:val="20"/>
                <w:szCs w:val="20"/>
                <w:lang w:val="en-US"/>
              </w:rPr>
            </w:pPr>
            <w:r w:rsidRPr="00180CFC">
              <w:rPr>
                <w:rFonts w:asciiTheme="minorHAnsi" w:hAnsiTheme="minorHAnsi" w:cstheme="minorHAnsi"/>
                <w:sz w:val="20"/>
                <w:szCs w:val="20"/>
              </w:rPr>
              <w:t>Ciclu</w:t>
            </w:r>
            <w:r>
              <w:rPr>
                <w:rFonts w:asciiTheme="minorHAnsi" w:hAnsiTheme="minorHAnsi" w:cstheme="minorHAnsi"/>
                <w:sz w:val="20"/>
                <w:szCs w:val="20"/>
              </w:rPr>
              <w:t>l</w:t>
            </w:r>
            <w:r w:rsidRPr="00180CFC">
              <w:rPr>
                <w:rFonts w:asciiTheme="minorHAnsi" w:hAnsiTheme="minorHAnsi" w:cstheme="minorHAnsi"/>
                <w:sz w:val="20"/>
                <w:szCs w:val="20"/>
              </w:rPr>
              <w:t xml:space="preserve"> II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3C06DB7" w14:textId="77777777" w:rsidR="00264F1A" w:rsidRPr="00B23E9C" w:rsidRDefault="00264F1A" w:rsidP="00264F1A">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fluvial</w:t>
            </w:r>
            <w:r>
              <w:rPr>
                <w:rFonts w:asciiTheme="minorHAnsi" w:hAnsiTheme="minorHAnsi" w:cstheme="minorHAnsi"/>
                <w:color w:val="000000"/>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83DD354" w14:textId="77777777" w:rsidR="00264F1A" w:rsidRPr="00B23E9C" w:rsidRDefault="00264F1A" w:rsidP="00264F1A">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A21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6E13327" w14:textId="77777777" w:rsidR="00264F1A" w:rsidRPr="00B23E9C" w:rsidRDefault="00264F1A" w:rsidP="00264F1A">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A31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8743FC1" w14:textId="77777777" w:rsidR="00264F1A" w:rsidRPr="00B23E9C" w:rsidRDefault="00264F1A" w:rsidP="00264F1A">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B11,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B42</w:t>
            </w:r>
          </w:p>
        </w:tc>
      </w:tr>
      <w:tr w:rsidR="009C4139" w:rsidRPr="00B23E9C" w14:paraId="6F1D175C"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E6B039B" w14:textId="1EABBA7F" w:rsidR="00264F1A" w:rsidRPr="00B23E9C" w:rsidRDefault="00081C79" w:rsidP="00264F1A">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lang w:val="en-US"/>
              </w:rPr>
              <w:t>380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A761AE3" w14:textId="77777777" w:rsidR="00264F1A" w:rsidRPr="00B23E9C" w:rsidRDefault="00264F1A" w:rsidP="00264F1A">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RO5-12.01.082.04...-01A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FF25E89" w14:textId="77777777" w:rsidR="00264F1A" w:rsidRPr="00B23E9C" w:rsidRDefault="00264F1A" w:rsidP="00264F1A">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r.</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Acriș</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av.</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confl.</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Paejului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021B970" w14:textId="77777777" w:rsidR="00264F1A" w:rsidRPr="00B23E9C" w:rsidRDefault="00264F1A" w:rsidP="00264F1A">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6,37</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8D3C757" w14:textId="323F51E1" w:rsidR="00264F1A" w:rsidRPr="00B23E9C" w:rsidRDefault="00264F1A" w:rsidP="00264F1A">
            <w:pPr>
              <w:pStyle w:val="1tabelrest"/>
              <w:contextualSpacing/>
              <w:jc w:val="left"/>
              <w:rPr>
                <w:rFonts w:asciiTheme="minorHAnsi" w:hAnsiTheme="minorHAnsi" w:cstheme="minorHAnsi"/>
                <w:sz w:val="20"/>
                <w:szCs w:val="20"/>
                <w:lang w:val="en-US"/>
              </w:rPr>
            </w:pPr>
            <w:r w:rsidRPr="00180CFC">
              <w:rPr>
                <w:rFonts w:asciiTheme="minorHAnsi" w:hAnsiTheme="minorHAnsi" w:cstheme="minorHAnsi"/>
                <w:sz w:val="20"/>
                <w:szCs w:val="20"/>
              </w:rPr>
              <w:t>Ciclu</w:t>
            </w:r>
            <w:r>
              <w:rPr>
                <w:rFonts w:asciiTheme="minorHAnsi" w:hAnsiTheme="minorHAnsi" w:cstheme="minorHAnsi"/>
                <w:sz w:val="20"/>
                <w:szCs w:val="20"/>
              </w:rPr>
              <w:t>l</w:t>
            </w:r>
            <w:r w:rsidRPr="00180CFC">
              <w:rPr>
                <w:rFonts w:asciiTheme="minorHAnsi" w:hAnsiTheme="minorHAnsi" w:cstheme="minorHAnsi"/>
                <w:sz w:val="20"/>
                <w:szCs w:val="20"/>
              </w:rPr>
              <w:t xml:space="preserve"> II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F9343A6" w14:textId="77777777" w:rsidR="00264F1A" w:rsidRPr="00B23E9C" w:rsidRDefault="00264F1A" w:rsidP="00264F1A">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fluvial</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F9718A2" w14:textId="77777777" w:rsidR="00264F1A" w:rsidRPr="00B23E9C" w:rsidRDefault="00264F1A" w:rsidP="00264F1A">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A21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298FD41" w14:textId="77777777" w:rsidR="00264F1A" w:rsidRPr="00B23E9C" w:rsidRDefault="00264F1A" w:rsidP="00264F1A">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A33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23890F0" w14:textId="77777777" w:rsidR="00264F1A" w:rsidRPr="00B23E9C" w:rsidRDefault="00264F1A" w:rsidP="00264F1A">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B11,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B43</w:t>
            </w:r>
          </w:p>
        </w:tc>
      </w:tr>
      <w:tr w:rsidR="009C4139" w:rsidRPr="00B23E9C" w14:paraId="74630A3B"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A160BE6" w14:textId="0906A991" w:rsidR="00264F1A" w:rsidRPr="00B23E9C" w:rsidRDefault="00081C79" w:rsidP="00264F1A">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lang w:val="en-US"/>
              </w:rPr>
              <w:t>381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AD34A8D" w14:textId="77777777" w:rsidR="00264F1A" w:rsidRPr="00B23E9C" w:rsidRDefault="00264F1A" w:rsidP="00264F1A">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RO5-12.01.082.06...-01A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6DFCE74" w14:textId="77777777" w:rsidR="00264F1A" w:rsidRPr="00B23E9C" w:rsidRDefault="00264F1A" w:rsidP="00264F1A">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r.</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Lădăuți</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av.</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loc.</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Lădăuți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2FFF9B3" w14:textId="77777777" w:rsidR="00264F1A" w:rsidRPr="00B23E9C" w:rsidRDefault="00264F1A" w:rsidP="00264F1A">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4,70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11B45C1" w14:textId="4234EDCB" w:rsidR="00264F1A" w:rsidRPr="00B23E9C" w:rsidRDefault="00264F1A" w:rsidP="00264F1A">
            <w:pPr>
              <w:pStyle w:val="1tabelrest"/>
              <w:contextualSpacing/>
              <w:jc w:val="left"/>
              <w:rPr>
                <w:rFonts w:asciiTheme="minorHAnsi" w:hAnsiTheme="minorHAnsi" w:cstheme="minorHAnsi"/>
                <w:sz w:val="20"/>
                <w:szCs w:val="20"/>
                <w:lang w:val="en-US"/>
              </w:rPr>
            </w:pPr>
            <w:r w:rsidRPr="007533D7">
              <w:rPr>
                <w:rFonts w:asciiTheme="minorHAnsi" w:hAnsiTheme="minorHAnsi" w:cstheme="minorHAnsi"/>
                <w:sz w:val="20"/>
                <w:szCs w:val="20"/>
              </w:rPr>
              <w:t>Ciclu</w:t>
            </w:r>
            <w:r>
              <w:rPr>
                <w:rFonts w:asciiTheme="minorHAnsi" w:hAnsiTheme="minorHAnsi" w:cstheme="minorHAnsi"/>
                <w:sz w:val="20"/>
                <w:szCs w:val="20"/>
              </w:rPr>
              <w:t>l</w:t>
            </w:r>
            <w:r w:rsidRPr="007533D7">
              <w:rPr>
                <w:rFonts w:asciiTheme="minorHAnsi" w:hAnsiTheme="minorHAnsi" w:cstheme="minorHAnsi"/>
                <w:sz w:val="20"/>
                <w:szCs w:val="20"/>
              </w:rPr>
              <w:t xml:space="preserve"> II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E4FF585" w14:textId="77777777" w:rsidR="00264F1A" w:rsidRPr="00B23E9C" w:rsidRDefault="00264F1A" w:rsidP="00264F1A">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fluvial</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C8AEB8D" w14:textId="77777777" w:rsidR="00264F1A" w:rsidRPr="00B23E9C" w:rsidRDefault="00264F1A" w:rsidP="00264F1A">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A21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87B39FE" w14:textId="77777777" w:rsidR="00264F1A" w:rsidRPr="00B23E9C" w:rsidRDefault="00264F1A" w:rsidP="00264F1A">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A33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A6CA0D6" w14:textId="77777777" w:rsidR="00264F1A" w:rsidRPr="00B23E9C" w:rsidRDefault="00264F1A" w:rsidP="00264F1A">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B11,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B43</w:t>
            </w:r>
          </w:p>
        </w:tc>
      </w:tr>
      <w:tr w:rsidR="009C4139" w:rsidRPr="00B23E9C" w14:paraId="4269880B"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68C6722" w14:textId="1828FD79" w:rsidR="00264F1A" w:rsidRPr="00B23E9C" w:rsidRDefault="00081C79" w:rsidP="00264F1A">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lang w:val="en-US"/>
              </w:rPr>
              <w:t>382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35D33D5" w14:textId="77777777" w:rsidR="00264F1A" w:rsidRPr="00B23E9C" w:rsidRDefault="00264F1A" w:rsidP="00264F1A">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RO5-12.01.082.06.01..-01A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99A39DC" w14:textId="77777777" w:rsidR="00264F1A" w:rsidRPr="00B23E9C" w:rsidRDefault="00264F1A" w:rsidP="00264F1A">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r.</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Barcani</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av.</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confl.</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Valea</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Chiusurugului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CAA91B3" w14:textId="77777777" w:rsidR="00264F1A" w:rsidRPr="00B23E9C" w:rsidRDefault="00264F1A" w:rsidP="00264F1A">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5,04</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6A465A1" w14:textId="03936269" w:rsidR="00264F1A" w:rsidRPr="00B23E9C" w:rsidRDefault="00264F1A" w:rsidP="00264F1A">
            <w:pPr>
              <w:pStyle w:val="1tabelrest"/>
              <w:contextualSpacing/>
              <w:jc w:val="left"/>
              <w:rPr>
                <w:rFonts w:asciiTheme="minorHAnsi" w:hAnsiTheme="minorHAnsi" w:cstheme="minorHAnsi"/>
                <w:sz w:val="20"/>
                <w:szCs w:val="20"/>
                <w:lang w:val="en-US"/>
              </w:rPr>
            </w:pPr>
            <w:r w:rsidRPr="007533D7">
              <w:rPr>
                <w:rFonts w:asciiTheme="minorHAnsi" w:hAnsiTheme="minorHAnsi" w:cstheme="minorHAnsi"/>
                <w:sz w:val="20"/>
                <w:szCs w:val="20"/>
              </w:rPr>
              <w:t>Ciclu</w:t>
            </w:r>
            <w:r>
              <w:rPr>
                <w:rFonts w:asciiTheme="minorHAnsi" w:hAnsiTheme="minorHAnsi" w:cstheme="minorHAnsi"/>
                <w:sz w:val="20"/>
                <w:szCs w:val="20"/>
              </w:rPr>
              <w:t>l</w:t>
            </w:r>
            <w:r w:rsidRPr="007533D7">
              <w:rPr>
                <w:rFonts w:asciiTheme="minorHAnsi" w:hAnsiTheme="minorHAnsi" w:cstheme="minorHAnsi"/>
                <w:sz w:val="20"/>
                <w:szCs w:val="20"/>
              </w:rPr>
              <w:t xml:space="preserve"> II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BDBB705" w14:textId="77777777" w:rsidR="00264F1A" w:rsidRPr="00B23E9C" w:rsidRDefault="00264F1A" w:rsidP="00264F1A">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fluvial</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708F316" w14:textId="77777777" w:rsidR="00264F1A" w:rsidRPr="00B23E9C" w:rsidRDefault="00264F1A" w:rsidP="00264F1A">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A21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D627CA5" w14:textId="77777777" w:rsidR="00264F1A" w:rsidRPr="00B23E9C" w:rsidRDefault="00264F1A" w:rsidP="00264F1A">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A33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6547DC4" w14:textId="77777777" w:rsidR="00264F1A" w:rsidRPr="00B23E9C" w:rsidRDefault="00264F1A" w:rsidP="00264F1A">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B11,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B12,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B43</w:t>
            </w:r>
          </w:p>
        </w:tc>
      </w:tr>
      <w:tr w:rsidR="009C4139" w:rsidRPr="00B23E9C" w14:paraId="4FB58D4B"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594DE8B" w14:textId="2B16B9E7" w:rsidR="00264F1A" w:rsidRPr="00B23E9C" w:rsidRDefault="00081C79" w:rsidP="00264F1A">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lang w:val="en-US"/>
              </w:rPr>
              <w:t>383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B2A5E74" w14:textId="77777777" w:rsidR="00264F1A" w:rsidRPr="00B23E9C" w:rsidRDefault="00264F1A" w:rsidP="00264F1A">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RO5-12.01.082.06.02..-01A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3764775" w14:textId="77777777" w:rsidR="00264F1A" w:rsidRPr="00B23E9C" w:rsidRDefault="00264F1A" w:rsidP="00264F1A">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r.</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Bărbat</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av.</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confl.</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Scrădoasa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BA019A3" w14:textId="77777777" w:rsidR="00264F1A" w:rsidRPr="00B23E9C" w:rsidRDefault="00264F1A" w:rsidP="00264F1A">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5,52</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8045CA7" w14:textId="48330B91" w:rsidR="00264F1A" w:rsidRPr="00B23E9C" w:rsidRDefault="00264F1A" w:rsidP="00264F1A">
            <w:pPr>
              <w:pStyle w:val="1tabelrest"/>
              <w:contextualSpacing/>
              <w:jc w:val="left"/>
              <w:rPr>
                <w:rFonts w:asciiTheme="minorHAnsi" w:hAnsiTheme="minorHAnsi" w:cstheme="minorHAnsi"/>
                <w:sz w:val="20"/>
                <w:szCs w:val="20"/>
                <w:lang w:val="en-US"/>
              </w:rPr>
            </w:pPr>
            <w:r w:rsidRPr="00EE5379">
              <w:rPr>
                <w:rFonts w:asciiTheme="minorHAnsi" w:hAnsiTheme="minorHAnsi" w:cstheme="minorHAnsi"/>
                <w:sz w:val="20"/>
                <w:szCs w:val="20"/>
              </w:rPr>
              <w:t>Ciclu</w:t>
            </w:r>
            <w:r>
              <w:rPr>
                <w:rFonts w:asciiTheme="minorHAnsi" w:hAnsiTheme="minorHAnsi" w:cstheme="minorHAnsi"/>
                <w:sz w:val="20"/>
                <w:szCs w:val="20"/>
              </w:rPr>
              <w:t>l</w:t>
            </w:r>
            <w:r w:rsidRPr="00EE5379">
              <w:rPr>
                <w:rFonts w:asciiTheme="minorHAnsi" w:hAnsiTheme="minorHAnsi" w:cstheme="minorHAnsi"/>
                <w:sz w:val="20"/>
                <w:szCs w:val="20"/>
              </w:rPr>
              <w:t xml:space="preserve"> 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A6355BA" w14:textId="77777777" w:rsidR="00264F1A" w:rsidRPr="00B23E9C" w:rsidRDefault="00264F1A" w:rsidP="00264F1A">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fluvial</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FDC78FD" w14:textId="77777777" w:rsidR="00264F1A" w:rsidRPr="00B23E9C" w:rsidRDefault="00264F1A" w:rsidP="00264F1A">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A21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81A797E" w14:textId="77777777" w:rsidR="00264F1A" w:rsidRPr="00B23E9C" w:rsidRDefault="00264F1A" w:rsidP="00264F1A">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A33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AB3D315" w14:textId="77777777" w:rsidR="00264F1A" w:rsidRPr="00B23E9C" w:rsidRDefault="00264F1A" w:rsidP="00264F1A">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B11,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B31,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B43</w:t>
            </w:r>
          </w:p>
        </w:tc>
      </w:tr>
      <w:tr w:rsidR="009C4139" w:rsidRPr="00B23E9C" w14:paraId="40E61769"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2FA46B9" w14:textId="2FA5507C" w:rsidR="00264F1A" w:rsidRPr="00B23E9C" w:rsidRDefault="00081C79" w:rsidP="00264F1A">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lang w:val="en-US"/>
              </w:rPr>
              <w:t>384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677DDD4" w14:textId="77777777" w:rsidR="00264F1A" w:rsidRPr="00B23E9C" w:rsidRDefault="00264F1A" w:rsidP="00264F1A">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RO5-12.01.082.22...-01A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F85F7D1" w14:textId="77777777" w:rsidR="00264F1A" w:rsidRPr="00B23E9C" w:rsidRDefault="00264F1A" w:rsidP="00264F1A">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r.</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Bâsca</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Chiojdului</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av.</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loc.</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Bâsca</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Chiojdului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180E9AF" w14:textId="77777777" w:rsidR="00264F1A" w:rsidRPr="00B23E9C" w:rsidRDefault="00264F1A" w:rsidP="00264F1A">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27,43</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991D9D5" w14:textId="694FA712" w:rsidR="00264F1A" w:rsidRPr="00B23E9C" w:rsidRDefault="00264F1A" w:rsidP="00264F1A">
            <w:pPr>
              <w:pStyle w:val="1tabelrest"/>
              <w:contextualSpacing/>
              <w:jc w:val="left"/>
              <w:rPr>
                <w:rFonts w:asciiTheme="minorHAnsi" w:hAnsiTheme="minorHAnsi" w:cstheme="minorHAnsi"/>
                <w:sz w:val="20"/>
                <w:szCs w:val="20"/>
                <w:lang w:val="en-US"/>
              </w:rPr>
            </w:pPr>
            <w:r w:rsidRPr="00EE5379">
              <w:rPr>
                <w:rFonts w:asciiTheme="minorHAnsi" w:hAnsiTheme="minorHAnsi" w:cstheme="minorHAnsi"/>
                <w:sz w:val="20"/>
                <w:szCs w:val="20"/>
              </w:rPr>
              <w:t>Ciclu</w:t>
            </w:r>
            <w:r>
              <w:rPr>
                <w:rFonts w:asciiTheme="minorHAnsi" w:hAnsiTheme="minorHAnsi" w:cstheme="minorHAnsi"/>
                <w:sz w:val="20"/>
                <w:szCs w:val="20"/>
              </w:rPr>
              <w:t>l</w:t>
            </w:r>
            <w:r w:rsidRPr="00EE5379">
              <w:rPr>
                <w:rFonts w:asciiTheme="minorHAnsi" w:hAnsiTheme="minorHAnsi" w:cstheme="minorHAnsi"/>
                <w:sz w:val="20"/>
                <w:szCs w:val="20"/>
              </w:rPr>
              <w:t xml:space="preserve"> 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B5E9280" w14:textId="77777777" w:rsidR="00264F1A" w:rsidRPr="00B23E9C" w:rsidRDefault="00264F1A" w:rsidP="00264F1A">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fluvial</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6271556" w14:textId="77777777" w:rsidR="00264F1A" w:rsidRPr="00B23E9C" w:rsidRDefault="00264F1A" w:rsidP="00264F1A">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A21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46A601B" w14:textId="77777777" w:rsidR="00264F1A" w:rsidRPr="00B23E9C" w:rsidRDefault="00264F1A" w:rsidP="00264F1A">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A31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FF5B9CE" w14:textId="77777777" w:rsidR="00264F1A" w:rsidRPr="00B23E9C" w:rsidRDefault="00264F1A" w:rsidP="00264F1A">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B11,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B12,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B43</w:t>
            </w:r>
          </w:p>
        </w:tc>
      </w:tr>
      <w:tr w:rsidR="009C4139" w:rsidRPr="00B23E9C" w14:paraId="3E46EFFA"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61CEF7C" w14:textId="178EB1B0" w:rsidR="00264F1A" w:rsidRPr="00B23E9C" w:rsidRDefault="00081C79" w:rsidP="00264F1A">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lang w:val="en-US"/>
              </w:rPr>
              <w:t>385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F1C47CE" w14:textId="77777777" w:rsidR="00264F1A" w:rsidRPr="00B23E9C" w:rsidRDefault="00264F1A" w:rsidP="00264F1A">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RO5-12.01.082.24...-01A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AFB88EB" w14:textId="77777777" w:rsidR="00264F1A" w:rsidRPr="00B23E9C" w:rsidRDefault="00264F1A" w:rsidP="00264F1A">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r.</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Bălăneasa</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(Sărățel)</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av.</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loc.</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Tocileni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EC08C77" w14:textId="77777777" w:rsidR="00264F1A" w:rsidRPr="00B23E9C" w:rsidRDefault="00264F1A" w:rsidP="00264F1A">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3,92</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BD99D0D" w14:textId="2FC93EDF" w:rsidR="00264F1A" w:rsidRPr="00B23E9C" w:rsidRDefault="00264F1A" w:rsidP="00264F1A">
            <w:pPr>
              <w:pStyle w:val="1tabelrest"/>
              <w:contextualSpacing/>
              <w:jc w:val="left"/>
              <w:rPr>
                <w:rFonts w:asciiTheme="minorHAnsi" w:hAnsiTheme="minorHAnsi" w:cstheme="minorHAnsi"/>
                <w:sz w:val="20"/>
                <w:szCs w:val="20"/>
                <w:lang w:val="en-US"/>
              </w:rPr>
            </w:pPr>
            <w:r w:rsidRPr="00EE5379">
              <w:rPr>
                <w:rFonts w:asciiTheme="minorHAnsi" w:hAnsiTheme="minorHAnsi" w:cstheme="minorHAnsi"/>
                <w:sz w:val="20"/>
                <w:szCs w:val="20"/>
              </w:rPr>
              <w:t>Ciclu</w:t>
            </w:r>
            <w:r>
              <w:rPr>
                <w:rFonts w:asciiTheme="minorHAnsi" w:hAnsiTheme="minorHAnsi" w:cstheme="minorHAnsi"/>
                <w:sz w:val="20"/>
                <w:szCs w:val="20"/>
              </w:rPr>
              <w:t>l</w:t>
            </w:r>
            <w:r w:rsidRPr="00EE5379">
              <w:rPr>
                <w:rFonts w:asciiTheme="minorHAnsi" w:hAnsiTheme="minorHAnsi" w:cstheme="minorHAnsi"/>
                <w:sz w:val="20"/>
                <w:szCs w:val="20"/>
              </w:rPr>
              <w:t xml:space="preserve"> 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66AE42B" w14:textId="77777777" w:rsidR="00264F1A" w:rsidRPr="00B23E9C" w:rsidRDefault="00264F1A" w:rsidP="00264F1A">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fluvial</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DC04DC3" w14:textId="77777777" w:rsidR="00264F1A" w:rsidRPr="00B23E9C" w:rsidRDefault="00264F1A" w:rsidP="00264F1A">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A21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57433B1" w14:textId="77777777" w:rsidR="00264F1A" w:rsidRPr="00B23E9C" w:rsidRDefault="00264F1A" w:rsidP="00264F1A">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A31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5EFDEE5" w14:textId="77777777" w:rsidR="00264F1A" w:rsidRPr="00B23E9C" w:rsidRDefault="00264F1A" w:rsidP="00264F1A">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B11,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B43</w:t>
            </w:r>
          </w:p>
        </w:tc>
      </w:tr>
      <w:tr w:rsidR="009C4139" w:rsidRPr="00B23E9C" w14:paraId="3948D710"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2711C2B" w14:textId="6E7FC3E9" w:rsidR="00355906" w:rsidRPr="00B23E9C" w:rsidRDefault="00081C79" w:rsidP="00355906">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lang w:val="en-US"/>
              </w:rPr>
              <w:t>386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8526901"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RO5-12.01.082.25...-01A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C92F47F"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r.</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Sărățel</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av.</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confl.</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Slănicel</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am.</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loc.</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Joseni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CBAA1A1"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13,81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ED749C5" w14:textId="567DC8FA" w:rsidR="00355906" w:rsidRPr="00B23E9C" w:rsidRDefault="00264F1A" w:rsidP="00355906">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rPr>
              <w:t>C</w:t>
            </w:r>
            <w:r w:rsidRPr="00B23E9C">
              <w:rPr>
                <w:rFonts w:asciiTheme="minorHAnsi" w:hAnsiTheme="minorHAnsi" w:cstheme="minorHAnsi"/>
                <w:sz w:val="20"/>
                <w:szCs w:val="20"/>
              </w:rPr>
              <w:t>iclu</w:t>
            </w:r>
            <w:r>
              <w:rPr>
                <w:rFonts w:asciiTheme="minorHAnsi" w:hAnsiTheme="minorHAnsi" w:cstheme="minorHAnsi"/>
                <w:sz w:val="20"/>
                <w:szCs w:val="20"/>
              </w:rPr>
              <w:t xml:space="preserve">l </w:t>
            </w:r>
            <w:r w:rsidRPr="00B23E9C">
              <w:rPr>
                <w:rFonts w:asciiTheme="minorHAnsi" w:hAnsiTheme="minorHAnsi" w:cstheme="minorHAnsi"/>
                <w:sz w:val="20"/>
                <w:szCs w:val="20"/>
              </w:rPr>
              <w:t>I</w:t>
            </w:r>
            <w:r w:rsidRPr="00B23E9C">
              <w:rPr>
                <w:rFonts w:asciiTheme="minorHAnsi" w:hAnsiTheme="minorHAnsi" w:cstheme="minorHAnsi"/>
                <w:color w:val="000000"/>
                <w:sz w:val="20"/>
                <w:szCs w:val="20"/>
              </w:rPr>
              <w:t xml:space="preserve"> </w:t>
            </w:r>
            <w:r w:rsidR="00355906" w:rsidRPr="00B23E9C">
              <w:rPr>
                <w:rFonts w:asciiTheme="minorHAnsi" w:hAnsiTheme="minorHAnsi" w:cstheme="minorHAnsi"/>
                <w:color w:val="000000"/>
                <w:sz w:val="20"/>
                <w:szCs w:val="20"/>
              </w:rPr>
              <w:t>prelungire</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435F1D1"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fluvial</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48AC474"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A21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A9F74B3"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A33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24CD9B5"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B11,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B23,</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B43</w:t>
            </w:r>
          </w:p>
        </w:tc>
      </w:tr>
      <w:tr w:rsidR="009C4139" w:rsidRPr="00B23E9C" w14:paraId="1E25703F"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A6F4047" w14:textId="0ED25535" w:rsidR="00355906" w:rsidRPr="00B23E9C" w:rsidRDefault="00081C79" w:rsidP="00355906">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lang w:val="en-US"/>
              </w:rPr>
              <w:t>387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901B7DC"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RO5-12.01.082.25.02..-01A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1F76B7C"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r.</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Slănicel</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loc.</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Ghiocari</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loc.</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Chiliile</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BE3317C"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1,97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5EE6026" w14:textId="3294021A" w:rsidR="00355906" w:rsidRPr="00B23E9C" w:rsidRDefault="00264F1A" w:rsidP="00355906">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rPr>
              <w:t>C</w:t>
            </w:r>
            <w:r w:rsidRPr="00B23E9C">
              <w:rPr>
                <w:rFonts w:asciiTheme="minorHAnsi" w:hAnsiTheme="minorHAnsi" w:cstheme="minorHAnsi"/>
                <w:sz w:val="20"/>
                <w:szCs w:val="20"/>
              </w:rPr>
              <w:t>iclu</w:t>
            </w:r>
            <w:r>
              <w:rPr>
                <w:rFonts w:asciiTheme="minorHAnsi" w:hAnsiTheme="minorHAnsi" w:cstheme="minorHAnsi"/>
                <w:sz w:val="20"/>
                <w:szCs w:val="20"/>
              </w:rPr>
              <w:t xml:space="preserve">l </w:t>
            </w:r>
            <w:r w:rsidRPr="00B23E9C">
              <w:rPr>
                <w:rFonts w:asciiTheme="minorHAnsi" w:hAnsiTheme="minorHAnsi" w:cstheme="minorHAnsi"/>
                <w:sz w:val="20"/>
                <w:szCs w:val="20"/>
              </w:rPr>
              <w:t>I</w:t>
            </w:r>
            <w:r>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4EB869E"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fluvial</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A983C0E"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A21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D44CB10"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A31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32F06D1"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B11,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B12,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B41</w:t>
            </w:r>
          </w:p>
        </w:tc>
      </w:tr>
      <w:tr w:rsidR="009C4139" w:rsidRPr="00B23E9C" w14:paraId="7B3AA451"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D4FDF14" w14:textId="0C665F25" w:rsidR="00355906" w:rsidRPr="00B23E9C" w:rsidRDefault="00081C79" w:rsidP="00355906">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lang w:val="en-US"/>
              </w:rPr>
              <w:t>388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C2DD2F7"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RO5-12.01.082.31...-01A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5031943"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r.</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Câlnau</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av.</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loc.</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Valea</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Salciei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2ECD66B"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48,81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2EA6764" w14:textId="73216CC5" w:rsidR="00355906" w:rsidRPr="00B23E9C" w:rsidRDefault="00264F1A" w:rsidP="00355906">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rPr>
              <w:t>C</w:t>
            </w:r>
            <w:r w:rsidRPr="00B23E9C">
              <w:rPr>
                <w:rFonts w:asciiTheme="minorHAnsi" w:hAnsiTheme="minorHAnsi" w:cstheme="minorHAnsi"/>
                <w:sz w:val="20"/>
                <w:szCs w:val="20"/>
              </w:rPr>
              <w:t>iclu</w:t>
            </w:r>
            <w:r>
              <w:rPr>
                <w:rFonts w:asciiTheme="minorHAnsi" w:hAnsiTheme="minorHAnsi" w:cstheme="minorHAnsi"/>
                <w:sz w:val="20"/>
                <w:szCs w:val="20"/>
              </w:rPr>
              <w:t xml:space="preserve">l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58D3ABB"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fluvial</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612C26C"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A21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8B95C55"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A33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A182470"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B11,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B12,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B43</w:t>
            </w:r>
          </w:p>
        </w:tc>
      </w:tr>
      <w:tr w:rsidR="009C4139" w:rsidRPr="00B23E9C" w14:paraId="6A342ECF"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3BEAA25" w14:textId="363F398A" w:rsidR="00355906" w:rsidRPr="00B23E9C" w:rsidRDefault="00081C79" w:rsidP="00355906">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lang w:val="en-US"/>
              </w:rPr>
              <w:t>389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4920484"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RO5-12.01.082.33.02.02.-01A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0C402D6"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r.</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Comisoaia</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loc.</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Cuculeasa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AAD9F23"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3,88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1BEE1ED" w14:textId="6456ACC9" w:rsidR="00355906" w:rsidRPr="00B23E9C" w:rsidRDefault="00264F1A" w:rsidP="00355906">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rPr>
              <w:t>C</w:t>
            </w:r>
            <w:r w:rsidRPr="00B23E9C">
              <w:rPr>
                <w:rFonts w:asciiTheme="minorHAnsi" w:hAnsiTheme="minorHAnsi" w:cstheme="minorHAnsi"/>
                <w:sz w:val="20"/>
                <w:szCs w:val="20"/>
              </w:rPr>
              <w:t>iclu</w:t>
            </w:r>
            <w:r>
              <w:rPr>
                <w:rFonts w:asciiTheme="minorHAnsi" w:hAnsiTheme="minorHAnsi" w:cstheme="minorHAnsi"/>
                <w:sz w:val="20"/>
                <w:szCs w:val="20"/>
              </w:rPr>
              <w:t xml:space="preserve">l </w:t>
            </w:r>
            <w:r w:rsidRPr="00B23E9C">
              <w:rPr>
                <w:rFonts w:asciiTheme="minorHAnsi" w:hAnsiTheme="minorHAnsi" w:cstheme="minorHAnsi"/>
                <w:sz w:val="20"/>
                <w:szCs w:val="20"/>
              </w:rPr>
              <w:t>I</w:t>
            </w:r>
            <w:r w:rsidRPr="00B23E9C">
              <w:rPr>
                <w:rFonts w:asciiTheme="minorHAnsi" w:hAnsiTheme="minorHAnsi" w:cstheme="minorHAnsi"/>
                <w:color w:val="000000"/>
                <w:sz w:val="20"/>
                <w:szCs w:val="20"/>
              </w:rPr>
              <w:t xml:space="preserve"> </w:t>
            </w:r>
            <w:r w:rsidR="00355906" w:rsidRPr="00B23E9C">
              <w:rPr>
                <w:rFonts w:asciiTheme="minorHAnsi" w:hAnsiTheme="minorHAnsi" w:cstheme="minorHAnsi"/>
                <w:color w:val="000000"/>
                <w:sz w:val="20"/>
                <w:szCs w:val="20"/>
              </w:rPr>
              <w:t>redus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2EDFD45"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fluvial</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F19EE12"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A21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0CF169D"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A35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3A348FF" w14:textId="77777777" w:rsidR="00355906" w:rsidRPr="00B23E9C" w:rsidRDefault="00355906" w:rsidP="00355906">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color w:val="000000"/>
                <w:sz w:val="20"/>
                <w:szCs w:val="20"/>
              </w:rPr>
              <w:t>B11,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B23,</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B41,</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B42,</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B43,</w:t>
            </w:r>
            <w:r>
              <w:rPr>
                <w:rFonts w:asciiTheme="minorHAnsi" w:hAnsiTheme="minorHAnsi" w:cstheme="minorHAnsi"/>
                <w:color w:val="000000"/>
                <w:sz w:val="20"/>
                <w:szCs w:val="20"/>
              </w:rPr>
              <w:t xml:space="preserve"> </w:t>
            </w:r>
            <w:r w:rsidRPr="00B23E9C">
              <w:rPr>
                <w:rFonts w:asciiTheme="minorHAnsi" w:hAnsiTheme="minorHAnsi" w:cstheme="minorHAnsi"/>
                <w:color w:val="000000"/>
                <w:sz w:val="20"/>
                <w:szCs w:val="20"/>
              </w:rPr>
              <w:t>B44</w:t>
            </w:r>
          </w:p>
        </w:tc>
      </w:tr>
      <w:tr w:rsidR="00355906" w:rsidRPr="00B23E9C" w14:paraId="3A119AC5" w14:textId="77777777" w:rsidTr="005B1AD0">
        <w:trPr>
          <w:cantSplit/>
        </w:trPr>
        <w:tc>
          <w:tcPr>
            <w:tcW w:w="0" w:type="auto"/>
            <w:gridSpan w:val="9"/>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14:paraId="6EF4A2AC" w14:textId="77777777" w:rsidR="00355906" w:rsidRPr="00B23E9C" w:rsidRDefault="00355906" w:rsidP="00355906">
            <w:pPr>
              <w:pStyle w:val="1tabelrest"/>
              <w:contextualSpacing/>
              <w:rPr>
                <w:rFonts w:asciiTheme="minorHAnsi" w:hAnsiTheme="minorHAnsi" w:cstheme="minorHAnsi"/>
                <w:sz w:val="20"/>
                <w:szCs w:val="20"/>
                <w:lang w:val="en-US"/>
              </w:rPr>
            </w:pPr>
            <w:r w:rsidRPr="00B23E9C">
              <w:rPr>
                <w:rFonts w:asciiTheme="minorHAnsi" w:hAnsiTheme="minorHAnsi" w:cstheme="minorHAnsi"/>
                <w:b/>
                <w:bCs/>
                <w:sz w:val="20"/>
                <w:szCs w:val="20"/>
                <w:lang w:val="en-US"/>
              </w:rPr>
              <w:t>Administrația</w:t>
            </w:r>
            <w:r>
              <w:rPr>
                <w:rFonts w:asciiTheme="minorHAnsi" w:hAnsiTheme="minorHAnsi" w:cstheme="minorHAnsi"/>
                <w:b/>
                <w:bCs/>
                <w:sz w:val="20"/>
                <w:szCs w:val="20"/>
                <w:lang w:val="en-US"/>
              </w:rPr>
              <w:t xml:space="preserve"> </w:t>
            </w:r>
            <w:r w:rsidRPr="00B23E9C">
              <w:rPr>
                <w:rFonts w:asciiTheme="minorHAnsi" w:hAnsiTheme="minorHAnsi" w:cstheme="minorHAnsi"/>
                <w:b/>
                <w:bCs/>
                <w:sz w:val="20"/>
                <w:szCs w:val="20"/>
                <w:lang w:val="en-US"/>
              </w:rPr>
              <w:t>Bazinală</w:t>
            </w:r>
            <w:r>
              <w:rPr>
                <w:rFonts w:asciiTheme="minorHAnsi" w:hAnsiTheme="minorHAnsi" w:cstheme="minorHAnsi"/>
                <w:b/>
                <w:bCs/>
                <w:sz w:val="20"/>
                <w:szCs w:val="20"/>
                <w:lang w:val="en-US"/>
              </w:rPr>
              <w:t xml:space="preserve"> </w:t>
            </w:r>
            <w:r w:rsidRPr="00B23E9C">
              <w:rPr>
                <w:rFonts w:asciiTheme="minorHAnsi" w:hAnsiTheme="minorHAnsi" w:cstheme="minorHAnsi"/>
                <w:b/>
                <w:bCs/>
                <w:sz w:val="20"/>
                <w:szCs w:val="20"/>
                <w:lang w:val="en-US"/>
              </w:rPr>
              <w:t>de</w:t>
            </w:r>
            <w:r>
              <w:rPr>
                <w:rFonts w:asciiTheme="minorHAnsi" w:hAnsiTheme="minorHAnsi" w:cstheme="minorHAnsi"/>
                <w:b/>
                <w:bCs/>
                <w:sz w:val="20"/>
                <w:szCs w:val="20"/>
                <w:lang w:val="en-US"/>
              </w:rPr>
              <w:t xml:space="preserve"> </w:t>
            </w:r>
            <w:r w:rsidRPr="00B23E9C">
              <w:rPr>
                <w:rFonts w:asciiTheme="minorHAnsi" w:hAnsiTheme="minorHAnsi" w:cstheme="minorHAnsi"/>
                <w:b/>
                <w:bCs/>
                <w:sz w:val="20"/>
                <w:szCs w:val="20"/>
                <w:lang w:val="en-US"/>
              </w:rPr>
              <w:t>Apă</w:t>
            </w:r>
            <w:r>
              <w:rPr>
                <w:rFonts w:asciiTheme="minorHAnsi" w:hAnsiTheme="minorHAnsi" w:cstheme="minorHAnsi"/>
                <w:b/>
                <w:bCs/>
                <w:sz w:val="20"/>
                <w:szCs w:val="20"/>
                <w:lang w:val="en-US"/>
              </w:rPr>
              <w:t xml:space="preserve"> </w:t>
            </w:r>
            <w:r w:rsidRPr="00B23E9C">
              <w:rPr>
                <w:rFonts w:asciiTheme="minorHAnsi" w:hAnsiTheme="minorHAnsi" w:cstheme="minorHAnsi"/>
                <w:b/>
                <w:bCs/>
                <w:sz w:val="20"/>
                <w:szCs w:val="20"/>
                <w:lang w:val="en-US"/>
              </w:rPr>
              <w:t>Siret</w:t>
            </w:r>
          </w:p>
        </w:tc>
      </w:tr>
      <w:tr w:rsidR="009C4139" w:rsidRPr="00B23E9C" w14:paraId="7D93D9BB"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06B3BD3" w14:textId="3E052751" w:rsidR="009C4139" w:rsidRPr="00B23E9C" w:rsidRDefault="009C4139" w:rsidP="009C4139">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rPr>
              <w:t>390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CE2F9B3"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RO10-12.01.....-01A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A921F04"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Siret</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graniță</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am.</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Movileni,</w:t>
            </w:r>
            <w:r>
              <w:rPr>
                <w:rFonts w:asciiTheme="minorHAnsi" w:hAnsiTheme="minorHAnsi" w:cstheme="minorHAnsi"/>
                <w:sz w:val="20"/>
                <w:szCs w:val="20"/>
              </w:rPr>
              <w:t xml:space="preserve"> </w:t>
            </w:r>
            <w:r w:rsidRPr="00B23E9C">
              <w:rPr>
                <w:rFonts w:asciiTheme="minorHAnsi" w:hAnsiTheme="minorHAnsi" w:cstheme="minorHAnsi"/>
                <w:sz w:val="20"/>
                <w:szCs w:val="20"/>
              </w:rPr>
              <w:t>sect.</w:t>
            </w:r>
            <w:r>
              <w:rPr>
                <w:rFonts w:asciiTheme="minorHAnsi" w:hAnsiTheme="minorHAnsi" w:cstheme="minorHAnsi"/>
                <w:sz w:val="20"/>
                <w:szCs w:val="20"/>
              </w:rPr>
              <w:t xml:space="preserve"> </w:t>
            </w:r>
            <w:r w:rsidRPr="00B23E9C">
              <w:rPr>
                <w:rFonts w:asciiTheme="minorHAnsi" w:hAnsiTheme="minorHAnsi" w:cstheme="minorHAnsi"/>
                <w:sz w:val="20"/>
                <w:szCs w:val="20"/>
              </w:rPr>
              <w:t>îndig.</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2BCD83D"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427,08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1C05256" w14:textId="6C2F9886" w:rsidR="009C4139" w:rsidRPr="00B23E9C" w:rsidRDefault="009C4139" w:rsidP="009C4139">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rPr>
              <w:t>C</w:t>
            </w:r>
            <w:r w:rsidRPr="00B23E9C">
              <w:rPr>
                <w:rFonts w:asciiTheme="minorHAnsi" w:hAnsiTheme="minorHAnsi" w:cstheme="minorHAnsi"/>
                <w:sz w:val="20"/>
                <w:szCs w:val="20"/>
              </w:rPr>
              <w:t>iclu</w:t>
            </w:r>
            <w:r>
              <w:rPr>
                <w:rFonts w:asciiTheme="minorHAnsi" w:hAnsiTheme="minorHAnsi" w:cstheme="minorHAnsi"/>
                <w:sz w:val="20"/>
                <w:szCs w:val="20"/>
              </w:rPr>
              <w:t xml:space="preserve">l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A236D3B"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C2265EB"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A22;</w:t>
            </w:r>
            <w:r>
              <w:rPr>
                <w:rFonts w:asciiTheme="minorHAnsi" w:hAnsiTheme="minorHAnsi" w:cstheme="minorHAnsi"/>
                <w:sz w:val="20"/>
                <w:szCs w:val="20"/>
              </w:rPr>
              <w:t xml:space="preserve"> </w:t>
            </w:r>
            <w:r w:rsidRPr="00B23E9C">
              <w:rPr>
                <w:rFonts w:asciiTheme="minorHAnsi" w:hAnsiTheme="minorHAnsi" w:cstheme="minorHAnsi"/>
                <w:sz w:val="20"/>
                <w:szCs w:val="20"/>
              </w:rPr>
              <w:t>A23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EACE160"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A32;</w:t>
            </w:r>
            <w:r>
              <w:rPr>
                <w:rFonts w:asciiTheme="minorHAnsi" w:hAnsiTheme="minorHAnsi" w:cstheme="minorHAnsi"/>
                <w:sz w:val="20"/>
                <w:szCs w:val="20"/>
              </w:rPr>
              <w:t xml:space="preserve"> </w:t>
            </w:r>
            <w:r w:rsidRPr="00B23E9C">
              <w:rPr>
                <w:rFonts w:asciiTheme="minorHAnsi" w:hAnsiTheme="minorHAnsi" w:cstheme="minorHAnsi"/>
                <w:sz w:val="20"/>
                <w:szCs w:val="20"/>
              </w:rPr>
              <w:t>A35;</w:t>
            </w:r>
            <w:r>
              <w:rPr>
                <w:rFonts w:asciiTheme="minorHAnsi" w:hAnsiTheme="minorHAnsi" w:cstheme="minorHAnsi"/>
                <w:sz w:val="20"/>
                <w:szCs w:val="20"/>
              </w:rPr>
              <w:t xml:space="preserve"> </w:t>
            </w:r>
            <w:r w:rsidRPr="00B23E9C">
              <w:rPr>
                <w:rFonts w:asciiTheme="minorHAnsi" w:hAnsiTheme="minorHAnsi" w:cstheme="minorHAnsi"/>
                <w:sz w:val="20"/>
                <w:szCs w:val="20"/>
              </w:rPr>
              <w:t>A38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94F2D90"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B22</w:t>
            </w:r>
            <w:r>
              <w:rPr>
                <w:rFonts w:asciiTheme="minorHAnsi" w:hAnsiTheme="minorHAnsi" w:cstheme="minorHAnsi"/>
                <w:sz w:val="20"/>
                <w:szCs w:val="20"/>
              </w:rPr>
              <w:t xml:space="preserve"> </w:t>
            </w:r>
          </w:p>
        </w:tc>
      </w:tr>
      <w:tr w:rsidR="009C4139" w:rsidRPr="00B23E9C" w14:paraId="6EEA03F3"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C14D4C5" w14:textId="66C225B7" w:rsidR="009C4139" w:rsidRPr="00B23E9C" w:rsidRDefault="009C4139" w:rsidP="009C4139">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rPr>
              <w:lastRenderedPageBreak/>
              <w:t>391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6334A88"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RO10-12.01.....-02A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8BF0963"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Siret</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Movileni,</w:t>
            </w:r>
            <w:r>
              <w:rPr>
                <w:rFonts w:asciiTheme="minorHAnsi" w:hAnsiTheme="minorHAnsi" w:cstheme="minorHAnsi"/>
                <w:sz w:val="20"/>
                <w:szCs w:val="20"/>
              </w:rPr>
              <w:t xml:space="preserve"> </w:t>
            </w:r>
            <w:r w:rsidRPr="00B23E9C">
              <w:rPr>
                <w:rFonts w:asciiTheme="minorHAnsi" w:hAnsiTheme="minorHAnsi" w:cstheme="minorHAnsi"/>
                <w:sz w:val="20"/>
                <w:szCs w:val="20"/>
              </w:rPr>
              <w:t>sect.</w:t>
            </w:r>
            <w:r>
              <w:rPr>
                <w:rFonts w:asciiTheme="minorHAnsi" w:hAnsiTheme="minorHAnsi" w:cstheme="minorHAnsi"/>
                <w:sz w:val="20"/>
                <w:szCs w:val="20"/>
              </w:rPr>
              <w:t xml:space="preserve"> </w:t>
            </w:r>
            <w:r w:rsidRPr="00B23E9C">
              <w:rPr>
                <w:rFonts w:asciiTheme="minorHAnsi" w:hAnsiTheme="minorHAnsi" w:cstheme="minorHAnsi"/>
                <w:sz w:val="20"/>
                <w:szCs w:val="20"/>
              </w:rPr>
              <w:t>îndig.</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3D80DD5"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122,21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2976951" w14:textId="78FB3008" w:rsidR="009C4139" w:rsidRPr="00B23E9C" w:rsidRDefault="009C4139" w:rsidP="009C4139">
            <w:pPr>
              <w:pStyle w:val="1tabelrest"/>
              <w:contextualSpacing/>
              <w:jc w:val="left"/>
              <w:rPr>
                <w:rFonts w:asciiTheme="minorHAnsi" w:hAnsiTheme="minorHAnsi" w:cstheme="minorHAnsi"/>
                <w:sz w:val="20"/>
                <w:szCs w:val="20"/>
                <w:lang w:val="en-US"/>
              </w:rPr>
            </w:pPr>
            <w:r w:rsidRPr="00CC7DD2">
              <w:rPr>
                <w:rFonts w:asciiTheme="minorHAnsi" w:hAnsiTheme="minorHAnsi" w:cstheme="minorHAnsi"/>
                <w:sz w:val="20"/>
                <w:szCs w:val="20"/>
              </w:rPr>
              <w:t>Ciclu</w:t>
            </w:r>
            <w:r>
              <w:rPr>
                <w:rFonts w:asciiTheme="minorHAnsi" w:hAnsiTheme="minorHAnsi" w:cstheme="minorHAnsi"/>
                <w:sz w:val="20"/>
                <w:szCs w:val="20"/>
              </w:rPr>
              <w:t>l</w:t>
            </w:r>
            <w:r w:rsidRPr="00CC7DD2">
              <w:rPr>
                <w:rFonts w:asciiTheme="minorHAnsi" w:hAnsiTheme="minorHAnsi" w:cstheme="minorHAnsi"/>
                <w:sz w:val="20"/>
                <w:szCs w:val="20"/>
              </w:rPr>
              <w:t xml:space="preserve"> 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5B00019"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C009759"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A22;</w:t>
            </w:r>
            <w:r>
              <w:rPr>
                <w:rFonts w:asciiTheme="minorHAnsi" w:hAnsiTheme="minorHAnsi" w:cstheme="minorHAnsi"/>
                <w:sz w:val="20"/>
                <w:szCs w:val="20"/>
              </w:rPr>
              <w:t xml:space="preserve"> </w:t>
            </w:r>
            <w:r w:rsidRPr="00B23E9C">
              <w:rPr>
                <w:rFonts w:asciiTheme="minorHAnsi" w:hAnsiTheme="minorHAnsi" w:cstheme="minorHAnsi"/>
                <w:sz w:val="20"/>
                <w:szCs w:val="20"/>
              </w:rPr>
              <w:t>A23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DBB0A20"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A32;</w:t>
            </w:r>
            <w:r>
              <w:rPr>
                <w:rFonts w:asciiTheme="minorHAnsi" w:hAnsiTheme="minorHAnsi" w:cstheme="minorHAnsi"/>
                <w:sz w:val="20"/>
                <w:szCs w:val="20"/>
              </w:rPr>
              <w:t xml:space="preserve"> </w:t>
            </w:r>
            <w:r w:rsidRPr="00B23E9C">
              <w:rPr>
                <w:rFonts w:asciiTheme="minorHAnsi" w:hAnsiTheme="minorHAnsi" w:cstheme="minorHAnsi"/>
                <w:sz w:val="20"/>
                <w:szCs w:val="20"/>
              </w:rPr>
              <w:t>A35;</w:t>
            </w:r>
            <w:r>
              <w:rPr>
                <w:rFonts w:asciiTheme="minorHAnsi" w:hAnsiTheme="minorHAnsi" w:cstheme="minorHAnsi"/>
                <w:sz w:val="20"/>
                <w:szCs w:val="20"/>
              </w:rPr>
              <w:t xml:space="preserve"> </w:t>
            </w:r>
            <w:r w:rsidRPr="00B23E9C">
              <w:rPr>
                <w:rFonts w:asciiTheme="minorHAnsi" w:hAnsiTheme="minorHAnsi" w:cstheme="minorHAnsi"/>
                <w:sz w:val="20"/>
                <w:szCs w:val="20"/>
              </w:rPr>
              <w:t>A38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B802A78"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p>
        </w:tc>
      </w:tr>
      <w:tr w:rsidR="009C4139" w:rsidRPr="00B23E9C" w14:paraId="3260AA5D"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2A6709F" w14:textId="412DCEC6" w:rsidR="009C4139" w:rsidRPr="00B23E9C" w:rsidRDefault="009C4139" w:rsidP="009C4139">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rPr>
              <w:t>392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63B5A9A"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RO10-12.01.007....-</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E0FB3CB"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Molnița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Mihăileni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B71312A"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14,42</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077D780" w14:textId="576E9DB6" w:rsidR="009C4139" w:rsidRPr="00B23E9C" w:rsidRDefault="009C4139" w:rsidP="009C4139">
            <w:pPr>
              <w:pStyle w:val="1tabelrest"/>
              <w:contextualSpacing/>
              <w:jc w:val="left"/>
              <w:rPr>
                <w:rFonts w:asciiTheme="minorHAnsi" w:hAnsiTheme="minorHAnsi" w:cstheme="minorHAnsi"/>
                <w:sz w:val="20"/>
                <w:szCs w:val="20"/>
                <w:lang w:val="en-US"/>
              </w:rPr>
            </w:pPr>
            <w:r w:rsidRPr="00CC7DD2">
              <w:rPr>
                <w:rFonts w:asciiTheme="minorHAnsi" w:hAnsiTheme="minorHAnsi" w:cstheme="minorHAnsi"/>
                <w:sz w:val="20"/>
                <w:szCs w:val="20"/>
              </w:rPr>
              <w:t>Ciclu</w:t>
            </w:r>
            <w:r>
              <w:rPr>
                <w:rFonts w:asciiTheme="minorHAnsi" w:hAnsiTheme="minorHAnsi" w:cstheme="minorHAnsi"/>
                <w:sz w:val="20"/>
                <w:szCs w:val="20"/>
              </w:rPr>
              <w:t>l</w:t>
            </w:r>
            <w:r w:rsidRPr="00CC7DD2">
              <w:rPr>
                <w:rFonts w:asciiTheme="minorHAnsi" w:hAnsiTheme="minorHAnsi" w:cstheme="minorHAnsi"/>
                <w:sz w:val="20"/>
                <w:szCs w:val="20"/>
              </w:rPr>
              <w:t xml:space="preserve"> 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09308AA"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3C04052"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170461C"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A35</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B3E5C1D"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p>
        </w:tc>
      </w:tr>
      <w:tr w:rsidR="009C4139" w:rsidRPr="00B23E9C" w14:paraId="540E35EE"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1749152" w14:textId="15624DFC" w:rsidR="009C4139" w:rsidRPr="00B23E9C" w:rsidRDefault="009C4139" w:rsidP="009C4139">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rPr>
              <w:t>393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FF7C0F8"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RO10-12.01.007a....-</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EB2BD30"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Baranca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Zamostea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A10C523"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9,27</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0679C5E" w14:textId="49A5443B" w:rsidR="009C4139" w:rsidRPr="00B23E9C" w:rsidRDefault="009C4139" w:rsidP="009C4139">
            <w:pPr>
              <w:pStyle w:val="1tabelrest"/>
              <w:contextualSpacing/>
              <w:jc w:val="left"/>
              <w:rPr>
                <w:rFonts w:asciiTheme="minorHAnsi" w:hAnsiTheme="minorHAnsi" w:cstheme="minorHAnsi"/>
                <w:sz w:val="20"/>
                <w:szCs w:val="20"/>
                <w:lang w:val="en-US"/>
              </w:rPr>
            </w:pPr>
            <w:r w:rsidRPr="00CC7DD2">
              <w:rPr>
                <w:rFonts w:asciiTheme="minorHAnsi" w:hAnsiTheme="minorHAnsi" w:cstheme="minorHAnsi"/>
                <w:sz w:val="20"/>
                <w:szCs w:val="20"/>
              </w:rPr>
              <w:t>Ciclu</w:t>
            </w:r>
            <w:r>
              <w:rPr>
                <w:rFonts w:asciiTheme="minorHAnsi" w:hAnsiTheme="minorHAnsi" w:cstheme="minorHAnsi"/>
                <w:sz w:val="20"/>
                <w:szCs w:val="20"/>
              </w:rPr>
              <w:t>l</w:t>
            </w:r>
            <w:r w:rsidRPr="00CC7DD2">
              <w:rPr>
                <w:rFonts w:asciiTheme="minorHAnsi" w:hAnsiTheme="minorHAnsi" w:cstheme="minorHAnsi"/>
                <w:sz w:val="20"/>
                <w:szCs w:val="20"/>
              </w:rPr>
              <w:t xml:space="preserve"> 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1E69506"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5EFB69C"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83D57AF"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459CCB0"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p>
        </w:tc>
      </w:tr>
      <w:tr w:rsidR="009C4139" w:rsidRPr="00B23E9C" w14:paraId="0CD99ADA"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037DBEE" w14:textId="77567E08" w:rsidR="009C4139" w:rsidRPr="00B23E9C" w:rsidRDefault="009C4139" w:rsidP="009C4139">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rPr>
              <w:t>394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9FD0597"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RO10-12.01.012....-</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ACC3A50"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Hănțești</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Hănțești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7E5DB57"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8,78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81C6EFF" w14:textId="64376199" w:rsidR="009C4139" w:rsidRPr="00B23E9C" w:rsidRDefault="009C4139" w:rsidP="009C4139">
            <w:pPr>
              <w:pStyle w:val="1tabelrest"/>
              <w:contextualSpacing/>
              <w:jc w:val="left"/>
              <w:rPr>
                <w:rFonts w:asciiTheme="minorHAnsi" w:hAnsiTheme="minorHAnsi" w:cstheme="minorHAnsi"/>
                <w:sz w:val="20"/>
                <w:szCs w:val="20"/>
                <w:lang w:val="en-US"/>
              </w:rPr>
            </w:pPr>
            <w:r w:rsidRPr="00CC7DD2">
              <w:rPr>
                <w:rFonts w:asciiTheme="minorHAnsi" w:hAnsiTheme="minorHAnsi" w:cstheme="minorHAnsi"/>
                <w:sz w:val="20"/>
                <w:szCs w:val="20"/>
              </w:rPr>
              <w:t>Ciclu</w:t>
            </w:r>
            <w:r>
              <w:rPr>
                <w:rFonts w:asciiTheme="minorHAnsi" w:hAnsiTheme="minorHAnsi" w:cstheme="minorHAnsi"/>
                <w:sz w:val="20"/>
                <w:szCs w:val="20"/>
              </w:rPr>
              <w:t>l</w:t>
            </w:r>
            <w:r w:rsidRPr="00CC7DD2">
              <w:rPr>
                <w:rFonts w:asciiTheme="minorHAnsi" w:hAnsiTheme="minorHAnsi" w:cstheme="minorHAnsi"/>
                <w:sz w:val="20"/>
                <w:szCs w:val="20"/>
              </w:rPr>
              <w:t xml:space="preserve"> 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5DB1709"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10F8B69"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C641E7F"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7F2E8CC"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p>
        </w:tc>
      </w:tr>
      <w:tr w:rsidR="009C4139" w:rsidRPr="00B23E9C" w14:paraId="08D44973"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3164E47" w14:textId="4C2DEFAB" w:rsidR="009C4139" w:rsidRPr="00B23E9C" w:rsidRDefault="009C4139" w:rsidP="009C4139">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rPr>
              <w:t>395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9C5AC4B"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RO10-12.01.017....-</w:t>
            </w:r>
            <w:r>
              <w:rPr>
                <w:rFonts w:asciiTheme="minorHAnsi" w:hAnsiTheme="minorHAnsi" w:cstheme="minorHAnsi"/>
                <w:sz w:val="20"/>
                <w:szCs w:val="20"/>
              </w:rPr>
              <w:t xml:space="preserve"> </w:t>
            </w:r>
            <w:r w:rsidRPr="00B23E9C">
              <w:rPr>
                <w:rFonts w:asciiTheme="minorHAnsi" w:hAnsiTheme="minorHAnsi" w:cstheme="minorHAnsi"/>
                <w:sz w:val="20"/>
                <w:szCs w:val="20"/>
              </w:rPr>
              <w:t>02A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F6FA36C"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Suceava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Ulma,</w:t>
            </w:r>
            <w:r>
              <w:rPr>
                <w:rFonts w:asciiTheme="minorHAnsi" w:hAnsiTheme="minorHAnsi" w:cstheme="minorHAnsi"/>
                <w:sz w:val="20"/>
                <w:szCs w:val="20"/>
              </w:rPr>
              <w:t xml:space="preserve"> </w:t>
            </w:r>
            <w:r w:rsidRPr="00B23E9C">
              <w:rPr>
                <w:rFonts w:asciiTheme="minorHAnsi" w:hAnsiTheme="minorHAnsi" w:cstheme="minorHAnsi"/>
                <w:sz w:val="20"/>
                <w:szCs w:val="20"/>
              </w:rPr>
              <w:t>sect.</w:t>
            </w:r>
            <w:r>
              <w:rPr>
                <w:rFonts w:asciiTheme="minorHAnsi" w:hAnsiTheme="minorHAnsi" w:cstheme="minorHAnsi"/>
                <w:sz w:val="20"/>
                <w:szCs w:val="20"/>
              </w:rPr>
              <w:t xml:space="preserve"> </w:t>
            </w:r>
            <w:r w:rsidRPr="00B23E9C">
              <w:rPr>
                <w:rFonts w:asciiTheme="minorHAnsi" w:hAnsiTheme="minorHAnsi" w:cstheme="minorHAnsi"/>
                <w:sz w:val="20"/>
                <w:szCs w:val="20"/>
              </w:rPr>
              <w:t>îndig.</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8DD2879"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138,42</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766734F" w14:textId="3BA82670" w:rsidR="009C4139" w:rsidRPr="00B23E9C" w:rsidRDefault="009C4139" w:rsidP="009C4139">
            <w:pPr>
              <w:pStyle w:val="1tabelrest"/>
              <w:contextualSpacing/>
              <w:jc w:val="left"/>
              <w:rPr>
                <w:rFonts w:asciiTheme="minorHAnsi" w:hAnsiTheme="minorHAnsi" w:cstheme="minorHAnsi"/>
                <w:sz w:val="20"/>
                <w:szCs w:val="20"/>
                <w:lang w:val="en-US"/>
              </w:rPr>
            </w:pPr>
            <w:r w:rsidRPr="00CC7DD2">
              <w:rPr>
                <w:rFonts w:asciiTheme="minorHAnsi" w:hAnsiTheme="minorHAnsi" w:cstheme="minorHAnsi"/>
                <w:sz w:val="20"/>
                <w:szCs w:val="20"/>
              </w:rPr>
              <w:t>Ciclu</w:t>
            </w:r>
            <w:r>
              <w:rPr>
                <w:rFonts w:asciiTheme="minorHAnsi" w:hAnsiTheme="minorHAnsi" w:cstheme="minorHAnsi"/>
                <w:sz w:val="20"/>
                <w:szCs w:val="20"/>
              </w:rPr>
              <w:t>l</w:t>
            </w:r>
            <w:r w:rsidRPr="00CC7DD2">
              <w:rPr>
                <w:rFonts w:asciiTheme="minorHAnsi" w:hAnsiTheme="minorHAnsi" w:cstheme="minorHAnsi"/>
                <w:sz w:val="20"/>
                <w:szCs w:val="20"/>
              </w:rPr>
              <w:t xml:space="preserve"> 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062973B"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150A41A"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A22</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DB441FA"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A32;</w:t>
            </w:r>
            <w:r>
              <w:rPr>
                <w:rFonts w:asciiTheme="minorHAnsi" w:hAnsiTheme="minorHAnsi" w:cstheme="minorHAnsi"/>
                <w:sz w:val="20"/>
                <w:szCs w:val="20"/>
              </w:rPr>
              <w:t xml:space="preserve"> </w:t>
            </w: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753E712"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p>
        </w:tc>
      </w:tr>
      <w:tr w:rsidR="009C4139" w:rsidRPr="00B23E9C" w14:paraId="03BD33DC"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3128530" w14:textId="19504937" w:rsidR="009C4139" w:rsidRPr="00B23E9C" w:rsidRDefault="009C4139" w:rsidP="009C4139">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rPr>
              <w:t>396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88C5610"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RO10-12.01.017....-</w:t>
            </w:r>
            <w:r>
              <w:rPr>
                <w:rFonts w:asciiTheme="minorHAnsi" w:hAnsiTheme="minorHAnsi" w:cstheme="minorHAnsi"/>
                <w:sz w:val="20"/>
                <w:szCs w:val="20"/>
              </w:rPr>
              <w:t xml:space="preserve"> </w:t>
            </w:r>
            <w:r w:rsidRPr="00B23E9C">
              <w:rPr>
                <w:rFonts w:asciiTheme="minorHAnsi" w:hAnsiTheme="minorHAnsi" w:cstheme="minorHAnsi"/>
                <w:sz w:val="20"/>
                <w:szCs w:val="20"/>
              </w:rPr>
              <w:t>146272-P-A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ACE4C34"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Suceava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74E16B2" w14:textId="77777777" w:rsidR="009C4139" w:rsidRPr="00B23E9C" w:rsidRDefault="009C4139" w:rsidP="009C4139">
            <w:pPr>
              <w:pStyle w:val="1tabelrest"/>
              <w:contextualSpacing/>
              <w:jc w:val="left"/>
              <w:rPr>
                <w:rFonts w:asciiTheme="minorHAnsi" w:hAnsiTheme="minorHAnsi" w:cstheme="minorHAnsi"/>
                <w:sz w:val="20"/>
                <w:szCs w:val="20"/>
                <w:lang w:val="en-US"/>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9C98027" w14:textId="3CD77A31" w:rsidR="009C4139" w:rsidRPr="00B23E9C" w:rsidRDefault="009C4139" w:rsidP="009C4139">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rPr>
              <w:t>C</w:t>
            </w:r>
            <w:r w:rsidRPr="00B23E9C">
              <w:rPr>
                <w:rFonts w:asciiTheme="minorHAnsi" w:hAnsiTheme="minorHAnsi" w:cstheme="minorHAnsi"/>
                <w:sz w:val="20"/>
                <w:szCs w:val="20"/>
              </w:rPr>
              <w:t>iclu</w:t>
            </w:r>
            <w:r>
              <w:rPr>
                <w:rFonts w:asciiTheme="minorHAnsi" w:hAnsiTheme="minorHAnsi" w:cstheme="minorHAnsi"/>
                <w:sz w:val="20"/>
                <w:szCs w:val="20"/>
              </w:rPr>
              <w:t xml:space="preserve">l </w:t>
            </w:r>
            <w:r w:rsidRPr="00B23E9C">
              <w:rPr>
                <w:rFonts w:asciiTheme="minorHAnsi" w:hAnsiTheme="minorHAnsi" w:cstheme="minorHAnsi"/>
                <w:sz w:val="20"/>
                <w:szCs w:val="20"/>
              </w:rPr>
              <w:t>I</w:t>
            </w:r>
            <w:r>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2466209"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pluvială,</w:t>
            </w:r>
            <w:r>
              <w:rPr>
                <w:rFonts w:asciiTheme="minorHAnsi" w:hAnsiTheme="minorHAnsi" w:cstheme="minorHAnsi"/>
                <w:sz w:val="20"/>
                <w:szCs w:val="20"/>
              </w:rPr>
              <w:t xml:space="preserve"> </w:t>
            </w:r>
            <w:r w:rsidRPr="00B23E9C">
              <w:rPr>
                <w:rFonts w:asciiTheme="minorHAnsi" w:hAnsiTheme="minorHAnsi" w:cstheme="minorHAnsi"/>
                <w:sz w:val="20"/>
                <w:szCs w:val="20"/>
              </w:rPr>
              <w:t>barare</w:t>
            </w:r>
            <w:r>
              <w:rPr>
                <w:rFonts w:asciiTheme="minorHAnsi" w:hAnsiTheme="minorHAnsi" w:cstheme="minorHAnsi"/>
                <w:sz w:val="20"/>
                <w:szCs w:val="20"/>
              </w:rPr>
              <w:t xml:space="preserve"> </w:t>
            </w:r>
            <w:r w:rsidRPr="00B23E9C">
              <w:rPr>
                <w:rFonts w:asciiTheme="minorHAnsi" w:hAnsiTheme="minorHAnsi" w:cstheme="minorHAnsi"/>
                <w:sz w:val="20"/>
                <w:szCs w:val="20"/>
              </w:rPr>
              <w:t>artificială</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infrastructură</w:t>
            </w:r>
            <w:r>
              <w:rPr>
                <w:rFonts w:asciiTheme="minorHAnsi" w:hAnsiTheme="minorHAnsi" w:cstheme="minorHAnsi"/>
                <w:sz w:val="20"/>
                <w:szCs w:val="20"/>
              </w:rPr>
              <w:t xml:space="preserve"> </w:t>
            </w:r>
            <w:r w:rsidRPr="00B23E9C">
              <w:rPr>
                <w:rFonts w:asciiTheme="minorHAnsi" w:hAnsiTheme="minorHAnsi" w:cstheme="minorHAnsi"/>
                <w:sz w:val="20"/>
                <w:szCs w:val="20"/>
              </w:rPr>
              <w:t>de</w:t>
            </w:r>
            <w:r>
              <w:rPr>
                <w:rFonts w:asciiTheme="minorHAnsi" w:hAnsiTheme="minorHAnsi" w:cstheme="minorHAnsi"/>
                <w:sz w:val="20"/>
                <w:szCs w:val="20"/>
              </w:rPr>
              <w:t xml:space="preserve"> </w:t>
            </w:r>
            <w:r w:rsidRPr="00B23E9C">
              <w:rPr>
                <w:rFonts w:asciiTheme="minorHAnsi" w:hAnsiTheme="minorHAnsi" w:cstheme="minorHAnsi"/>
                <w:sz w:val="20"/>
                <w:szCs w:val="20"/>
              </w:rPr>
              <w:t>apărare</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12BD581"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A24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9AA6E5C"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A58979E"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4AB51D36"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C7B3FE3" w14:textId="38159182" w:rsidR="009C4139" w:rsidRPr="00B23E9C" w:rsidRDefault="009C4139" w:rsidP="009C4139">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rPr>
              <w:t>397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F4EAD72"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RO10-</w:t>
            </w:r>
            <w:r>
              <w:rPr>
                <w:rFonts w:asciiTheme="minorHAnsi" w:hAnsiTheme="minorHAnsi" w:cstheme="minorHAnsi"/>
                <w:sz w:val="20"/>
                <w:szCs w:val="20"/>
              </w:rPr>
              <w:t xml:space="preserve"> </w:t>
            </w:r>
            <w:r w:rsidRPr="00B23E9C">
              <w:rPr>
                <w:rFonts w:asciiTheme="minorHAnsi" w:hAnsiTheme="minorHAnsi" w:cstheme="minorHAnsi"/>
                <w:sz w:val="20"/>
                <w:szCs w:val="20"/>
              </w:rPr>
              <w:t>12.01.017.12...-01A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860E148"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Putna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Putna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7AF4C2A"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7,76</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B09CC44" w14:textId="31778C08" w:rsidR="009C4139" w:rsidRPr="00B23E9C" w:rsidRDefault="009C4139" w:rsidP="009C4139">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rPr>
              <w:t>C</w:t>
            </w:r>
            <w:r w:rsidRPr="00B23E9C">
              <w:rPr>
                <w:rFonts w:asciiTheme="minorHAnsi" w:hAnsiTheme="minorHAnsi" w:cstheme="minorHAnsi"/>
                <w:sz w:val="20"/>
                <w:szCs w:val="20"/>
              </w:rPr>
              <w:t>iclu</w:t>
            </w:r>
            <w:r>
              <w:rPr>
                <w:rFonts w:asciiTheme="minorHAnsi" w:hAnsiTheme="minorHAnsi" w:cstheme="minorHAnsi"/>
                <w:sz w:val="20"/>
                <w:szCs w:val="20"/>
              </w:rPr>
              <w:t xml:space="preserve">l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1EDFA7C"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1AF4037"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B3F374D"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A31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3395D18"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p>
        </w:tc>
      </w:tr>
      <w:tr w:rsidR="009C4139" w:rsidRPr="00B23E9C" w14:paraId="209C5436"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12E8301" w14:textId="2E7BE97E" w:rsidR="009C4139" w:rsidRPr="00B23E9C" w:rsidRDefault="009C4139" w:rsidP="009C4139">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rPr>
              <w:t>398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0647470"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RO10-</w:t>
            </w:r>
            <w:r>
              <w:rPr>
                <w:rFonts w:asciiTheme="minorHAnsi" w:hAnsiTheme="minorHAnsi" w:cstheme="minorHAnsi"/>
                <w:sz w:val="20"/>
                <w:szCs w:val="20"/>
              </w:rPr>
              <w:t xml:space="preserve"> </w:t>
            </w:r>
            <w:r w:rsidRPr="00B23E9C">
              <w:rPr>
                <w:rFonts w:asciiTheme="minorHAnsi" w:hAnsiTheme="minorHAnsi" w:cstheme="minorHAnsi"/>
                <w:sz w:val="20"/>
                <w:szCs w:val="20"/>
              </w:rPr>
              <w:t>12.01.017.14...-01A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8D3B391"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Remezeu</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Vicovu</w:t>
            </w:r>
            <w:r>
              <w:rPr>
                <w:rFonts w:asciiTheme="minorHAnsi" w:hAnsiTheme="minorHAnsi" w:cstheme="minorHAnsi"/>
                <w:sz w:val="20"/>
                <w:szCs w:val="20"/>
              </w:rPr>
              <w:t xml:space="preserve"> </w:t>
            </w:r>
            <w:r w:rsidRPr="00B23E9C">
              <w:rPr>
                <w:rFonts w:asciiTheme="minorHAnsi" w:hAnsiTheme="minorHAnsi" w:cstheme="minorHAnsi"/>
                <w:sz w:val="20"/>
                <w:szCs w:val="20"/>
              </w:rPr>
              <w:t>de</w:t>
            </w:r>
            <w:r>
              <w:rPr>
                <w:rFonts w:asciiTheme="minorHAnsi" w:hAnsiTheme="minorHAnsi" w:cstheme="minorHAnsi"/>
                <w:sz w:val="20"/>
                <w:szCs w:val="20"/>
              </w:rPr>
              <w:t xml:space="preserve"> </w:t>
            </w:r>
            <w:r w:rsidRPr="00B23E9C">
              <w:rPr>
                <w:rFonts w:asciiTheme="minorHAnsi" w:hAnsiTheme="minorHAnsi" w:cstheme="minorHAnsi"/>
                <w:sz w:val="20"/>
                <w:szCs w:val="20"/>
              </w:rPr>
              <w:t>Jos</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C9CBB6F"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5,33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3CF719B" w14:textId="5243EDC4" w:rsidR="009C4139" w:rsidRPr="00B23E9C" w:rsidRDefault="009C4139" w:rsidP="009C4139">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rPr>
              <w:t>C</w:t>
            </w:r>
            <w:r w:rsidRPr="00B23E9C">
              <w:rPr>
                <w:rFonts w:asciiTheme="minorHAnsi" w:hAnsiTheme="minorHAnsi" w:cstheme="minorHAnsi"/>
                <w:sz w:val="20"/>
                <w:szCs w:val="20"/>
              </w:rPr>
              <w:t>iclu</w:t>
            </w:r>
            <w:r>
              <w:rPr>
                <w:rFonts w:asciiTheme="minorHAnsi" w:hAnsiTheme="minorHAnsi" w:cstheme="minorHAnsi"/>
                <w:sz w:val="20"/>
                <w:szCs w:val="20"/>
              </w:rPr>
              <w:t xml:space="preserve">l </w:t>
            </w:r>
            <w:r w:rsidRPr="00B23E9C">
              <w:rPr>
                <w:rFonts w:asciiTheme="minorHAnsi" w:hAnsiTheme="minorHAnsi" w:cstheme="minorHAnsi"/>
                <w:sz w:val="20"/>
                <w:szCs w:val="20"/>
              </w:rPr>
              <w:t>I</w:t>
            </w:r>
            <w:r>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84630E2"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7CE2552"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A7A7EBF"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85D5BED"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36E9503B"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8576F8A" w14:textId="62B94244" w:rsidR="009C4139" w:rsidRPr="00B23E9C" w:rsidRDefault="009C4139" w:rsidP="009C4139">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rPr>
              <w:t>399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D5EC565"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RO10-</w:t>
            </w:r>
            <w:r>
              <w:rPr>
                <w:rFonts w:asciiTheme="minorHAnsi" w:hAnsiTheme="minorHAnsi" w:cstheme="minorHAnsi"/>
                <w:sz w:val="20"/>
                <w:szCs w:val="20"/>
              </w:rPr>
              <w:t xml:space="preserve"> </w:t>
            </w:r>
            <w:r w:rsidRPr="00B23E9C">
              <w:rPr>
                <w:rFonts w:asciiTheme="minorHAnsi" w:hAnsiTheme="minorHAnsi" w:cstheme="minorHAnsi"/>
                <w:sz w:val="20"/>
                <w:szCs w:val="20"/>
              </w:rPr>
              <w:t>12.01.017.16...-01A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7C7795F"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Voitinel</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Voitinel</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A882EDE"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4,49</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57AD025" w14:textId="13055066" w:rsidR="009C4139" w:rsidRPr="00B23E9C" w:rsidRDefault="009C4139" w:rsidP="009C4139">
            <w:pPr>
              <w:pStyle w:val="1tabelrest"/>
              <w:contextualSpacing/>
              <w:jc w:val="left"/>
              <w:rPr>
                <w:rFonts w:asciiTheme="minorHAnsi" w:hAnsiTheme="minorHAnsi" w:cstheme="minorHAnsi"/>
                <w:sz w:val="20"/>
                <w:szCs w:val="20"/>
                <w:lang w:val="en-US"/>
              </w:rPr>
            </w:pPr>
            <w:r w:rsidRPr="005F6692">
              <w:rPr>
                <w:rFonts w:asciiTheme="minorHAnsi" w:hAnsiTheme="minorHAnsi" w:cstheme="minorHAnsi"/>
                <w:sz w:val="20"/>
                <w:szCs w:val="20"/>
              </w:rPr>
              <w:t>Ciclu</w:t>
            </w:r>
            <w:r>
              <w:rPr>
                <w:rFonts w:asciiTheme="minorHAnsi" w:hAnsiTheme="minorHAnsi" w:cstheme="minorHAnsi"/>
                <w:sz w:val="20"/>
                <w:szCs w:val="20"/>
              </w:rPr>
              <w:t>l</w:t>
            </w:r>
            <w:r w:rsidRPr="005F6692">
              <w:rPr>
                <w:rFonts w:asciiTheme="minorHAnsi" w:hAnsiTheme="minorHAnsi" w:cstheme="minorHAnsi"/>
                <w:sz w:val="20"/>
                <w:szCs w:val="20"/>
              </w:rPr>
              <w:t xml:space="preserve"> 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38FD896"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074AE5C"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751DE47"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AC94859"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p>
        </w:tc>
      </w:tr>
      <w:tr w:rsidR="009C4139" w:rsidRPr="00B23E9C" w14:paraId="73EA3E1A"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FB7AF5E" w14:textId="1E686CA2" w:rsidR="009C4139" w:rsidRPr="00B23E9C" w:rsidRDefault="009C4139" w:rsidP="009C4139">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rPr>
              <w:t>400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4CF6B03"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RO10-</w:t>
            </w:r>
            <w:r>
              <w:rPr>
                <w:rFonts w:asciiTheme="minorHAnsi" w:hAnsiTheme="minorHAnsi" w:cstheme="minorHAnsi"/>
                <w:sz w:val="20"/>
                <w:szCs w:val="20"/>
              </w:rPr>
              <w:t xml:space="preserve"> </w:t>
            </w:r>
            <w:r w:rsidRPr="00B23E9C">
              <w:rPr>
                <w:rFonts w:asciiTheme="minorHAnsi" w:hAnsiTheme="minorHAnsi" w:cstheme="minorHAnsi"/>
                <w:sz w:val="20"/>
                <w:szCs w:val="20"/>
              </w:rPr>
              <w:t>12.01.017.16...-02A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4491EF8"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Voitinel</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Voitinel,</w:t>
            </w:r>
            <w:r>
              <w:rPr>
                <w:rFonts w:asciiTheme="minorHAnsi" w:hAnsiTheme="minorHAnsi" w:cstheme="minorHAnsi"/>
                <w:sz w:val="20"/>
                <w:szCs w:val="20"/>
              </w:rPr>
              <w:t xml:space="preserve"> </w:t>
            </w:r>
            <w:r w:rsidRPr="00B23E9C">
              <w:rPr>
                <w:rFonts w:asciiTheme="minorHAnsi" w:hAnsiTheme="minorHAnsi" w:cstheme="minorHAnsi"/>
                <w:sz w:val="20"/>
                <w:szCs w:val="20"/>
              </w:rPr>
              <w:t>sect.</w:t>
            </w:r>
            <w:r>
              <w:rPr>
                <w:rFonts w:asciiTheme="minorHAnsi" w:hAnsiTheme="minorHAnsi" w:cstheme="minorHAnsi"/>
                <w:sz w:val="20"/>
                <w:szCs w:val="20"/>
              </w:rPr>
              <w:t xml:space="preserve"> </w:t>
            </w:r>
            <w:r w:rsidRPr="00B23E9C">
              <w:rPr>
                <w:rFonts w:asciiTheme="minorHAnsi" w:hAnsiTheme="minorHAnsi" w:cstheme="minorHAnsi"/>
                <w:sz w:val="20"/>
                <w:szCs w:val="20"/>
              </w:rPr>
              <w:t>îndig.</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435D181"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7,27</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FB331A8" w14:textId="4DEA0483" w:rsidR="009C4139" w:rsidRPr="00B23E9C" w:rsidRDefault="009C4139" w:rsidP="009C4139">
            <w:pPr>
              <w:pStyle w:val="1tabelrest"/>
              <w:contextualSpacing/>
              <w:jc w:val="left"/>
              <w:rPr>
                <w:rFonts w:asciiTheme="minorHAnsi" w:hAnsiTheme="minorHAnsi" w:cstheme="minorHAnsi"/>
                <w:sz w:val="20"/>
                <w:szCs w:val="20"/>
                <w:lang w:val="en-US"/>
              </w:rPr>
            </w:pPr>
            <w:r w:rsidRPr="005F6692">
              <w:rPr>
                <w:rFonts w:asciiTheme="minorHAnsi" w:hAnsiTheme="minorHAnsi" w:cstheme="minorHAnsi"/>
                <w:sz w:val="20"/>
                <w:szCs w:val="20"/>
              </w:rPr>
              <w:t>Ciclu</w:t>
            </w:r>
            <w:r>
              <w:rPr>
                <w:rFonts w:asciiTheme="minorHAnsi" w:hAnsiTheme="minorHAnsi" w:cstheme="minorHAnsi"/>
                <w:sz w:val="20"/>
                <w:szCs w:val="20"/>
              </w:rPr>
              <w:t>l</w:t>
            </w:r>
            <w:r w:rsidRPr="005F6692">
              <w:rPr>
                <w:rFonts w:asciiTheme="minorHAnsi" w:hAnsiTheme="minorHAnsi" w:cstheme="minorHAnsi"/>
                <w:sz w:val="20"/>
                <w:szCs w:val="20"/>
              </w:rPr>
              <w:t xml:space="preserve"> 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884D42C"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ACC632A"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E053187"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849D7D7"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p>
        </w:tc>
      </w:tr>
      <w:tr w:rsidR="009C4139" w:rsidRPr="00B23E9C" w14:paraId="5264A139"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C5D53F8" w14:textId="271C556D" w:rsidR="009C4139" w:rsidRPr="00B23E9C" w:rsidRDefault="009C4139" w:rsidP="009C4139">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rPr>
              <w:t>401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36B39EC"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RO10-</w:t>
            </w:r>
            <w:r>
              <w:rPr>
                <w:rFonts w:asciiTheme="minorHAnsi" w:hAnsiTheme="minorHAnsi" w:cstheme="minorHAnsi"/>
                <w:sz w:val="20"/>
                <w:szCs w:val="20"/>
              </w:rPr>
              <w:t xml:space="preserve"> </w:t>
            </w:r>
            <w:r w:rsidRPr="00B23E9C">
              <w:rPr>
                <w:rFonts w:asciiTheme="minorHAnsi" w:hAnsiTheme="minorHAnsi" w:cstheme="minorHAnsi"/>
                <w:sz w:val="20"/>
                <w:szCs w:val="20"/>
              </w:rPr>
              <w:t>12.01.017.21...-01A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399CAB4"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Pozen</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Horodnic</w:t>
            </w:r>
            <w:r>
              <w:rPr>
                <w:rFonts w:asciiTheme="minorHAnsi" w:hAnsiTheme="minorHAnsi" w:cstheme="minorHAnsi"/>
                <w:sz w:val="20"/>
                <w:szCs w:val="20"/>
              </w:rPr>
              <w:t xml:space="preserve"> </w:t>
            </w:r>
            <w:r w:rsidRPr="00B23E9C">
              <w:rPr>
                <w:rFonts w:asciiTheme="minorHAnsi" w:hAnsiTheme="minorHAnsi" w:cstheme="minorHAnsi"/>
                <w:sz w:val="20"/>
                <w:szCs w:val="20"/>
              </w:rPr>
              <w:t>de</w:t>
            </w:r>
            <w:r>
              <w:rPr>
                <w:rFonts w:asciiTheme="minorHAnsi" w:hAnsiTheme="minorHAnsi" w:cstheme="minorHAnsi"/>
                <w:sz w:val="20"/>
                <w:szCs w:val="20"/>
              </w:rPr>
              <w:t xml:space="preserve"> </w:t>
            </w:r>
            <w:r w:rsidRPr="00B23E9C">
              <w:rPr>
                <w:rFonts w:asciiTheme="minorHAnsi" w:hAnsiTheme="minorHAnsi" w:cstheme="minorHAnsi"/>
                <w:sz w:val="20"/>
                <w:szCs w:val="20"/>
              </w:rPr>
              <w:t>Sus</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E024F88"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4,76</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9B1DCB6" w14:textId="25BBFCEB" w:rsidR="009C4139" w:rsidRPr="00B23E9C" w:rsidRDefault="009C4139" w:rsidP="009C4139">
            <w:pPr>
              <w:pStyle w:val="1tabelrest"/>
              <w:contextualSpacing/>
              <w:jc w:val="left"/>
              <w:rPr>
                <w:rFonts w:asciiTheme="minorHAnsi" w:hAnsiTheme="minorHAnsi" w:cstheme="minorHAnsi"/>
                <w:sz w:val="20"/>
                <w:szCs w:val="20"/>
                <w:lang w:val="en-US"/>
              </w:rPr>
            </w:pPr>
            <w:r w:rsidRPr="005F6692">
              <w:rPr>
                <w:rFonts w:asciiTheme="minorHAnsi" w:hAnsiTheme="minorHAnsi" w:cstheme="minorHAnsi"/>
                <w:sz w:val="20"/>
                <w:szCs w:val="20"/>
              </w:rPr>
              <w:t>Ciclu</w:t>
            </w:r>
            <w:r>
              <w:rPr>
                <w:rFonts w:asciiTheme="minorHAnsi" w:hAnsiTheme="minorHAnsi" w:cstheme="minorHAnsi"/>
                <w:sz w:val="20"/>
                <w:szCs w:val="20"/>
              </w:rPr>
              <w:t>l</w:t>
            </w:r>
            <w:r w:rsidRPr="005F6692">
              <w:rPr>
                <w:rFonts w:asciiTheme="minorHAnsi" w:hAnsiTheme="minorHAnsi" w:cstheme="minorHAnsi"/>
                <w:sz w:val="20"/>
                <w:szCs w:val="20"/>
              </w:rPr>
              <w:t xml:space="preserve"> 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76D16D3"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F1154EC"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6F3CB62"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A35</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1CE4CCA"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p>
        </w:tc>
      </w:tr>
      <w:tr w:rsidR="009C4139" w:rsidRPr="00B23E9C" w14:paraId="104F4ED3"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989D840" w14:textId="0505F085" w:rsidR="009C4139" w:rsidRPr="00B23E9C" w:rsidRDefault="009C4139" w:rsidP="009C4139">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rPr>
              <w:t>402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83A1992"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RO10-</w:t>
            </w:r>
            <w:r>
              <w:rPr>
                <w:rFonts w:asciiTheme="minorHAnsi" w:hAnsiTheme="minorHAnsi" w:cstheme="minorHAnsi"/>
                <w:sz w:val="20"/>
                <w:szCs w:val="20"/>
              </w:rPr>
              <w:t xml:space="preserve"> </w:t>
            </w:r>
            <w:r w:rsidRPr="00B23E9C">
              <w:rPr>
                <w:rFonts w:asciiTheme="minorHAnsi" w:hAnsiTheme="minorHAnsi" w:cstheme="minorHAnsi"/>
                <w:sz w:val="20"/>
                <w:szCs w:val="20"/>
              </w:rPr>
              <w:t>12.01.017.21...-02A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7F3B581"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Pozen</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Horodnic</w:t>
            </w:r>
            <w:r>
              <w:rPr>
                <w:rFonts w:asciiTheme="minorHAnsi" w:hAnsiTheme="minorHAnsi" w:cstheme="minorHAnsi"/>
                <w:sz w:val="20"/>
                <w:szCs w:val="20"/>
              </w:rPr>
              <w:t xml:space="preserve"> </w:t>
            </w:r>
            <w:r w:rsidRPr="00B23E9C">
              <w:rPr>
                <w:rFonts w:asciiTheme="minorHAnsi" w:hAnsiTheme="minorHAnsi" w:cstheme="minorHAnsi"/>
                <w:sz w:val="20"/>
                <w:szCs w:val="20"/>
              </w:rPr>
              <w:t>de</w:t>
            </w:r>
            <w:r>
              <w:rPr>
                <w:rFonts w:asciiTheme="minorHAnsi" w:hAnsiTheme="minorHAnsi" w:cstheme="minorHAnsi"/>
                <w:sz w:val="20"/>
                <w:szCs w:val="20"/>
              </w:rPr>
              <w:t xml:space="preserve"> </w:t>
            </w:r>
            <w:r w:rsidRPr="00B23E9C">
              <w:rPr>
                <w:rFonts w:asciiTheme="minorHAnsi" w:hAnsiTheme="minorHAnsi" w:cstheme="minorHAnsi"/>
                <w:sz w:val="20"/>
                <w:szCs w:val="20"/>
              </w:rPr>
              <w:t>Sus</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am.</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Rădăuți,</w:t>
            </w:r>
            <w:r>
              <w:rPr>
                <w:rFonts w:asciiTheme="minorHAnsi" w:hAnsiTheme="minorHAnsi" w:cstheme="minorHAnsi"/>
                <w:sz w:val="20"/>
                <w:szCs w:val="20"/>
              </w:rPr>
              <w:t xml:space="preserve"> </w:t>
            </w:r>
            <w:r w:rsidRPr="00B23E9C">
              <w:rPr>
                <w:rFonts w:asciiTheme="minorHAnsi" w:hAnsiTheme="minorHAnsi" w:cstheme="minorHAnsi"/>
                <w:sz w:val="20"/>
                <w:szCs w:val="20"/>
              </w:rPr>
              <w:t>ţndig</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B86E9EF"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8,67</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1C94806" w14:textId="37E2895B" w:rsidR="009C4139" w:rsidRPr="00B23E9C" w:rsidRDefault="009C4139" w:rsidP="009C4139">
            <w:pPr>
              <w:pStyle w:val="1tabelrest"/>
              <w:contextualSpacing/>
              <w:jc w:val="left"/>
              <w:rPr>
                <w:rFonts w:asciiTheme="minorHAnsi" w:hAnsiTheme="minorHAnsi" w:cstheme="minorHAnsi"/>
                <w:sz w:val="20"/>
                <w:szCs w:val="20"/>
                <w:lang w:val="en-US"/>
              </w:rPr>
            </w:pPr>
            <w:r w:rsidRPr="005F6692">
              <w:rPr>
                <w:rFonts w:asciiTheme="minorHAnsi" w:hAnsiTheme="minorHAnsi" w:cstheme="minorHAnsi"/>
                <w:sz w:val="20"/>
                <w:szCs w:val="20"/>
              </w:rPr>
              <w:t>Ciclu</w:t>
            </w:r>
            <w:r>
              <w:rPr>
                <w:rFonts w:asciiTheme="minorHAnsi" w:hAnsiTheme="minorHAnsi" w:cstheme="minorHAnsi"/>
                <w:sz w:val="20"/>
                <w:szCs w:val="20"/>
              </w:rPr>
              <w:t>l</w:t>
            </w:r>
            <w:r w:rsidRPr="005F6692">
              <w:rPr>
                <w:rFonts w:asciiTheme="minorHAnsi" w:hAnsiTheme="minorHAnsi" w:cstheme="minorHAnsi"/>
                <w:sz w:val="20"/>
                <w:szCs w:val="20"/>
              </w:rPr>
              <w:t xml:space="preserve"> 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1DCCB9E"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E7C6A81"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60EA550"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A35</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AE8CEB8"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p>
        </w:tc>
      </w:tr>
      <w:tr w:rsidR="009C4139" w:rsidRPr="00B23E9C" w14:paraId="48D8149C"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D8FB04B" w14:textId="4FE8E174" w:rsidR="009C4139" w:rsidRPr="00B23E9C" w:rsidRDefault="009C4139" w:rsidP="009C4139">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rPr>
              <w:t>403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C6B1D91"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RO10-</w:t>
            </w:r>
            <w:r>
              <w:rPr>
                <w:rFonts w:asciiTheme="minorHAnsi" w:hAnsiTheme="minorHAnsi" w:cstheme="minorHAnsi"/>
                <w:sz w:val="20"/>
                <w:szCs w:val="20"/>
              </w:rPr>
              <w:t xml:space="preserve"> </w:t>
            </w:r>
            <w:r w:rsidRPr="00B23E9C">
              <w:rPr>
                <w:rFonts w:asciiTheme="minorHAnsi" w:hAnsiTheme="minorHAnsi" w:cstheme="minorHAnsi"/>
                <w:sz w:val="20"/>
                <w:szCs w:val="20"/>
              </w:rPr>
              <w:t>12.01.017.21...-03A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45A01DE"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Pozen</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Rădăuți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C067259"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10,70</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E5D8BDC" w14:textId="08BC3490" w:rsidR="009C4139" w:rsidRPr="00B23E9C" w:rsidRDefault="009C4139" w:rsidP="009C4139">
            <w:pPr>
              <w:pStyle w:val="1tabelrest"/>
              <w:contextualSpacing/>
              <w:jc w:val="left"/>
              <w:rPr>
                <w:rFonts w:asciiTheme="minorHAnsi" w:hAnsiTheme="minorHAnsi" w:cstheme="minorHAnsi"/>
                <w:sz w:val="20"/>
                <w:szCs w:val="20"/>
                <w:lang w:val="en-US"/>
              </w:rPr>
            </w:pPr>
            <w:r w:rsidRPr="005F6692">
              <w:rPr>
                <w:rFonts w:asciiTheme="minorHAnsi" w:hAnsiTheme="minorHAnsi" w:cstheme="minorHAnsi"/>
                <w:sz w:val="20"/>
                <w:szCs w:val="20"/>
              </w:rPr>
              <w:t>Ciclu</w:t>
            </w:r>
            <w:r>
              <w:rPr>
                <w:rFonts w:asciiTheme="minorHAnsi" w:hAnsiTheme="minorHAnsi" w:cstheme="minorHAnsi"/>
                <w:sz w:val="20"/>
                <w:szCs w:val="20"/>
              </w:rPr>
              <w:t>l</w:t>
            </w:r>
            <w:r w:rsidRPr="005F6692">
              <w:rPr>
                <w:rFonts w:asciiTheme="minorHAnsi" w:hAnsiTheme="minorHAnsi" w:cstheme="minorHAnsi"/>
                <w:sz w:val="20"/>
                <w:szCs w:val="20"/>
              </w:rPr>
              <w:t xml:space="preserve"> 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5CB545C"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470144F"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AC7C7BB"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A35</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D463124"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p>
        </w:tc>
      </w:tr>
      <w:tr w:rsidR="009C4139" w:rsidRPr="00B23E9C" w14:paraId="5E9EAB0F"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49B790B" w14:textId="341DEF64" w:rsidR="009C4139" w:rsidRPr="00B23E9C" w:rsidRDefault="009C4139" w:rsidP="009C4139">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rPr>
              <w:t>404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B7F62B3"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RO10-</w:t>
            </w:r>
            <w:r>
              <w:rPr>
                <w:rFonts w:asciiTheme="minorHAnsi" w:hAnsiTheme="minorHAnsi" w:cstheme="minorHAnsi"/>
                <w:sz w:val="20"/>
                <w:szCs w:val="20"/>
              </w:rPr>
              <w:t xml:space="preserve"> </w:t>
            </w:r>
            <w:r w:rsidRPr="00B23E9C">
              <w:rPr>
                <w:rFonts w:asciiTheme="minorHAnsi" w:hAnsiTheme="minorHAnsi" w:cstheme="minorHAnsi"/>
                <w:sz w:val="20"/>
                <w:szCs w:val="20"/>
              </w:rPr>
              <w:t>12.01.017.22...-01A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0FA66B6"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Sucevița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confl.</w:t>
            </w:r>
            <w:r>
              <w:rPr>
                <w:rFonts w:asciiTheme="minorHAnsi" w:hAnsiTheme="minorHAnsi" w:cstheme="minorHAnsi"/>
                <w:sz w:val="20"/>
                <w:szCs w:val="20"/>
              </w:rPr>
              <w:t xml:space="preserve"> </w:t>
            </w:r>
            <w:r w:rsidRPr="00B23E9C">
              <w:rPr>
                <w:rFonts w:asciiTheme="minorHAnsi" w:hAnsiTheme="minorHAnsi" w:cstheme="minorHAnsi"/>
                <w:sz w:val="20"/>
                <w:szCs w:val="20"/>
              </w:rPr>
              <w:t>Rusca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1432D5C"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35,35</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92FE2B7" w14:textId="37393D3F" w:rsidR="009C4139" w:rsidRPr="00B23E9C" w:rsidRDefault="009C4139" w:rsidP="009C4139">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rPr>
              <w:t>C</w:t>
            </w:r>
            <w:r w:rsidRPr="00B23E9C">
              <w:rPr>
                <w:rFonts w:asciiTheme="minorHAnsi" w:hAnsiTheme="minorHAnsi" w:cstheme="minorHAnsi"/>
                <w:sz w:val="20"/>
                <w:szCs w:val="20"/>
              </w:rPr>
              <w:t>iclu</w:t>
            </w:r>
            <w:r>
              <w:rPr>
                <w:rFonts w:asciiTheme="minorHAnsi" w:hAnsiTheme="minorHAnsi" w:cstheme="minorHAnsi"/>
                <w:sz w:val="20"/>
                <w:szCs w:val="20"/>
              </w:rPr>
              <w:t xml:space="preserve">l </w:t>
            </w:r>
            <w:r w:rsidRPr="00B23E9C">
              <w:rPr>
                <w:rFonts w:asciiTheme="minorHAnsi" w:hAnsiTheme="minorHAnsi" w:cstheme="minorHAnsi"/>
                <w:sz w:val="20"/>
                <w:szCs w:val="20"/>
              </w:rPr>
              <w:t>I prelungire</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D19341E"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AF11344"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D7CE7EA"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BD9D3CA"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p>
        </w:tc>
      </w:tr>
      <w:tr w:rsidR="009C4139" w:rsidRPr="00B23E9C" w14:paraId="4AF75812"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8154943" w14:textId="7B759768" w:rsidR="009C4139" w:rsidRPr="00B23E9C" w:rsidRDefault="009C4139" w:rsidP="009C4139">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rPr>
              <w:t>405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3A8533A"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RO10-</w:t>
            </w:r>
            <w:r>
              <w:rPr>
                <w:rFonts w:asciiTheme="minorHAnsi" w:hAnsiTheme="minorHAnsi" w:cstheme="minorHAnsi"/>
                <w:sz w:val="20"/>
                <w:szCs w:val="20"/>
              </w:rPr>
              <w:t xml:space="preserve"> </w:t>
            </w:r>
            <w:r w:rsidRPr="00B23E9C">
              <w:rPr>
                <w:rFonts w:asciiTheme="minorHAnsi" w:hAnsiTheme="minorHAnsi" w:cstheme="minorHAnsi"/>
                <w:sz w:val="20"/>
                <w:szCs w:val="20"/>
              </w:rPr>
              <w:t>12.01.017.22.03..-</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B8DA146"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Bercheza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Sucevița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370E606"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2,05</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D356E16" w14:textId="29EF77EC" w:rsidR="009C4139" w:rsidRPr="00B23E9C" w:rsidRDefault="009C4139" w:rsidP="009C4139">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rPr>
              <w:t>C</w:t>
            </w:r>
            <w:r w:rsidRPr="00B23E9C">
              <w:rPr>
                <w:rFonts w:asciiTheme="minorHAnsi" w:hAnsiTheme="minorHAnsi" w:cstheme="minorHAnsi"/>
                <w:sz w:val="20"/>
                <w:szCs w:val="20"/>
              </w:rPr>
              <w:t>iclu</w:t>
            </w:r>
            <w:r>
              <w:rPr>
                <w:rFonts w:asciiTheme="minorHAnsi" w:hAnsiTheme="minorHAnsi" w:cstheme="minorHAnsi"/>
                <w:sz w:val="20"/>
                <w:szCs w:val="20"/>
              </w:rPr>
              <w:t xml:space="preserve">l </w:t>
            </w:r>
            <w:r w:rsidRPr="00B23E9C">
              <w:rPr>
                <w:rFonts w:asciiTheme="minorHAnsi" w:hAnsiTheme="minorHAnsi" w:cstheme="minorHAnsi"/>
                <w:sz w:val="20"/>
                <w:szCs w:val="20"/>
              </w:rPr>
              <w:t>I</w:t>
            </w:r>
            <w:r>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5CD3024"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BBC8928"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AE68038"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A31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7D1E97D"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p>
        </w:tc>
      </w:tr>
      <w:tr w:rsidR="009C4139" w:rsidRPr="00B23E9C" w14:paraId="34051C02"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DFA8787" w14:textId="693E66F1" w:rsidR="009C4139" w:rsidRPr="00B23E9C" w:rsidRDefault="009C4139" w:rsidP="009C4139">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rPr>
              <w:lastRenderedPageBreak/>
              <w:t>406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F2E097A"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RO10-</w:t>
            </w:r>
            <w:r>
              <w:rPr>
                <w:rFonts w:asciiTheme="minorHAnsi" w:hAnsiTheme="minorHAnsi" w:cstheme="minorHAnsi"/>
                <w:sz w:val="20"/>
                <w:szCs w:val="20"/>
              </w:rPr>
              <w:t xml:space="preserve"> </w:t>
            </w:r>
            <w:r w:rsidRPr="00B23E9C">
              <w:rPr>
                <w:rFonts w:asciiTheme="minorHAnsi" w:hAnsiTheme="minorHAnsi" w:cstheme="minorHAnsi"/>
                <w:sz w:val="20"/>
                <w:szCs w:val="20"/>
              </w:rPr>
              <w:t>12.01.017.24...-01A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42E7972"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Solca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Solca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5F5C204"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27,22</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020BE63" w14:textId="62D87100" w:rsidR="009C4139" w:rsidRPr="00B23E9C" w:rsidRDefault="009C4139" w:rsidP="009C4139">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rPr>
              <w:t>C</w:t>
            </w:r>
            <w:r w:rsidRPr="00B23E9C">
              <w:rPr>
                <w:rFonts w:asciiTheme="minorHAnsi" w:hAnsiTheme="minorHAnsi" w:cstheme="minorHAnsi"/>
                <w:sz w:val="20"/>
                <w:szCs w:val="20"/>
              </w:rPr>
              <w:t>iclu</w:t>
            </w:r>
            <w:r>
              <w:rPr>
                <w:rFonts w:asciiTheme="minorHAnsi" w:hAnsiTheme="minorHAnsi" w:cstheme="minorHAnsi"/>
                <w:sz w:val="20"/>
                <w:szCs w:val="20"/>
              </w:rPr>
              <w:t xml:space="preserve">l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334B8E0"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8A54C34"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8695722"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C4090F0"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p>
        </w:tc>
      </w:tr>
      <w:tr w:rsidR="009C4139" w:rsidRPr="00B23E9C" w14:paraId="5A159A2F"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31043E1" w14:textId="1A0016A0" w:rsidR="009C4139" w:rsidRPr="00B23E9C" w:rsidRDefault="009C4139" w:rsidP="009C4139">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rPr>
              <w:t>407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208EFB2"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RO10-</w:t>
            </w:r>
            <w:r>
              <w:rPr>
                <w:rFonts w:asciiTheme="minorHAnsi" w:hAnsiTheme="minorHAnsi" w:cstheme="minorHAnsi"/>
                <w:sz w:val="20"/>
                <w:szCs w:val="20"/>
              </w:rPr>
              <w:t xml:space="preserve"> </w:t>
            </w:r>
            <w:r w:rsidRPr="00B23E9C">
              <w:rPr>
                <w:rFonts w:asciiTheme="minorHAnsi" w:hAnsiTheme="minorHAnsi" w:cstheme="minorHAnsi"/>
                <w:sz w:val="20"/>
                <w:szCs w:val="20"/>
              </w:rPr>
              <w:t>12.01.017.24.02.01.-</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BE05B28"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Clit</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Clit</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915B8B1"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4,68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15B29C2" w14:textId="2473E5CB" w:rsidR="009C4139" w:rsidRPr="00B23E9C" w:rsidRDefault="009C4139" w:rsidP="009C4139">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rPr>
              <w:t>C</w:t>
            </w:r>
            <w:r w:rsidRPr="00B23E9C">
              <w:rPr>
                <w:rFonts w:asciiTheme="minorHAnsi" w:hAnsiTheme="minorHAnsi" w:cstheme="minorHAnsi"/>
                <w:sz w:val="20"/>
                <w:szCs w:val="20"/>
              </w:rPr>
              <w:t>iclu</w:t>
            </w:r>
            <w:r>
              <w:rPr>
                <w:rFonts w:asciiTheme="minorHAnsi" w:hAnsiTheme="minorHAnsi" w:cstheme="minorHAnsi"/>
                <w:sz w:val="20"/>
                <w:szCs w:val="20"/>
              </w:rPr>
              <w:t xml:space="preserve">l </w:t>
            </w:r>
            <w:r w:rsidRPr="00B23E9C">
              <w:rPr>
                <w:rFonts w:asciiTheme="minorHAnsi" w:hAnsiTheme="minorHAnsi" w:cstheme="minorHAnsi"/>
                <w:sz w:val="20"/>
                <w:szCs w:val="20"/>
              </w:rPr>
              <w:t>I redus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15DA794"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0F2CA22"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D414D72"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D44F91C"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p>
        </w:tc>
      </w:tr>
      <w:tr w:rsidR="009C4139" w:rsidRPr="00B23E9C" w14:paraId="0A086CC4"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9C8F663" w14:textId="1070C142" w:rsidR="009C4139" w:rsidRPr="00B23E9C" w:rsidRDefault="009C4139" w:rsidP="009C4139">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rPr>
              <w:t>408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DA0EA5C"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RO10-</w:t>
            </w:r>
            <w:r>
              <w:rPr>
                <w:rFonts w:asciiTheme="minorHAnsi" w:hAnsiTheme="minorHAnsi" w:cstheme="minorHAnsi"/>
                <w:sz w:val="20"/>
                <w:szCs w:val="20"/>
              </w:rPr>
              <w:t xml:space="preserve"> </w:t>
            </w:r>
            <w:r w:rsidRPr="00B23E9C">
              <w:rPr>
                <w:rFonts w:asciiTheme="minorHAnsi" w:hAnsiTheme="minorHAnsi" w:cstheme="minorHAnsi"/>
                <w:sz w:val="20"/>
                <w:szCs w:val="20"/>
              </w:rPr>
              <w:t>12.01.017.24.04..-</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14BC6AE"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Iaslovăț</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Iaslovăț</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311D368"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10,38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DE82097" w14:textId="0D435997" w:rsidR="009C4139" w:rsidRPr="00B23E9C" w:rsidRDefault="009C4139" w:rsidP="009C4139">
            <w:pPr>
              <w:pStyle w:val="1tabelrest"/>
              <w:contextualSpacing/>
              <w:jc w:val="left"/>
              <w:rPr>
                <w:rFonts w:asciiTheme="minorHAnsi" w:hAnsiTheme="minorHAnsi" w:cstheme="minorHAnsi"/>
                <w:sz w:val="20"/>
                <w:szCs w:val="20"/>
                <w:lang w:val="en-US"/>
              </w:rPr>
            </w:pPr>
            <w:r w:rsidRPr="00DC0E7C">
              <w:rPr>
                <w:rFonts w:asciiTheme="minorHAnsi" w:hAnsiTheme="minorHAnsi" w:cstheme="minorHAnsi"/>
                <w:sz w:val="20"/>
                <w:szCs w:val="20"/>
              </w:rPr>
              <w:t>Ciclu</w:t>
            </w:r>
            <w:r>
              <w:rPr>
                <w:rFonts w:asciiTheme="minorHAnsi" w:hAnsiTheme="minorHAnsi" w:cstheme="minorHAnsi"/>
                <w:sz w:val="20"/>
                <w:szCs w:val="20"/>
              </w:rPr>
              <w:t>l</w:t>
            </w:r>
            <w:r w:rsidRPr="00DC0E7C">
              <w:rPr>
                <w:rFonts w:asciiTheme="minorHAnsi" w:hAnsiTheme="minorHAnsi" w:cstheme="minorHAnsi"/>
                <w:sz w:val="20"/>
                <w:szCs w:val="20"/>
              </w:rPr>
              <w:t xml:space="preserve"> 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D36F23C"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FF7B62C"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D148FAD"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8D8A395"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p>
        </w:tc>
      </w:tr>
      <w:tr w:rsidR="009C4139" w:rsidRPr="00B23E9C" w14:paraId="699B42B8"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0414252" w14:textId="50B2BF3E" w:rsidR="009C4139" w:rsidRPr="00B23E9C" w:rsidRDefault="009C4139" w:rsidP="009C4139">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rPr>
              <w:t>409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299F038"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RO10-</w:t>
            </w:r>
            <w:r>
              <w:rPr>
                <w:rFonts w:asciiTheme="minorHAnsi" w:hAnsiTheme="minorHAnsi" w:cstheme="minorHAnsi"/>
                <w:sz w:val="20"/>
                <w:szCs w:val="20"/>
              </w:rPr>
              <w:t xml:space="preserve"> </w:t>
            </w:r>
            <w:r w:rsidRPr="00B23E9C">
              <w:rPr>
                <w:rFonts w:asciiTheme="minorHAnsi" w:hAnsiTheme="minorHAnsi" w:cstheme="minorHAnsi"/>
                <w:sz w:val="20"/>
                <w:szCs w:val="20"/>
              </w:rPr>
              <w:t>12.01.017.24a...-01A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6A18988"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Horaiț</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Bălcăuți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E2611EE"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19,13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58AA409" w14:textId="6BD0BC36" w:rsidR="009C4139" w:rsidRPr="00B23E9C" w:rsidRDefault="009C4139" w:rsidP="009C4139">
            <w:pPr>
              <w:pStyle w:val="1tabelrest"/>
              <w:contextualSpacing/>
              <w:jc w:val="left"/>
              <w:rPr>
                <w:rFonts w:asciiTheme="minorHAnsi" w:hAnsiTheme="minorHAnsi" w:cstheme="minorHAnsi"/>
                <w:sz w:val="20"/>
                <w:szCs w:val="20"/>
                <w:lang w:val="en-US"/>
              </w:rPr>
            </w:pPr>
            <w:r w:rsidRPr="00DC0E7C">
              <w:rPr>
                <w:rFonts w:asciiTheme="minorHAnsi" w:hAnsiTheme="minorHAnsi" w:cstheme="minorHAnsi"/>
                <w:sz w:val="20"/>
                <w:szCs w:val="20"/>
              </w:rPr>
              <w:t>Ciclu</w:t>
            </w:r>
            <w:r>
              <w:rPr>
                <w:rFonts w:asciiTheme="minorHAnsi" w:hAnsiTheme="minorHAnsi" w:cstheme="minorHAnsi"/>
                <w:sz w:val="20"/>
                <w:szCs w:val="20"/>
              </w:rPr>
              <w:t>l</w:t>
            </w:r>
            <w:r w:rsidRPr="00DC0E7C">
              <w:rPr>
                <w:rFonts w:asciiTheme="minorHAnsi" w:hAnsiTheme="minorHAnsi" w:cstheme="minorHAnsi"/>
                <w:sz w:val="20"/>
                <w:szCs w:val="20"/>
              </w:rPr>
              <w:t xml:space="preserve"> 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2C3DF89"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F6364AE"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31A6637"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6D02153"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p>
        </w:tc>
      </w:tr>
      <w:tr w:rsidR="009C4139" w:rsidRPr="00B23E9C" w14:paraId="1017B1AB"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45B7752" w14:textId="745F8530" w:rsidR="009C4139" w:rsidRPr="00B23E9C" w:rsidRDefault="009C4139" w:rsidP="009C4139">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rPr>
              <w:t>410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3FD3C89"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RO10-</w:t>
            </w:r>
            <w:r>
              <w:rPr>
                <w:rFonts w:asciiTheme="minorHAnsi" w:hAnsiTheme="minorHAnsi" w:cstheme="minorHAnsi"/>
                <w:sz w:val="20"/>
                <w:szCs w:val="20"/>
              </w:rPr>
              <w:t xml:space="preserve"> </w:t>
            </w:r>
            <w:r w:rsidRPr="00B23E9C">
              <w:rPr>
                <w:rFonts w:asciiTheme="minorHAnsi" w:hAnsiTheme="minorHAnsi" w:cstheme="minorHAnsi"/>
                <w:sz w:val="20"/>
                <w:szCs w:val="20"/>
              </w:rPr>
              <w:t>12.01.017.25...-01A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5083300"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Soloneț</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Pârteștii</w:t>
            </w:r>
            <w:r>
              <w:rPr>
                <w:rFonts w:asciiTheme="minorHAnsi" w:hAnsiTheme="minorHAnsi" w:cstheme="minorHAnsi"/>
                <w:sz w:val="20"/>
                <w:szCs w:val="20"/>
              </w:rPr>
              <w:t xml:space="preserve"> </w:t>
            </w:r>
            <w:r w:rsidRPr="00B23E9C">
              <w:rPr>
                <w:rFonts w:asciiTheme="minorHAnsi" w:hAnsiTheme="minorHAnsi" w:cstheme="minorHAnsi"/>
                <w:sz w:val="20"/>
                <w:szCs w:val="20"/>
              </w:rPr>
              <w:t>de</w:t>
            </w:r>
            <w:r>
              <w:rPr>
                <w:rFonts w:asciiTheme="minorHAnsi" w:hAnsiTheme="minorHAnsi" w:cstheme="minorHAnsi"/>
                <w:sz w:val="20"/>
                <w:szCs w:val="20"/>
              </w:rPr>
              <w:t xml:space="preserve"> </w:t>
            </w:r>
            <w:r w:rsidRPr="00B23E9C">
              <w:rPr>
                <w:rFonts w:asciiTheme="minorHAnsi" w:hAnsiTheme="minorHAnsi" w:cstheme="minorHAnsi"/>
                <w:sz w:val="20"/>
                <w:szCs w:val="20"/>
              </w:rPr>
              <w:t>Sus</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6998209"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35,49</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A1E507C" w14:textId="41D152F6" w:rsidR="009C4139" w:rsidRPr="00B23E9C" w:rsidRDefault="009C4139" w:rsidP="009C4139">
            <w:pPr>
              <w:pStyle w:val="1tabelrest"/>
              <w:contextualSpacing/>
              <w:jc w:val="left"/>
              <w:rPr>
                <w:rFonts w:asciiTheme="minorHAnsi" w:hAnsiTheme="minorHAnsi" w:cstheme="minorHAnsi"/>
                <w:sz w:val="20"/>
                <w:szCs w:val="20"/>
                <w:lang w:val="en-US"/>
              </w:rPr>
            </w:pPr>
            <w:r w:rsidRPr="00DC0E7C">
              <w:rPr>
                <w:rFonts w:asciiTheme="minorHAnsi" w:hAnsiTheme="minorHAnsi" w:cstheme="minorHAnsi"/>
                <w:sz w:val="20"/>
                <w:szCs w:val="20"/>
              </w:rPr>
              <w:t>Ciclu</w:t>
            </w:r>
            <w:r>
              <w:rPr>
                <w:rFonts w:asciiTheme="minorHAnsi" w:hAnsiTheme="minorHAnsi" w:cstheme="minorHAnsi"/>
                <w:sz w:val="20"/>
                <w:szCs w:val="20"/>
              </w:rPr>
              <w:t>l</w:t>
            </w:r>
            <w:r w:rsidRPr="00DC0E7C">
              <w:rPr>
                <w:rFonts w:asciiTheme="minorHAnsi" w:hAnsiTheme="minorHAnsi" w:cstheme="minorHAnsi"/>
                <w:sz w:val="20"/>
                <w:szCs w:val="20"/>
              </w:rPr>
              <w:t xml:space="preserve"> 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8028E40"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517E19F"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0378FB0"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E90479A"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p>
        </w:tc>
      </w:tr>
      <w:tr w:rsidR="009C4139" w:rsidRPr="00B23E9C" w14:paraId="6B2E328A"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807B4F9" w14:textId="0F857036" w:rsidR="009C4139" w:rsidRPr="00B23E9C" w:rsidRDefault="009C4139" w:rsidP="009C4139">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rPr>
              <w:t>411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AB6BC13"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RO10-</w:t>
            </w:r>
            <w:r>
              <w:rPr>
                <w:rFonts w:asciiTheme="minorHAnsi" w:hAnsiTheme="minorHAnsi" w:cstheme="minorHAnsi"/>
                <w:sz w:val="20"/>
                <w:szCs w:val="20"/>
              </w:rPr>
              <w:t xml:space="preserve"> </w:t>
            </w:r>
            <w:r w:rsidRPr="00B23E9C">
              <w:rPr>
                <w:rFonts w:asciiTheme="minorHAnsi" w:hAnsiTheme="minorHAnsi" w:cstheme="minorHAnsi"/>
                <w:sz w:val="20"/>
                <w:szCs w:val="20"/>
              </w:rPr>
              <w:t>12.01.017.27...-01A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F5A1C6A"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Hătnuța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confl.</w:t>
            </w:r>
            <w:r>
              <w:rPr>
                <w:rFonts w:asciiTheme="minorHAnsi" w:hAnsiTheme="minorHAnsi" w:cstheme="minorHAnsi"/>
                <w:sz w:val="20"/>
                <w:szCs w:val="20"/>
              </w:rPr>
              <w:t xml:space="preserve"> </w:t>
            </w:r>
            <w:r w:rsidRPr="00B23E9C">
              <w:rPr>
                <w:rFonts w:asciiTheme="minorHAnsi" w:hAnsiTheme="minorHAnsi" w:cstheme="minorHAnsi"/>
                <w:sz w:val="20"/>
                <w:szCs w:val="20"/>
              </w:rPr>
              <w:t>Bocancea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F00DD7C"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14,18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F3DA2C1" w14:textId="16687E36" w:rsidR="009C4139" w:rsidRPr="00B23E9C" w:rsidRDefault="009C4139" w:rsidP="009C4139">
            <w:pPr>
              <w:pStyle w:val="1tabelrest"/>
              <w:contextualSpacing/>
              <w:jc w:val="left"/>
              <w:rPr>
                <w:rFonts w:asciiTheme="minorHAnsi" w:hAnsiTheme="minorHAnsi" w:cstheme="minorHAnsi"/>
                <w:sz w:val="20"/>
                <w:szCs w:val="20"/>
                <w:lang w:val="en-US"/>
              </w:rPr>
            </w:pPr>
            <w:r w:rsidRPr="00DC0E7C">
              <w:rPr>
                <w:rFonts w:asciiTheme="minorHAnsi" w:hAnsiTheme="minorHAnsi" w:cstheme="minorHAnsi"/>
                <w:sz w:val="20"/>
                <w:szCs w:val="20"/>
              </w:rPr>
              <w:t>Ciclu</w:t>
            </w:r>
            <w:r>
              <w:rPr>
                <w:rFonts w:asciiTheme="minorHAnsi" w:hAnsiTheme="minorHAnsi" w:cstheme="minorHAnsi"/>
                <w:sz w:val="20"/>
                <w:szCs w:val="20"/>
              </w:rPr>
              <w:t>l</w:t>
            </w:r>
            <w:r w:rsidRPr="00DC0E7C">
              <w:rPr>
                <w:rFonts w:asciiTheme="minorHAnsi" w:hAnsiTheme="minorHAnsi" w:cstheme="minorHAnsi"/>
                <w:sz w:val="20"/>
                <w:szCs w:val="20"/>
              </w:rPr>
              <w:t xml:space="preserve"> 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A99B59C"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5D8DFF0"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C13D1DB"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F6685F8"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p>
        </w:tc>
      </w:tr>
      <w:tr w:rsidR="009C4139" w:rsidRPr="00B23E9C" w14:paraId="36198A1F"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655C1DB" w14:textId="0D2E7F24" w:rsidR="009C4139" w:rsidRPr="00B23E9C" w:rsidRDefault="009C4139" w:rsidP="009C4139">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rPr>
              <w:t>412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2FAD3CA"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RO10-</w:t>
            </w:r>
            <w:r>
              <w:rPr>
                <w:rFonts w:asciiTheme="minorHAnsi" w:hAnsiTheme="minorHAnsi" w:cstheme="minorHAnsi"/>
                <w:sz w:val="20"/>
                <w:szCs w:val="20"/>
              </w:rPr>
              <w:t xml:space="preserve"> </w:t>
            </w:r>
            <w:r w:rsidRPr="00B23E9C">
              <w:rPr>
                <w:rFonts w:asciiTheme="minorHAnsi" w:hAnsiTheme="minorHAnsi" w:cstheme="minorHAnsi"/>
                <w:sz w:val="20"/>
                <w:szCs w:val="20"/>
              </w:rPr>
              <w:t>12.01.017.28...-01A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B9BAF11"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Pătrăuțeanca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Pătrăuți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E981258"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7,87</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B048B6B" w14:textId="41BEA519" w:rsidR="009C4139" w:rsidRPr="00B23E9C" w:rsidRDefault="009C4139" w:rsidP="009C4139">
            <w:pPr>
              <w:pStyle w:val="1tabelrest"/>
              <w:contextualSpacing/>
              <w:jc w:val="left"/>
              <w:rPr>
                <w:rFonts w:asciiTheme="minorHAnsi" w:hAnsiTheme="minorHAnsi" w:cstheme="minorHAnsi"/>
                <w:sz w:val="20"/>
                <w:szCs w:val="20"/>
                <w:lang w:val="en-US"/>
              </w:rPr>
            </w:pPr>
            <w:r w:rsidRPr="00DC0E7C">
              <w:rPr>
                <w:rFonts w:asciiTheme="minorHAnsi" w:hAnsiTheme="minorHAnsi" w:cstheme="minorHAnsi"/>
                <w:sz w:val="20"/>
                <w:szCs w:val="20"/>
              </w:rPr>
              <w:t>Ciclu</w:t>
            </w:r>
            <w:r>
              <w:rPr>
                <w:rFonts w:asciiTheme="minorHAnsi" w:hAnsiTheme="minorHAnsi" w:cstheme="minorHAnsi"/>
                <w:sz w:val="20"/>
                <w:szCs w:val="20"/>
              </w:rPr>
              <w:t>l</w:t>
            </w:r>
            <w:r w:rsidRPr="00DC0E7C">
              <w:rPr>
                <w:rFonts w:asciiTheme="minorHAnsi" w:hAnsiTheme="minorHAnsi" w:cstheme="minorHAnsi"/>
                <w:sz w:val="20"/>
                <w:szCs w:val="20"/>
              </w:rPr>
              <w:t xml:space="preserve"> 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8654C5B"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12F19A6"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6F7BFEF"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98B0A5F"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p>
        </w:tc>
      </w:tr>
      <w:tr w:rsidR="009C4139" w:rsidRPr="00B23E9C" w14:paraId="47DBD109"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CD4962A" w14:textId="4BD05268" w:rsidR="009C4139" w:rsidRPr="00B23E9C" w:rsidRDefault="009C4139" w:rsidP="009C4139">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rPr>
              <w:t>413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29186FF"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RO10-</w:t>
            </w:r>
            <w:r>
              <w:rPr>
                <w:rFonts w:asciiTheme="minorHAnsi" w:hAnsiTheme="minorHAnsi" w:cstheme="minorHAnsi"/>
                <w:sz w:val="20"/>
                <w:szCs w:val="20"/>
              </w:rPr>
              <w:t xml:space="preserve"> </w:t>
            </w:r>
            <w:r w:rsidRPr="00B23E9C">
              <w:rPr>
                <w:rFonts w:asciiTheme="minorHAnsi" w:hAnsiTheme="minorHAnsi" w:cstheme="minorHAnsi"/>
                <w:sz w:val="20"/>
                <w:szCs w:val="20"/>
              </w:rPr>
              <w:t>12.01.017.30...-01A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3F4D841"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Dragomirna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Mitocu</w:t>
            </w:r>
            <w:r>
              <w:rPr>
                <w:rFonts w:asciiTheme="minorHAnsi" w:hAnsiTheme="minorHAnsi" w:cstheme="minorHAnsi"/>
                <w:sz w:val="20"/>
                <w:szCs w:val="20"/>
              </w:rPr>
              <w:t xml:space="preserve"> </w:t>
            </w:r>
            <w:r w:rsidRPr="00B23E9C">
              <w:rPr>
                <w:rFonts w:asciiTheme="minorHAnsi" w:hAnsiTheme="minorHAnsi" w:cstheme="minorHAnsi"/>
                <w:sz w:val="20"/>
                <w:szCs w:val="20"/>
              </w:rPr>
              <w:t>Dragomirnei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318F381"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12,62</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F42770C" w14:textId="49D094DC" w:rsidR="009C4139" w:rsidRPr="00B23E9C" w:rsidRDefault="009C4139" w:rsidP="009C4139">
            <w:pPr>
              <w:pStyle w:val="1tabelrest"/>
              <w:contextualSpacing/>
              <w:jc w:val="left"/>
              <w:rPr>
                <w:rFonts w:asciiTheme="minorHAnsi" w:hAnsiTheme="minorHAnsi" w:cstheme="minorHAnsi"/>
                <w:sz w:val="20"/>
                <w:szCs w:val="20"/>
                <w:lang w:val="en-US"/>
              </w:rPr>
            </w:pPr>
            <w:r w:rsidRPr="00DC0E7C">
              <w:rPr>
                <w:rFonts w:asciiTheme="minorHAnsi" w:hAnsiTheme="minorHAnsi" w:cstheme="minorHAnsi"/>
                <w:sz w:val="20"/>
                <w:szCs w:val="20"/>
              </w:rPr>
              <w:t>Ciclu</w:t>
            </w:r>
            <w:r>
              <w:rPr>
                <w:rFonts w:asciiTheme="minorHAnsi" w:hAnsiTheme="minorHAnsi" w:cstheme="minorHAnsi"/>
                <w:sz w:val="20"/>
                <w:szCs w:val="20"/>
              </w:rPr>
              <w:t>l</w:t>
            </w:r>
            <w:r w:rsidRPr="00DC0E7C">
              <w:rPr>
                <w:rFonts w:asciiTheme="minorHAnsi" w:hAnsiTheme="minorHAnsi" w:cstheme="minorHAnsi"/>
                <w:sz w:val="20"/>
                <w:szCs w:val="20"/>
              </w:rPr>
              <w:t xml:space="preserve"> 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3DE09BC"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8284D3B"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D27CBC3"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AC0F74B"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p>
        </w:tc>
      </w:tr>
      <w:tr w:rsidR="009C4139" w:rsidRPr="00B23E9C" w14:paraId="18E47C80"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6EF2979" w14:textId="3532519E" w:rsidR="009C4139" w:rsidRPr="00B23E9C" w:rsidRDefault="009C4139" w:rsidP="009C4139">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rPr>
              <w:t>414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016F3AE"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RO10-</w:t>
            </w:r>
            <w:r>
              <w:rPr>
                <w:rFonts w:asciiTheme="minorHAnsi" w:hAnsiTheme="minorHAnsi" w:cstheme="minorHAnsi"/>
                <w:sz w:val="20"/>
                <w:szCs w:val="20"/>
              </w:rPr>
              <w:t xml:space="preserve"> </w:t>
            </w:r>
            <w:r w:rsidRPr="00B23E9C">
              <w:rPr>
                <w:rFonts w:asciiTheme="minorHAnsi" w:hAnsiTheme="minorHAnsi" w:cstheme="minorHAnsi"/>
                <w:sz w:val="20"/>
                <w:szCs w:val="20"/>
              </w:rPr>
              <w:t>12.01.021.08...-01A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B8F2330"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Târgul</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Fălticeni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D45E57E"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7,14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D81F2C2" w14:textId="61EBA186" w:rsidR="009C4139" w:rsidRPr="00B23E9C" w:rsidRDefault="009C4139" w:rsidP="009C4139">
            <w:pPr>
              <w:pStyle w:val="1tabelrest"/>
              <w:contextualSpacing/>
              <w:jc w:val="left"/>
              <w:rPr>
                <w:rFonts w:asciiTheme="minorHAnsi" w:hAnsiTheme="minorHAnsi" w:cstheme="minorHAnsi"/>
                <w:sz w:val="20"/>
                <w:szCs w:val="20"/>
                <w:lang w:val="en-US"/>
              </w:rPr>
            </w:pPr>
            <w:r w:rsidRPr="00DC0E7C">
              <w:rPr>
                <w:rFonts w:asciiTheme="minorHAnsi" w:hAnsiTheme="minorHAnsi" w:cstheme="minorHAnsi"/>
                <w:sz w:val="20"/>
                <w:szCs w:val="20"/>
              </w:rPr>
              <w:t>Ciclu</w:t>
            </w:r>
            <w:r>
              <w:rPr>
                <w:rFonts w:asciiTheme="minorHAnsi" w:hAnsiTheme="minorHAnsi" w:cstheme="minorHAnsi"/>
                <w:sz w:val="20"/>
                <w:szCs w:val="20"/>
              </w:rPr>
              <w:t>l</w:t>
            </w:r>
            <w:r w:rsidRPr="00DC0E7C">
              <w:rPr>
                <w:rFonts w:asciiTheme="minorHAnsi" w:hAnsiTheme="minorHAnsi" w:cstheme="minorHAnsi"/>
                <w:sz w:val="20"/>
                <w:szCs w:val="20"/>
              </w:rPr>
              <w:t xml:space="preserve"> 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D4ACA1A"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938282D"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A6A334A"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73EA248"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p>
        </w:tc>
      </w:tr>
      <w:tr w:rsidR="009C4139" w:rsidRPr="00B23E9C" w14:paraId="01A56183"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088F3E6" w14:textId="6671E1F4" w:rsidR="009C4139" w:rsidRPr="00B23E9C" w:rsidRDefault="009C4139" w:rsidP="009C4139">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rPr>
              <w:t>415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1017746"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RO10-12.01.026a....-</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049A586"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Ruja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Valea</w:t>
            </w:r>
            <w:r>
              <w:rPr>
                <w:rFonts w:asciiTheme="minorHAnsi" w:hAnsiTheme="minorHAnsi" w:cstheme="minorHAnsi"/>
                <w:sz w:val="20"/>
                <w:szCs w:val="20"/>
              </w:rPr>
              <w:t xml:space="preserve"> </w:t>
            </w:r>
            <w:r w:rsidRPr="00B23E9C">
              <w:rPr>
                <w:rFonts w:asciiTheme="minorHAnsi" w:hAnsiTheme="minorHAnsi" w:cstheme="minorHAnsi"/>
                <w:sz w:val="20"/>
                <w:szCs w:val="20"/>
              </w:rPr>
              <w:t>Seacă,</w:t>
            </w:r>
            <w:r>
              <w:rPr>
                <w:rFonts w:asciiTheme="minorHAnsi" w:hAnsiTheme="minorHAnsi" w:cstheme="minorHAnsi"/>
                <w:sz w:val="20"/>
                <w:szCs w:val="20"/>
              </w:rPr>
              <w:t xml:space="preserve"> </w:t>
            </w:r>
            <w:r w:rsidRPr="00B23E9C">
              <w:rPr>
                <w:rFonts w:asciiTheme="minorHAnsi" w:hAnsiTheme="minorHAnsi" w:cstheme="minorHAnsi"/>
                <w:sz w:val="20"/>
                <w:szCs w:val="20"/>
              </w:rPr>
              <w:t>sect.</w:t>
            </w:r>
            <w:r>
              <w:rPr>
                <w:rFonts w:asciiTheme="minorHAnsi" w:hAnsiTheme="minorHAnsi" w:cstheme="minorHAnsi"/>
                <w:sz w:val="20"/>
                <w:szCs w:val="20"/>
              </w:rPr>
              <w:t xml:space="preserve"> </w:t>
            </w:r>
            <w:r w:rsidRPr="00B23E9C">
              <w:rPr>
                <w:rFonts w:asciiTheme="minorHAnsi" w:hAnsiTheme="minorHAnsi" w:cstheme="minorHAnsi"/>
                <w:sz w:val="20"/>
                <w:szCs w:val="20"/>
              </w:rPr>
              <w:t>îndig.</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45FF181"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6,89</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FC0A3F3" w14:textId="27A07736" w:rsidR="009C4139" w:rsidRPr="00B23E9C" w:rsidRDefault="009C4139" w:rsidP="009C4139">
            <w:pPr>
              <w:pStyle w:val="1tabelrest"/>
              <w:contextualSpacing/>
              <w:jc w:val="left"/>
              <w:rPr>
                <w:rFonts w:asciiTheme="minorHAnsi" w:hAnsiTheme="minorHAnsi" w:cstheme="minorHAnsi"/>
                <w:sz w:val="20"/>
                <w:szCs w:val="20"/>
                <w:lang w:val="en-US"/>
              </w:rPr>
            </w:pPr>
            <w:r w:rsidRPr="00DC0E7C">
              <w:rPr>
                <w:rFonts w:asciiTheme="minorHAnsi" w:hAnsiTheme="minorHAnsi" w:cstheme="minorHAnsi"/>
                <w:sz w:val="20"/>
                <w:szCs w:val="20"/>
              </w:rPr>
              <w:t>Ciclu</w:t>
            </w:r>
            <w:r>
              <w:rPr>
                <w:rFonts w:asciiTheme="minorHAnsi" w:hAnsiTheme="minorHAnsi" w:cstheme="minorHAnsi"/>
                <w:sz w:val="20"/>
                <w:szCs w:val="20"/>
              </w:rPr>
              <w:t>l</w:t>
            </w:r>
            <w:r w:rsidRPr="00DC0E7C">
              <w:rPr>
                <w:rFonts w:asciiTheme="minorHAnsi" w:hAnsiTheme="minorHAnsi" w:cstheme="minorHAnsi"/>
                <w:sz w:val="20"/>
                <w:szCs w:val="20"/>
              </w:rPr>
              <w:t xml:space="preserve"> 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C5E830F"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0D6B1EF"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77515B6"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1CEB292"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p>
        </w:tc>
      </w:tr>
      <w:tr w:rsidR="009C4139" w:rsidRPr="00B23E9C" w14:paraId="71F33ADF"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09A833B" w14:textId="39F63963" w:rsidR="009C4139" w:rsidRPr="00B23E9C" w:rsidRDefault="009C4139" w:rsidP="009C4139">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rPr>
              <w:t>416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2A94176"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RO10-12.01.030....-</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240EE56"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Sohodol</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Boșteni,</w:t>
            </w:r>
            <w:r>
              <w:rPr>
                <w:rFonts w:asciiTheme="minorHAnsi" w:hAnsiTheme="minorHAnsi" w:cstheme="minorHAnsi"/>
                <w:sz w:val="20"/>
                <w:szCs w:val="20"/>
              </w:rPr>
              <w:t xml:space="preserve"> </w:t>
            </w:r>
            <w:r w:rsidRPr="00B23E9C">
              <w:rPr>
                <w:rFonts w:asciiTheme="minorHAnsi" w:hAnsiTheme="minorHAnsi" w:cstheme="minorHAnsi"/>
                <w:sz w:val="20"/>
                <w:szCs w:val="20"/>
              </w:rPr>
              <w:t>sect.</w:t>
            </w:r>
            <w:r>
              <w:rPr>
                <w:rFonts w:asciiTheme="minorHAnsi" w:hAnsiTheme="minorHAnsi" w:cstheme="minorHAnsi"/>
                <w:sz w:val="20"/>
                <w:szCs w:val="20"/>
              </w:rPr>
              <w:t xml:space="preserve"> </w:t>
            </w:r>
            <w:r w:rsidRPr="00B23E9C">
              <w:rPr>
                <w:rFonts w:asciiTheme="minorHAnsi" w:hAnsiTheme="minorHAnsi" w:cstheme="minorHAnsi"/>
                <w:sz w:val="20"/>
                <w:szCs w:val="20"/>
              </w:rPr>
              <w:t>îndig.</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0042201"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7,21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99932CA" w14:textId="520A0AD0" w:rsidR="009C4139" w:rsidRPr="00B23E9C" w:rsidRDefault="009C4139" w:rsidP="009C4139">
            <w:pPr>
              <w:pStyle w:val="1tabelrest"/>
              <w:contextualSpacing/>
              <w:jc w:val="left"/>
              <w:rPr>
                <w:rFonts w:asciiTheme="minorHAnsi" w:hAnsiTheme="minorHAnsi" w:cstheme="minorHAnsi"/>
                <w:sz w:val="20"/>
                <w:szCs w:val="20"/>
                <w:lang w:val="en-US"/>
              </w:rPr>
            </w:pPr>
            <w:r w:rsidRPr="00DC0E7C">
              <w:rPr>
                <w:rFonts w:asciiTheme="minorHAnsi" w:hAnsiTheme="minorHAnsi" w:cstheme="minorHAnsi"/>
                <w:sz w:val="20"/>
                <w:szCs w:val="20"/>
              </w:rPr>
              <w:t>Ciclu</w:t>
            </w:r>
            <w:r>
              <w:rPr>
                <w:rFonts w:asciiTheme="minorHAnsi" w:hAnsiTheme="minorHAnsi" w:cstheme="minorHAnsi"/>
                <w:sz w:val="20"/>
                <w:szCs w:val="20"/>
              </w:rPr>
              <w:t>l</w:t>
            </w:r>
            <w:r w:rsidRPr="00DC0E7C">
              <w:rPr>
                <w:rFonts w:asciiTheme="minorHAnsi" w:hAnsiTheme="minorHAnsi" w:cstheme="minorHAnsi"/>
                <w:sz w:val="20"/>
                <w:szCs w:val="20"/>
              </w:rPr>
              <w:t xml:space="preserve"> 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53E5297"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2F33F14"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8C79C09"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CB9E0D6"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p>
        </w:tc>
      </w:tr>
      <w:tr w:rsidR="009C4139" w:rsidRPr="00B23E9C" w14:paraId="60461760"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B2661A5" w14:textId="36046C73" w:rsidR="009C4139" w:rsidRPr="00B23E9C" w:rsidRDefault="009C4139" w:rsidP="009C4139">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rPr>
              <w:t>417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A7CA852"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RO10-12.01.040....-</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B52202B"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Moldova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Câmpulung</w:t>
            </w:r>
            <w:r>
              <w:rPr>
                <w:rFonts w:asciiTheme="minorHAnsi" w:hAnsiTheme="minorHAnsi" w:cstheme="minorHAnsi"/>
                <w:sz w:val="20"/>
                <w:szCs w:val="20"/>
              </w:rPr>
              <w:t xml:space="preserve"> </w:t>
            </w:r>
            <w:r w:rsidRPr="00B23E9C">
              <w:rPr>
                <w:rFonts w:asciiTheme="minorHAnsi" w:hAnsiTheme="minorHAnsi" w:cstheme="minorHAnsi"/>
                <w:sz w:val="20"/>
                <w:szCs w:val="20"/>
              </w:rPr>
              <w:t>Moldovenesc,</w:t>
            </w:r>
            <w:r>
              <w:rPr>
                <w:rFonts w:asciiTheme="minorHAnsi" w:hAnsiTheme="minorHAnsi" w:cstheme="minorHAnsi"/>
                <w:sz w:val="20"/>
                <w:szCs w:val="20"/>
              </w:rPr>
              <w:t xml:space="preserve"> </w:t>
            </w:r>
            <w:r w:rsidRPr="00B23E9C">
              <w:rPr>
                <w:rFonts w:asciiTheme="minorHAnsi" w:hAnsiTheme="minorHAnsi" w:cstheme="minorHAnsi"/>
                <w:sz w:val="20"/>
                <w:szCs w:val="20"/>
              </w:rPr>
              <w:t>sect.</w:t>
            </w:r>
            <w:r>
              <w:rPr>
                <w:rFonts w:asciiTheme="minorHAnsi" w:hAnsiTheme="minorHAnsi" w:cstheme="minorHAnsi"/>
                <w:sz w:val="20"/>
                <w:szCs w:val="20"/>
              </w:rPr>
              <w:t xml:space="preserve"> </w:t>
            </w:r>
            <w:r w:rsidRPr="00B23E9C">
              <w:rPr>
                <w:rFonts w:asciiTheme="minorHAnsi" w:hAnsiTheme="minorHAnsi" w:cstheme="minorHAnsi"/>
                <w:sz w:val="20"/>
                <w:szCs w:val="20"/>
              </w:rPr>
              <w:t>îndig.</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8A8C4F2"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174,77</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D986204" w14:textId="664DB03E" w:rsidR="009C4139" w:rsidRPr="00B23E9C" w:rsidRDefault="009C4139" w:rsidP="009C4139">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rPr>
              <w:t>C</w:t>
            </w:r>
            <w:r w:rsidRPr="00B23E9C">
              <w:rPr>
                <w:rFonts w:asciiTheme="minorHAnsi" w:hAnsiTheme="minorHAnsi" w:cstheme="minorHAnsi"/>
                <w:sz w:val="20"/>
                <w:szCs w:val="20"/>
              </w:rPr>
              <w:t>iclu</w:t>
            </w:r>
            <w:r>
              <w:rPr>
                <w:rFonts w:asciiTheme="minorHAnsi" w:hAnsiTheme="minorHAnsi" w:cstheme="minorHAnsi"/>
                <w:sz w:val="20"/>
                <w:szCs w:val="20"/>
              </w:rPr>
              <w:t xml:space="preserve">l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9F4EEB9"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476FCAF"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A22</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3C8985E"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A32;</w:t>
            </w:r>
            <w:r>
              <w:rPr>
                <w:rFonts w:asciiTheme="minorHAnsi" w:hAnsiTheme="minorHAnsi" w:cstheme="minorHAnsi"/>
                <w:sz w:val="20"/>
                <w:szCs w:val="20"/>
              </w:rPr>
              <w:t xml:space="preserve"> </w:t>
            </w: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18A4355"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p>
        </w:tc>
      </w:tr>
      <w:tr w:rsidR="009C4139" w:rsidRPr="00B23E9C" w14:paraId="5FC06839"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BFBB5AF" w14:textId="62C13751" w:rsidR="009C4139" w:rsidRPr="00B23E9C" w:rsidRDefault="009C4139" w:rsidP="009C4139">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rPr>
              <w:t>418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275E56D"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RO10-12.01.040....-</w:t>
            </w:r>
            <w:r>
              <w:rPr>
                <w:rFonts w:asciiTheme="minorHAnsi" w:hAnsiTheme="minorHAnsi" w:cstheme="minorHAnsi"/>
                <w:sz w:val="20"/>
                <w:szCs w:val="20"/>
              </w:rPr>
              <w:t xml:space="preserve"> </w:t>
            </w:r>
            <w:r w:rsidRPr="00B23E9C">
              <w:rPr>
                <w:rFonts w:asciiTheme="minorHAnsi" w:hAnsiTheme="minorHAnsi" w:cstheme="minorHAnsi"/>
                <w:sz w:val="20"/>
                <w:szCs w:val="20"/>
              </w:rPr>
              <w:t>120879-P-A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FEF3AF8"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Roman</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7B63B07" w14:textId="77777777" w:rsidR="009C4139" w:rsidRPr="00B23E9C" w:rsidRDefault="009C4139" w:rsidP="009C4139">
            <w:pPr>
              <w:pStyle w:val="1tabelrest"/>
              <w:contextualSpacing/>
              <w:jc w:val="left"/>
              <w:rPr>
                <w:rFonts w:asciiTheme="minorHAnsi" w:hAnsiTheme="minorHAnsi" w:cstheme="minorHAnsi"/>
                <w:sz w:val="20"/>
                <w:szCs w:val="20"/>
                <w:lang w:val="en-US"/>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5033A8F" w14:textId="4D6F1CD4" w:rsidR="009C4139" w:rsidRPr="00B23E9C" w:rsidRDefault="009C4139" w:rsidP="009C4139">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rPr>
              <w:t>C</w:t>
            </w:r>
            <w:r w:rsidRPr="00B23E9C">
              <w:rPr>
                <w:rFonts w:asciiTheme="minorHAnsi" w:hAnsiTheme="minorHAnsi" w:cstheme="minorHAnsi"/>
                <w:sz w:val="20"/>
                <w:szCs w:val="20"/>
              </w:rPr>
              <w:t>iclu</w:t>
            </w:r>
            <w:r>
              <w:rPr>
                <w:rFonts w:asciiTheme="minorHAnsi" w:hAnsiTheme="minorHAnsi" w:cstheme="minorHAnsi"/>
                <w:sz w:val="20"/>
                <w:szCs w:val="20"/>
              </w:rPr>
              <w:t xml:space="preserve">l </w:t>
            </w:r>
            <w:r w:rsidRPr="00B23E9C">
              <w:rPr>
                <w:rFonts w:asciiTheme="minorHAnsi" w:hAnsiTheme="minorHAnsi" w:cstheme="minorHAnsi"/>
                <w:sz w:val="20"/>
                <w:szCs w:val="20"/>
              </w:rPr>
              <w:t>I</w:t>
            </w:r>
            <w:r>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7EA5093"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pluvială,</w:t>
            </w:r>
            <w:r>
              <w:rPr>
                <w:rFonts w:asciiTheme="minorHAnsi" w:hAnsiTheme="minorHAnsi" w:cstheme="minorHAnsi"/>
                <w:sz w:val="20"/>
                <w:szCs w:val="20"/>
              </w:rPr>
              <w:t xml:space="preserve"> </w:t>
            </w:r>
            <w:r w:rsidRPr="00B23E9C">
              <w:rPr>
                <w:rFonts w:asciiTheme="minorHAnsi" w:hAnsiTheme="minorHAnsi" w:cstheme="minorHAnsi"/>
                <w:sz w:val="20"/>
                <w:szCs w:val="20"/>
              </w:rPr>
              <w:t>barare</w:t>
            </w:r>
            <w:r>
              <w:rPr>
                <w:rFonts w:asciiTheme="minorHAnsi" w:hAnsiTheme="minorHAnsi" w:cstheme="minorHAnsi"/>
                <w:sz w:val="20"/>
                <w:szCs w:val="20"/>
              </w:rPr>
              <w:t xml:space="preserve"> </w:t>
            </w:r>
            <w:r w:rsidRPr="00B23E9C">
              <w:rPr>
                <w:rFonts w:asciiTheme="minorHAnsi" w:hAnsiTheme="minorHAnsi" w:cstheme="minorHAnsi"/>
                <w:sz w:val="20"/>
                <w:szCs w:val="20"/>
              </w:rPr>
              <w:t>artificială</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infrastructură</w:t>
            </w:r>
            <w:r>
              <w:rPr>
                <w:rFonts w:asciiTheme="minorHAnsi" w:hAnsiTheme="minorHAnsi" w:cstheme="minorHAnsi"/>
                <w:sz w:val="20"/>
                <w:szCs w:val="20"/>
              </w:rPr>
              <w:t xml:space="preserve"> </w:t>
            </w:r>
            <w:r w:rsidRPr="00B23E9C">
              <w:rPr>
                <w:rFonts w:asciiTheme="minorHAnsi" w:hAnsiTheme="minorHAnsi" w:cstheme="minorHAnsi"/>
                <w:sz w:val="20"/>
                <w:szCs w:val="20"/>
              </w:rPr>
              <w:t>de</w:t>
            </w:r>
            <w:r>
              <w:rPr>
                <w:rFonts w:asciiTheme="minorHAnsi" w:hAnsiTheme="minorHAnsi" w:cstheme="minorHAnsi"/>
                <w:sz w:val="20"/>
                <w:szCs w:val="20"/>
              </w:rPr>
              <w:t xml:space="preserve"> </w:t>
            </w:r>
            <w:r w:rsidRPr="00B23E9C">
              <w:rPr>
                <w:rFonts w:asciiTheme="minorHAnsi" w:hAnsiTheme="minorHAnsi" w:cstheme="minorHAnsi"/>
                <w:sz w:val="20"/>
                <w:szCs w:val="20"/>
              </w:rPr>
              <w:t>apărare</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321DBF6"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A24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5004DED"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7BA439C"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2935DA2F"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36B4784" w14:textId="2973F977" w:rsidR="009C4139" w:rsidRPr="00B23E9C" w:rsidRDefault="009C4139" w:rsidP="009C4139">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rPr>
              <w:lastRenderedPageBreak/>
              <w:t>419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5A399F9"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RO10-12.01.040....-</w:t>
            </w:r>
            <w:r>
              <w:rPr>
                <w:rFonts w:asciiTheme="minorHAnsi" w:hAnsiTheme="minorHAnsi" w:cstheme="minorHAnsi"/>
                <w:sz w:val="20"/>
                <w:szCs w:val="20"/>
              </w:rPr>
              <w:t xml:space="preserve"> </w:t>
            </w:r>
            <w:r w:rsidRPr="00B23E9C">
              <w:rPr>
                <w:rFonts w:asciiTheme="minorHAnsi" w:hAnsiTheme="minorHAnsi" w:cstheme="minorHAnsi"/>
                <w:sz w:val="20"/>
                <w:szCs w:val="20"/>
              </w:rPr>
              <w:t>146593-P-A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056CB96"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Gura</w:t>
            </w:r>
            <w:r>
              <w:rPr>
                <w:rFonts w:asciiTheme="minorHAnsi" w:hAnsiTheme="minorHAnsi" w:cstheme="minorHAnsi"/>
                <w:sz w:val="20"/>
                <w:szCs w:val="20"/>
              </w:rPr>
              <w:t xml:space="preserve"> </w:t>
            </w:r>
            <w:r w:rsidRPr="00B23E9C">
              <w:rPr>
                <w:rFonts w:asciiTheme="minorHAnsi" w:hAnsiTheme="minorHAnsi" w:cstheme="minorHAnsi"/>
                <w:sz w:val="20"/>
                <w:szCs w:val="20"/>
              </w:rPr>
              <w:t>Humorului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CCD0326" w14:textId="77777777" w:rsidR="009C4139" w:rsidRPr="00B23E9C" w:rsidRDefault="009C4139" w:rsidP="009C4139">
            <w:pPr>
              <w:pStyle w:val="1tabelrest"/>
              <w:contextualSpacing/>
              <w:jc w:val="left"/>
              <w:rPr>
                <w:rFonts w:asciiTheme="minorHAnsi" w:hAnsiTheme="minorHAnsi" w:cstheme="minorHAnsi"/>
                <w:sz w:val="20"/>
                <w:szCs w:val="20"/>
                <w:lang w:val="en-US"/>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FFE917D" w14:textId="3AB1D6D8" w:rsidR="009C4139" w:rsidRPr="00B23E9C" w:rsidRDefault="009C4139" w:rsidP="009C4139">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rPr>
              <w:t>C</w:t>
            </w:r>
            <w:r w:rsidRPr="00B23E9C">
              <w:rPr>
                <w:rFonts w:asciiTheme="minorHAnsi" w:hAnsiTheme="minorHAnsi" w:cstheme="minorHAnsi"/>
                <w:sz w:val="20"/>
                <w:szCs w:val="20"/>
              </w:rPr>
              <w:t>iclu</w:t>
            </w:r>
            <w:r>
              <w:rPr>
                <w:rFonts w:asciiTheme="minorHAnsi" w:hAnsiTheme="minorHAnsi" w:cstheme="minorHAnsi"/>
                <w:sz w:val="20"/>
                <w:szCs w:val="20"/>
              </w:rPr>
              <w:t xml:space="preserve">l </w:t>
            </w:r>
            <w:r w:rsidRPr="00B23E9C">
              <w:rPr>
                <w:rFonts w:asciiTheme="minorHAnsi" w:hAnsiTheme="minorHAnsi" w:cstheme="minorHAnsi"/>
                <w:sz w:val="20"/>
                <w:szCs w:val="20"/>
              </w:rPr>
              <w:t>I</w:t>
            </w:r>
            <w:r>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420233C"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pluvială,</w:t>
            </w:r>
            <w:r>
              <w:rPr>
                <w:rFonts w:asciiTheme="minorHAnsi" w:hAnsiTheme="minorHAnsi" w:cstheme="minorHAnsi"/>
                <w:sz w:val="20"/>
                <w:szCs w:val="20"/>
              </w:rPr>
              <w:t xml:space="preserve"> </w:t>
            </w:r>
            <w:r w:rsidRPr="00B23E9C">
              <w:rPr>
                <w:rFonts w:asciiTheme="minorHAnsi" w:hAnsiTheme="minorHAnsi" w:cstheme="minorHAnsi"/>
                <w:sz w:val="20"/>
                <w:szCs w:val="20"/>
              </w:rPr>
              <w:t>barare</w:t>
            </w:r>
            <w:r>
              <w:rPr>
                <w:rFonts w:asciiTheme="minorHAnsi" w:hAnsiTheme="minorHAnsi" w:cstheme="minorHAnsi"/>
                <w:sz w:val="20"/>
                <w:szCs w:val="20"/>
              </w:rPr>
              <w:t xml:space="preserve"> </w:t>
            </w:r>
            <w:r w:rsidRPr="00B23E9C">
              <w:rPr>
                <w:rFonts w:asciiTheme="minorHAnsi" w:hAnsiTheme="minorHAnsi" w:cstheme="minorHAnsi"/>
                <w:sz w:val="20"/>
                <w:szCs w:val="20"/>
              </w:rPr>
              <w:t>artificială</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infrastructură</w:t>
            </w:r>
            <w:r>
              <w:rPr>
                <w:rFonts w:asciiTheme="minorHAnsi" w:hAnsiTheme="minorHAnsi" w:cstheme="minorHAnsi"/>
                <w:sz w:val="20"/>
                <w:szCs w:val="20"/>
              </w:rPr>
              <w:t xml:space="preserve"> </w:t>
            </w:r>
            <w:r w:rsidRPr="00B23E9C">
              <w:rPr>
                <w:rFonts w:asciiTheme="minorHAnsi" w:hAnsiTheme="minorHAnsi" w:cstheme="minorHAnsi"/>
                <w:sz w:val="20"/>
                <w:szCs w:val="20"/>
              </w:rPr>
              <w:t>de</w:t>
            </w:r>
            <w:r>
              <w:rPr>
                <w:rFonts w:asciiTheme="minorHAnsi" w:hAnsiTheme="minorHAnsi" w:cstheme="minorHAnsi"/>
                <w:sz w:val="20"/>
                <w:szCs w:val="20"/>
              </w:rPr>
              <w:t xml:space="preserve"> </w:t>
            </w:r>
            <w:r w:rsidRPr="00B23E9C">
              <w:rPr>
                <w:rFonts w:asciiTheme="minorHAnsi" w:hAnsiTheme="minorHAnsi" w:cstheme="minorHAnsi"/>
                <w:sz w:val="20"/>
                <w:szCs w:val="20"/>
              </w:rPr>
              <w:t>apărare</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FF45876"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A24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BF29264"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r w:rsidRPr="00B23E9C">
              <w:rPr>
                <w:rFonts w:asciiTheme="minorHAnsi" w:hAnsiTheme="minorHAnsi" w:cstheme="minorHAnsi"/>
                <w:sz w:val="20"/>
                <w:szCs w:val="20"/>
              </w:rPr>
              <w:t>A38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3E6D2E7"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B22;</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p>
        </w:tc>
      </w:tr>
      <w:tr w:rsidR="009C4139" w:rsidRPr="00B23E9C" w14:paraId="6F2E4168"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20016FE" w14:textId="6136184E" w:rsidR="009C4139" w:rsidRPr="00B23E9C" w:rsidRDefault="009C4139" w:rsidP="009C4139">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rPr>
              <w:t>420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87EC08D"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RO10-</w:t>
            </w:r>
            <w:r>
              <w:rPr>
                <w:rFonts w:asciiTheme="minorHAnsi" w:hAnsiTheme="minorHAnsi" w:cstheme="minorHAnsi"/>
                <w:sz w:val="20"/>
                <w:szCs w:val="20"/>
              </w:rPr>
              <w:t xml:space="preserve"> </w:t>
            </w:r>
            <w:r w:rsidRPr="00B23E9C">
              <w:rPr>
                <w:rFonts w:asciiTheme="minorHAnsi" w:hAnsiTheme="minorHAnsi" w:cstheme="minorHAnsi"/>
                <w:sz w:val="20"/>
                <w:szCs w:val="20"/>
              </w:rPr>
              <w:t>12.01.040.20...-01A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1ADB67E"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Moldovița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Moldovița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03ECE60"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24,15</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480011C" w14:textId="538BF08A" w:rsidR="009C4139" w:rsidRPr="00B23E9C" w:rsidRDefault="009C4139" w:rsidP="009C4139">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rPr>
              <w:t>C</w:t>
            </w:r>
            <w:r w:rsidRPr="00B23E9C">
              <w:rPr>
                <w:rFonts w:asciiTheme="minorHAnsi" w:hAnsiTheme="minorHAnsi" w:cstheme="minorHAnsi"/>
                <w:sz w:val="20"/>
                <w:szCs w:val="20"/>
              </w:rPr>
              <w:t>iclu</w:t>
            </w:r>
            <w:r>
              <w:rPr>
                <w:rFonts w:asciiTheme="minorHAnsi" w:hAnsiTheme="minorHAnsi" w:cstheme="minorHAnsi"/>
                <w:sz w:val="20"/>
                <w:szCs w:val="20"/>
              </w:rPr>
              <w:t xml:space="preserve">l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DB7468B"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B1A2540"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513F187"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9258363"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p>
        </w:tc>
      </w:tr>
      <w:tr w:rsidR="009C4139" w:rsidRPr="00B23E9C" w14:paraId="5C25DEA1"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C9027D1" w14:textId="734F4C83" w:rsidR="009C4139" w:rsidRPr="00B23E9C" w:rsidRDefault="009C4139" w:rsidP="009C4139">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rPr>
              <w:t>421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15472A4"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RO10-</w:t>
            </w:r>
            <w:r>
              <w:rPr>
                <w:rFonts w:asciiTheme="minorHAnsi" w:hAnsiTheme="minorHAnsi" w:cstheme="minorHAnsi"/>
                <w:sz w:val="20"/>
                <w:szCs w:val="20"/>
              </w:rPr>
              <w:t xml:space="preserve"> </w:t>
            </w:r>
            <w:r w:rsidRPr="00B23E9C">
              <w:rPr>
                <w:rFonts w:asciiTheme="minorHAnsi" w:hAnsiTheme="minorHAnsi" w:cstheme="minorHAnsi"/>
                <w:sz w:val="20"/>
                <w:szCs w:val="20"/>
              </w:rPr>
              <w:t>12.01.040.25...-01A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FBEBEC4"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Suha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confl.</w:t>
            </w:r>
            <w:r>
              <w:rPr>
                <w:rFonts w:asciiTheme="minorHAnsi" w:hAnsiTheme="minorHAnsi" w:cstheme="minorHAnsi"/>
                <w:sz w:val="20"/>
                <w:szCs w:val="20"/>
              </w:rPr>
              <w:t xml:space="preserve"> </w:t>
            </w:r>
            <w:r w:rsidRPr="00B23E9C">
              <w:rPr>
                <w:rFonts w:asciiTheme="minorHAnsi" w:hAnsiTheme="minorHAnsi" w:cstheme="minorHAnsi"/>
                <w:sz w:val="20"/>
                <w:szCs w:val="20"/>
              </w:rPr>
              <w:t>Chicirca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3A94018"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23,10</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F0C98DB" w14:textId="3A97B054" w:rsidR="009C4139" w:rsidRPr="00B23E9C" w:rsidRDefault="009C4139" w:rsidP="009C4139">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rPr>
              <w:t>C</w:t>
            </w:r>
            <w:r w:rsidRPr="00B23E9C">
              <w:rPr>
                <w:rFonts w:asciiTheme="minorHAnsi" w:hAnsiTheme="minorHAnsi" w:cstheme="minorHAnsi"/>
                <w:sz w:val="20"/>
                <w:szCs w:val="20"/>
              </w:rPr>
              <w:t>iclu</w:t>
            </w:r>
            <w:r>
              <w:rPr>
                <w:rFonts w:asciiTheme="minorHAnsi" w:hAnsiTheme="minorHAnsi" w:cstheme="minorHAnsi"/>
                <w:sz w:val="20"/>
                <w:szCs w:val="20"/>
              </w:rPr>
              <w:t xml:space="preserve">l </w:t>
            </w:r>
            <w:r w:rsidRPr="00B23E9C">
              <w:rPr>
                <w:rFonts w:asciiTheme="minorHAnsi" w:hAnsiTheme="minorHAnsi" w:cstheme="minorHAnsi"/>
                <w:sz w:val="20"/>
                <w:szCs w:val="20"/>
              </w:rPr>
              <w:t>I</w:t>
            </w:r>
            <w:r>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150F5FC"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9F971A8"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189FAD9"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A31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5691A61"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B22;</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5D263309"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3DAB190" w14:textId="4437382C" w:rsidR="009C4139" w:rsidRPr="00B23E9C" w:rsidRDefault="009C4139" w:rsidP="009C4139">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rPr>
              <w:t>422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7DAAA71"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RO10-</w:t>
            </w:r>
            <w:r>
              <w:rPr>
                <w:rFonts w:asciiTheme="minorHAnsi" w:hAnsiTheme="minorHAnsi" w:cstheme="minorHAnsi"/>
                <w:sz w:val="20"/>
                <w:szCs w:val="20"/>
              </w:rPr>
              <w:t xml:space="preserve"> </w:t>
            </w:r>
            <w:r w:rsidRPr="00B23E9C">
              <w:rPr>
                <w:rFonts w:asciiTheme="minorHAnsi" w:hAnsiTheme="minorHAnsi" w:cstheme="minorHAnsi"/>
                <w:sz w:val="20"/>
                <w:szCs w:val="20"/>
              </w:rPr>
              <w:t>12.01.040.27...-01A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AC995AE"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Humor</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Pleșa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2800BE1"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9,90</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5547E24" w14:textId="68546A51" w:rsidR="009C4139" w:rsidRPr="00B23E9C" w:rsidRDefault="009C4139" w:rsidP="009C4139">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rPr>
              <w:t>C</w:t>
            </w:r>
            <w:r w:rsidRPr="00B23E9C">
              <w:rPr>
                <w:rFonts w:asciiTheme="minorHAnsi" w:hAnsiTheme="minorHAnsi" w:cstheme="minorHAnsi"/>
                <w:sz w:val="20"/>
                <w:szCs w:val="20"/>
              </w:rPr>
              <w:t>iclu</w:t>
            </w:r>
            <w:r>
              <w:rPr>
                <w:rFonts w:asciiTheme="minorHAnsi" w:hAnsiTheme="minorHAnsi" w:cstheme="minorHAnsi"/>
                <w:sz w:val="20"/>
                <w:szCs w:val="20"/>
              </w:rPr>
              <w:t xml:space="preserve">l </w:t>
            </w:r>
            <w:r w:rsidRPr="00B23E9C">
              <w:rPr>
                <w:rFonts w:asciiTheme="minorHAnsi" w:hAnsiTheme="minorHAnsi" w:cstheme="minorHAnsi"/>
                <w:sz w:val="20"/>
                <w:szCs w:val="20"/>
              </w:rPr>
              <w:t>I prelungire</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5782F40"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EB993FA"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A22;</w:t>
            </w:r>
            <w:r>
              <w:rPr>
                <w:rFonts w:asciiTheme="minorHAnsi" w:hAnsiTheme="minorHAnsi" w:cstheme="minorHAnsi"/>
                <w:sz w:val="20"/>
                <w:szCs w:val="20"/>
              </w:rPr>
              <w:t xml:space="preserve"> </w:t>
            </w:r>
            <w:r w:rsidRPr="00B23E9C">
              <w:rPr>
                <w:rFonts w:asciiTheme="minorHAnsi" w:hAnsiTheme="minorHAnsi" w:cstheme="minorHAnsi"/>
                <w:sz w:val="20"/>
                <w:szCs w:val="20"/>
              </w:rPr>
              <w:t>A23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06E9C9D"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E7AEEC1"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2353BE36"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D80C0B4" w14:textId="1572D01F" w:rsidR="009C4139" w:rsidRPr="00B23E9C" w:rsidRDefault="009C4139" w:rsidP="009C4139">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rPr>
              <w:t>423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F6D8A76"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RO10-</w:t>
            </w:r>
            <w:r>
              <w:rPr>
                <w:rFonts w:asciiTheme="minorHAnsi" w:hAnsiTheme="minorHAnsi" w:cstheme="minorHAnsi"/>
                <w:sz w:val="20"/>
                <w:szCs w:val="20"/>
              </w:rPr>
              <w:t xml:space="preserve"> </w:t>
            </w:r>
            <w:r w:rsidRPr="00B23E9C">
              <w:rPr>
                <w:rFonts w:asciiTheme="minorHAnsi" w:hAnsiTheme="minorHAnsi" w:cstheme="minorHAnsi"/>
                <w:sz w:val="20"/>
                <w:szCs w:val="20"/>
              </w:rPr>
              <w:t>12.01.040.39a...-01A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865BF3C"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Sărata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2665011"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24,28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A1A6BE6" w14:textId="097FA389" w:rsidR="009C4139" w:rsidRPr="00B23E9C" w:rsidRDefault="009C4139" w:rsidP="009C4139">
            <w:pPr>
              <w:pStyle w:val="1tabelrest"/>
              <w:contextualSpacing/>
              <w:jc w:val="left"/>
              <w:rPr>
                <w:rFonts w:asciiTheme="minorHAnsi" w:hAnsiTheme="minorHAnsi" w:cstheme="minorHAnsi"/>
                <w:sz w:val="20"/>
                <w:szCs w:val="20"/>
                <w:lang w:val="en-US"/>
              </w:rPr>
            </w:pPr>
            <w:r w:rsidRPr="006078BF">
              <w:rPr>
                <w:rFonts w:asciiTheme="minorHAnsi" w:hAnsiTheme="minorHAnsi" w:cstheme="minorHAnsi"/>
                <w:sz w:val="20"/>
                <w:szCs w:val="20"/>
              </w:rPr>
              <w:t>Ciclu</w:t>
            </w:r>
            <w:r>
              <w:rPr>
                <w:rFonts w:asciiTheme="minorHAnsi" w:hAnsiTheme="minorHAnsi" w:cstheme="minorHAnsi"/>
                <w:sz w:val="20"/>
                <w:szCs w:val="20"/>
              </w:rPr>
              <w:t>l</w:t>
            </w:r>
            <w:r w:rsidRPr="006078BF">
              <w:rPr>
                <w:rFonts w:asciiTheme="minorHAnsi" w:hAnsiTheme="minorHAnsi" w:cstheme="minorHAnsi"/>
                <w:sz w:val="20"/>
                <w:szCs w:val="20"/>
              </w:rPr>
              <w:t xml:space="preserve"> 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2AA3A96"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79652C6"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CF25E4E"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918B139"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p>
        </w:tc>
      </w:tr>
      <w:tr w:rsidR="009C4139" w:rsidRPr="00B23E9C" w14:paraId="2B84C34C"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EB4E3AC" w14:textId="70A6EA75" w:rsidR="009C4139" w:rsidRPr="00B23E9C" w:rsidRDefault="009C4139" w:rsidP="009C4139">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rPr>
              <w:t>424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C8F3751"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RO10-</w:t>
            </w:r>
            <w:r>
              <w:rPr>
                <w:rFonts w:asciiTheme="minorHAnsi" w:hAnsiTheme="minorHAnsi" w:cstheme="minorHAnsi"/>
                <w:sz w:val="20"/>
                <w:szCs w:val="20"/>
              </w:rPr>
              <w:t xml:space="preserve"> </w:t>
            </w:r>
            <w:r w:rsidRPr="00B23E9C">
              <w:rPr>
                <w:rFonts w:asciiTheme="minorHAnsi" w:hAnsiTheme="minorHAnsi" w:cstheme="minorHAnsi"/>
                <w:sz w:val="20"/>
                <w:szCs w:val="20"/>
              </w:rPr>
              <w:t>12.01.040.41...-01A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D4A0599"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Neamț</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Pipirig</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BC5C35C"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48,01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CE44ECE" w14:textId="00B166C9" w:rsidR="009C4139" w:rsidRPr="00B23E9C" w:rsidRDefault="009C4139" w:rsidP="009C4139">
            <w:pPr>
              <w:pStyle w:val="1tabelrest"/>
              <w:contextualSpacing/>
              <w:jc w:val="left"/>
              <w:rPr>
                <w:rFonts w:asciiTheme="minorHAnsi" w:hAnsiTheme="minorHAnsi" w:cstheme="minorHAnsi"/>
                <w:sz w:val="20"/>
                <w:szCs w:val="20"/>
                <w:lang w:val="en-US"/>
              </w:rPr>
            </w:pPr>
            <w:r w:rsidRPr="006078BF">
              <w:rPr>
                <w:rFonts w:asciiTheme="minorHAnsi" w:hAnsiTheme="minorHAnsi" w:cstheme="minorHAnsi"/>
                <w:sz w:val="20"/>
                <w:szCs w:val="20"/>
              </w:rPr>
              <w:t>Ciclu</w:t>
            </w:r>
            <w:r>
              <w:rPr>
                <w:rFonts w:asciiTheme="minorHAnsi" w:hAnsiTheme="minorHAnsi" w:cstheme="minorHAnsi"/>
                <w:sz w:val="20"/>
                <w:szCs w:val="20"/>
              </w:rPr>
              <w:t>l</w:t>
            </w:r>
            <w:r w:rsidRPr="006078BF">
              <w:rPr>
                <w:rFonts w:asciiTheme="minorHAnsi" w:hAnsiTheme="minorHAnsi" w:cstheme="minorHAnsi"/>
                <w:sz w:val="20"/>
                <w:szCs w:val="20"/>
              </w:rPr>
              <w:t xml:space="preserve"> 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DAFF906"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2F119E5"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67B414F"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1852261"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p>
        </w:tc>
      </w:tr>
      <w:tr w:rsidR="009C4139" w:rsidRPr="00B23E9C" w14:paraId="7B1A6F4A"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F450F35" w14:textId="4E7D895B" w:rsidR="009C4139" w:rsidRPr="00B23E9C" w:rsidRDefault="009C4139" w:rsidP="009C4139">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rPr>
              <w:t>425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7651A81"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RO10-</w:t>
            </w:r>
            <w:r>
              <w:rPr>
                <w:rFonts w:asciiTheme="minorHAnsi" w:hAnsiTheme="minorHAnsi" w:cstheme="minorHAnsi"/>
                <w:sz w:val="20"/>
                <w:szCs w:val="20"/>
              </w:rPr>
              <w:t xml:space="preserve"> </w:t>
            </w:r>
            <w:r w:rsidRPr="00B23E9C">
              <w:rPr>
                <w:rFonts w:asciiTheme="minorHAnsi" w:hAnsiTheme="minorHAnsi" w:cstheme="minorHAnsi"/>
                <w:sz w:val="20"/>
                <w:szCs w:val="20"/>
              </w:rPr>
              <w:t>12.01.040.44...-01A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CB68DD2"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Toplița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Topolița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26B8BA7"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40,88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2D961C2" w14:textId="30C0E059" w:rsidR="009C4139" w:rsidRPr="00B23E9C" w:rsidRDefault="009C4139" w:rsidP="009C4139">
            <w:pPr>
              <w:pStyle w:val="1tabelrest"/>
              <w:contextualSpacing/>
              <w:jc w:val="left"/>
              <w:rPr>
                <w:rFonts w:asciiTheme="minorHAnsi" w:hAnsiTheme="minorHAnsi" w:cstheme="minorHAnsi"/>
                <w:sz w:val="20"/>
                <w:szCs w:val="20"/>
                <w:lang w:val="en-US"/>
              </w:rPr>
            </w:pPr>
            <w:r w:rsidRPr="006078BF">
              <w:rPr>
                <w:rFonts w:asciiTheme="minorHAnsi" w:hAnsiTheme="minorHAnsi" w:cstheme="minorHAnsi"/>
                <w:sz w:val="20"/>
                <w:szCs w:val="20"/>
              </w:rPr>
              <w:t>Ciclu</w:t>
            </w:r>
            <w:r>
              <w:rPr>
                <w:rFonts w:asciiTheme="minorHAnsi" w:hAnsiTheme="minorHAnsi" w:cstheme="minorHAnsi"/>
                <w:sz w:val="20"/>
                <w:szCs w:val="20"/>
              </w:rPr>
              <w:t>l</w:t>
            </w:r>
            <w:r w:rsidRPr="006078BF">
              <w:rPr>
                <w:rFonts w:asciiTheme="minorHAnsi" w:hAnsiTheme="minorHAnsi" w:cstheme="minorHAnsi"/>
                <w:sz w:val="20"/>
                <w:szCs w:val="20"/>
              </w:rPr>
              <w:t xml:space="preserve"> 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8880C04"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641ECA9"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A210F39"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151D30D"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p>
        </w:tc>
      </w:tr>
      <w:tr w:rsidR="009C4139" w:rsidRPr="00B23E9C" w14:paraId="6EDE2415"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02C545B" w14:textId="410B55D4" w:rsidR="009C4139" w:rsidRPr="00B23E9C" w:rsidRDefault="009C4139" w:rsidP="009C4139">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rPr>
              <w:t>426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FAD053D"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RO10-12.01.053....-</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BAF01BA"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Bistrița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Lunca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am.</w:t>
            </w:r>
            <w:r>
              <w:rPr>
                <w:rFonts w:asciiTheme="minorHAnsi" w:hAnsiTheme="minorHAnsi" w:cstheme="minorHAnsi"/>
                <w:sz w:val="20"/>
                <w:szCs w:val="20"/>
              </w:rPr>
              <w:t xml:space="preserve"> </w:t>
            </w:r>
            <w:r w:rsidRPr="00B23E9C">
              <w:rPr>
                <w:rFonts w:asciiTheme="minorHAnsi" w:hAnsiTheme="minorHAnsi" w:cstheme="minorHAnsi"/>
                <w:sz w:val="20"/>
                <w:szCs w:val="20"/>
              </w:rPr>
              <w:t>lac</w:t>
            </w:r>
            <w:r>
              <w:rPr>
                <w:rFonts w:asciiTheme="minorHAnsi" w:hAnsiTheme="minorHAnsi" w:cstheme="minorHAnsi"/>
                <w:sz w:val="20"/>
                <w:szCs w:val="20"/>
              </w:rPr>
              <w:t xml:space="preserve"> </w:t>
            </w:r>
            <w:r w:rsidRPr="00B23E9C">
              <w:rPr>
                <w:rFonts w:asciiTheme="minorHAnsi" w:hAnsiTheme="minorHAnsi" w:cstheme="minorHAnsi"/>
                <w:sz w:val="20"/>
                <w:szCs w:val="20"/>
              </w:rPr>
              <w:t>Bicaz</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3E20D1E"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31,58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21E1BDA" w14:textId="726B7A11" w:rsidR="009C4139" w:rsidRPr="00B23E9C" w:rsidRDefault="009C4139" w:rsidP="009C4139">
            <w:pPr>
              <w:pStyle w:val="1tabelrest"/>
              <w:contextualSpacing/>
              <w:jc w:val="left"/>
              <w:rPr>
                <w:rFonts w:asciiTheme="minorHAnsi" w:hAnsiTheme="minorHAnsi" w:cstheme="minorHAnsi"/>
                <w:sz w:val="20"/>
                <w:szCs w:val="20"/>
                <w:lang w:val="en-US"/>
              </w:rPr>
            </w:pPr>
            <w:r w:rsidRPr="006078BF">
              <w:rPr>
                <w:rFonts w:asciiTheme="minorHAnsi" w:hAnsiTheme="minorHAnsi" w:cstheme="minorHAnsi"/>
                <w:sz w:val="20"/>
                <w:szCs w:val="20"/>
              </w:rPr>
              <w:t>Ciclu</w:t>
            </w:r>
            <w:r>
              <w:rPr>
                <w:rFonts w:asciiTheme="minorHAnsi" w:hAnsiTheme="minorHAnsi" w:cstheme="minorHAnsi"/>
                <w:sz w:val="20"/>
                <w:szCs w:val="20"/>
              </w:rPr>
              <w:t>l</w:t>
            </w:r>
            <w:r w:rsidRPr="006078BF">
              <w:rPr>
                <w:rFonts w:asciiTheme="minorHAnsi" w:hAnsiTheme="minorHAnsi" w:cstheme="minorHAnsi"/>
                <w:sz w:val="20"/>
                <w:szCs w:val="20"/>
              </w:rPr>
              <w:t xml:space="preserve"> 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81F6007"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6B39A41"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3315B73"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A32;</w:t>
            </w:r>
            <w:r>
              <w:rPr>
                <w:rFonts w:asciiTheme="minorHAnsi" w:hAnsiTheme="minorHAnsi" w:cstheme="minorHAnsi"/>
                <w:sz w:val="20"/>
                <w:szCs w:val="20"/>
              </w:rPr>
              <w:t xml:space="preserve"> </w:t>
            </w: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78E0839"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p>
        </w:tc>
      </w:tr>
      <w:tr w:rsidR="009C4139" w:rsidRPr="00B23E9C" w14:paraId="60068068"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B1B2E5E" w14:textId="6AE883D3" w:rsidR="009C4139" w:rsidRPr="00B23E9C" w:rsidRDefault="009C4139" w:rsidP="009C4139">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rPr>
              <w:t>427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CCEA5FD"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RO10-12.01.053....-</w:t>
            </w:r>
            <w:r>
              <w:rPr>
                <w:rFonts w:asciiTheme="minorHAnsi" w:hAnsiTheme="minorHAnsi" w:cstheme="minorHAnsi"/>
                <w:sz w:val="20"/>
                <w:szCs w:val="20"/>
              </w:rPr>
              <w:t xml:space="preserve"> </w:t>
            </w:r>
            <w:r w:rsidRPr="00B23E9C">
              <w:rPr>
                <w:rFonts w:asciiTheme="minorHAnsi" w:hAnsiTheme="minorHAnsi" w:cstheme="minorHAnsi"/>
                <w:sz w:val="20"/>
                <w:szCs w:val="20"/>
              </w:rPr>
              <w:t>02A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EC2AC95"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Bistrița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Piatra</w:t>
            </w:r>
            <w:r>
              <w:rPr>
                <w:rFonts w:asciiTheme="minorHAnsi" w:hAnsiTheme="minorHAnsi" w:cstheme="minorHAnsi"/>
                <w:sz w:val="20"/>
                <w:szCs w:val="20"/>
              </w:rPr>
              <w:t xml:space="preserve"> </w:t>
            </w:r>
            <w:r w:rsidRPr="00B23E9C">
              <w:rPr>
                <w:rFonts w:asciiTheme="minorHAnsi" w:hAnsiTheme="minorHAnsi" w:cstheme="minorHAnsi"/>
                <w:sz w:val="20"/>
                <w:szCs w:val="20"/>
              </w:rPr>
              <w:t>Neamț</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D63A984"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81,91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36B218B" w14:textId="2036CB50" w:rsidR="009C4139" w:rsidRPr="00B23E9C" w:rsidRDefault="009C4139" w:rsidP="009C4139">
            <w:pPr>
              <w:pStyle w:val="1tabelrest"/>
              <w:contextualSpacing/>
              <w:jc w:val="left"/>
              <w:rPr>
                <w:rFonts w:asciiTheme="minorHAnsi" w:hAnsiTheme="minorHAnsi" w:cstheme="minorHAnsi"/>
                <w:sz w:val="20"/>
                <w:szCs w:val="20"/>
                <w:lang w:val="en-US"/>
              </w:rPr>
            </w:pPr>
            <w:r w:rsidRPr="006078BF">
              <w:rPr>
                <w:rFonts w:asciiTheme="minorHAnsi" w:hAnsiTheme="minorHAnsi" w:cstheme="minorHAnsi"/>
                <w:sz w:val="20"/>
                <w:szCs w:val="20"/>
              </w:rPr>
              <w:t>Ciclu</w:t>
            </w:r>
            <w:r>
              <w:rPr>
                <w:rFonts w:asciiTheme="minorHAnsi" w:hAnsiTheme="minorHAnsi" w:cstheme="minorHAnsi"/>
                <w:sz w:val="20"/>
                <w:szCs w:val="20"/>
              </w:rPr>
              <w:t>l</w:t>
            </w:r>
            <w:r w:rsidRPr="006078BF">
              <w:rPr>
                <w:rFonts w:asciiTheme="minorHAnsi" w:hAnsiTheme="minorHAnsi" w:cstheme="minorHAnsi"/>
                <w:sz w:val="20"/>
                <w:szCs w:val="20"/>
              </w:rPr>
              <w:t xml:space="preserve"> 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FF29D3F"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9876C39"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A22</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B4FCDF4"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A32;</w:t>
            </w:r>
            <w:r>
              <w:rPr>
                <w:rFonts w:asciiTheme="minorHAnsi" w:hAnsiTheme="minorHAnsi" w:cstheme="minorHAnsi"/>
                <w:sz w:val="20"/>
                <w:szCs w:val="20"/>
              </w:rPr>
              <w:t xml:space="preserve"> </w:t>
            </w: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F9CDE3D"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p>
        </w:tc>
      </w:tr>
      <w:tr w:rsidR="009C4139" w:rsidRPr="00B23E9C" w14:paraId="57AE4894"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4790319" w14:textId="2CE6F7A3" w:rsidR="009C4139" w:rsidRPr="00B23E9C" w:rsidRDefault="009C4139" w:rsidP="009C4139">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rPr>
              <w:t>428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178D6CF"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RO10-</w:t>
            </w:r>
            <w:r>
              <w:rPr>
                <w:rFonts w:asciiTheme="minorHAnsi" w:hAnsiTheme="minorHAnsi" w:cstheme="minorHAnsi"/>
                <w:sz w:val="20"/>
                <w:szCs w:val="20"/>
              </w:rPr>
              <w:t xml:space="preserve"> </w:t>
            </w:r>
            <w:r w:rsidRPr="00B23E9C">
              <w:rPr>
                <w:rFonts w:asciiTheme="minorHAnsi" w:hAnsiTheme="minorHAnsi" w:cstheme="minorHAnsi"/>
                <w:sz w:val="20"/>
                <w:szCs w:val="20"/>
              </w:rPr>
              <w:t>12.01.053.34...-01A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3D59F6F"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Sabasa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Sabasa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552562A"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10,81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2C07861" w14:textId="712271EF" w:rsidR="009C4139" w:rsidRPr="00B23E9C" w:rsidRDefault="009C4139" w:rsidP="009C4139">
            <w:pPr>
              <w:pStyle w:val="1tabelrest"/>
              <w:contextualSpacing/>
              <w:jc w:val="left"/>
              <w:rPr>
                <w:rFonts w:asciiTheme="minorHAnsi" w:hAnsiTheme="minorHAnsi" w:cstheme="minorHAnsi"/>
                <w:sz w:val="20"/>
                <w:szCs w:val="20"/>
                <w:lang w:val="en-US"/>
              </w:rPr>
            </w:pPr>
            <w:r w:rsidRPr="006078BF">
              <w:rPr>
                <w:rFonts w:asciiTheme="minorHAnsi" w:hAnsiTheme="minorHAnsi" w:cstheme="minorHAnsi"/>
                <w:sz w:val="20"/>
                <w:szCs w:val="20"/>
              </w:rPr>
              <w:t>Ciclu</w:t>
            </w:r>
            <w:r>
              <w:rPr>
                <w:rFonts w:asciiTheme="minorHAnsi" w:hAnsiTheme="minorHAnsi" w:cstheme="minorHAnsi"/>
                <w:sz w:val="20"/>
                <w:szCs w:val="20"/>
              </w:rPr>
              <w:t>l</w:t>
            </w:r>
            <w:r w:rsidRPr="006078BF">
              <w:rPr>
                <w:rFonts w:asciiTheme="minorHAnsi" w:hAnsiTheme="minorHAnsi" w:cstheme="minorHAnsi"/>
                <w:sz w:val="20"/>
                <w:szCs w:val="20"/>
              </w:rPr>
              <w:t xml:space="preserve"> 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CD6E306"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AD04973"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39EACAC"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A31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95331E8"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p>
        </w:tc>
      </w:tr>
      <w:tr w:rsidR="009C4139" w:rsidRPr="00B23E9C" w14:paraId="0ECC5FB9"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423318D" w14:textId="33B700A2" w:rsidR="009C4139" w:rsidRPr="00B23E9C" w:rsidRDefault="009C4139" w:rsidP="009C4139">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rPr>
              <w:t>429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530DB9E"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RO10-</w:t>
            </w:r>
            <w:r>
              <w:rPr>
                <w:rFonts w:asciiTheme="minorHAnsi" w:hAnsiTheme="minorHAnsi" w:cstheme="minorHAnsi"/>
                <w:sz w:val="20"/>
                <w:szCs w:val="20"/>
              </w:rPr>
              <w:t xml:space="preserve"> </w:t>
            </w:r>
            <w:r w:rsidRPr="00B23E9C">
              <w:rPr>
                <w:rFonts w:asciiTheme="minorHAnsi" w:hAnsiTheme="minorHAnsi" w:cstheme="minorHAnsi"/>
                <w:sz w:val="20"/>
                <w:szCs w:val="20"/>
              </w:rPr>
              <w:t>12.01.053.43...-01A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E661DBC"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Hangu</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Hangu</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E8F66E6"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7,71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E6B68D5" w14:textId="5179CEAA" w:rsidR="009C4139" w:rsidRPr="00B23E9C" w:rsidRDefault="009C4139" w:rsidP="009C4139">
            <w:pPr>
              <w:pStyle w:val="1tabelrest"/>
              <w:contextualSpacing/>
              <w:jc w:val="left"/>
              <w:rPr>
                <w:rFonts w:asciiTheme="minorHAnsi" w:hAnsiTheme="minorHAnsi" w:cstheme="minorHAnsi"/>
                <w:sz w:val="20"/>
                <w:szCs w:val="20"/>
                <w:lang w:val="en-US"/>
              </w:rPr>
            </w:pPr>
            <w:r w:rsidRPr="004A4F61">
              <w:rPr>
                <w:rFonts w:asciiTheme="minorHAnsi" w:hAnsiTheme="minorHAnsi" w:cstheme="minorHAnsi"/>
                <w:sz w:val="20"/>
                <w:szCs w:val="20"/>
              </w:rPr>
              <w:t>Ciclu</w:t>
            </w:r>
            <w:r>
              <w:rPr>
                <w:rFonts w:asciiTheme="minorHAnsi" w:hAnsiTheme="minorHAnsi" w:cstheme="minorHAnsi"/>
                <w:sz w:val="20"/>
                <w:szCs w:val="20"/>
              </w:rPr>
              <w:t>l</w:t>
            </w:r>
            <w:r w:rsidRPr="004A4F61">
              <w:rPr>
                <w:rFonts w:asciiTheme="minorHAnsi" w:hAnsiTheme="minorHAnsi" w:cstheme="minorHAnsi"/>
                <w:sz w:val="20"/>
                <w:szCs w:val="20"/>
              </w:rPr>
              <w:t xml:space="preserve"> II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9A1A712"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9932266"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C9B7A1F"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A31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3A8D3A6"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p>
        </w:tc>
      </w:tr>
      <w:tr w:rsidR="009C4139" w:rsidRPr="00B23E9C" w14:paraId="151C10CA"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180FC92" w14:textId="0EA00738"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430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C664800"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RO10-</w:t>
            </w:r>
            <w:r>
              <w:rPr>
                <w:rFonts w:asciiTheme="minorHAnsi" w:hAnsiTheme="minorHAnsi" w:cstheme="minorHAnsi"/>
                <w:sz w:val="20"/>
                <w:szCs w:val="20"/>
              </w:rPr>
              <w:t xml:space="preserve"> </w:t>
            </w:r>
            <w:r w:rsidRPr="00B23E9C">
              <w:rPr>
                <w:rFonts w:asciiTheme="minorHAnsi" w:hAnsiTheme="minorHAnsi" w:cstheme="minorHAnsi"/>
                <w:sz w:val="20"/>
                <w:szCs w:val="20"/>
              </w:rPr>
              <w:t>12.01.053.48.06..-</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AE51578"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Dămuc</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confl.</w:t>
            </w:r>
            <w:r>
              <w:rPr>
                <w:rFonts w:asciiTheme="minorHAnsi" w:hAnsiTheme="minorHAnsi" w:cstheme="minorHAnsi"/>
                <w:sz w:val="20"/>
                <w:szCs w:val="20"/>
              </w:rPr>
              <w:t xml:space="preserve"> </w:t>
            </w:r>
            <w:r w:rsidRPr="00B23E9C">
              <w:rPr>
                <w:rFonts w:asciiTheme="minorHAnsi" w:hAnsiTheme="minorHAnsi" w:cstheme="minorHAnsi"/>
                <w:sz w:val="20"/>
                <w:szCs w:val="20"/>
              </w:rPr>
              <w:t>Șugăul</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17584E5"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16,97</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478190A" w14:textId="48FA3EE0" w:rsidR="009C4139" w:rsidRPr="00B23E9C" w:rsidRDefault="009C4139" w:rsidP="009C4139">
            <w:pPr>
              <w:pStyle w:val="1tabelrest"/>
              <w:contextualSpacing/>
              <w:jc w:val="left"/>
              <w:rPr>
                <w:rFonts w:asciiTheme="minorHAnsi" w:hAnsiTheme="minorHAnsi" w:cstheme="minorHAnsi"/>
                <w:sz w:val="20"/>
                <w:szCs w:val="20"/>
              </w:rPr>
            </w:pPr>
            <w:r w:rsidRPr="004A4F61">
              <w:rPr>
                <w:rFonts w:asciiTheme="minorHAnsi" w:hAnsiTheme="minorHAnsi" w:cstheme="minorHAnsi"/>
                <w:sz w:val="20"/>
                <w:szCs w:val="20"/>
              </w:rPr>
              <w:t>Ciclu</w:t>
            </w:r>
            <w:r>
              <w:rPr>
                <w:rFonts w:asciiTheme="minorHAnsi" w:hAnsiTheme="minorHAnsi" w:cstheme="minorHAnsi"/>
                <w:sz w:val="20"/>
                <w:szCs w:val="20"/>
              </w:rPr>
              <w:t>l</w:t>
            </w:r>
            <w:r w:rsidRPr="004A4F61">
              <w:rPr>
                <w:rFonts w:asciiTheme="minorHAnsi" w:hAnsiTheme="minorHAnsi" w:cstheme="minorHAnsi"/>
                <w:sz w:val="20"/>
                <w:szCs w:val="20"/>
              </w:rPr>
              <w:t xml:space="preserve"> II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E6551EC"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004BAE8"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083069D"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DA16E94"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76491EE7"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0BCD3DF" w14:textId="2C41A3F2"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431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718FE96"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RO10-</w:t>
            </w:r>
            <w:r>
              <w:rPr>
                <w:rFonts w:asciiTheme="minorHAnsi" w:hAnsiTheme="minorHAnsi" w:cstheme="minorHAnsi"/>
                <w:sz w:val="20"/>
                <w:szCs w:val="20"/>
              </w:rPr>
              <w:t xml:space="preserve"> </w:t>
            </w:r>
            <w:r w:rsidRPr="00B23E9C">
              <w:rPr>
                <w:rFonts w:asciiTheme="minorHAnsi" w:hAnsiTheme="minorHAnsi" w:cstheme="minorHAnsi"/>
                <w:sz w:val="20"/>
                <w:szCs w:val="20"/>
              </w:rPr>
              <w:t>12.01.053.52...-01A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4EB7B9D"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Pângărăciori</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Pângărăcior</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8F1F593"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5,38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566E372" w14:textId="434AFF87" w:rsidR="009C4139" w:rsidRPr="00B23E9C" w:rsidRDefault="009C4139" w:rsidP="009C4139">
            <w:pPr>
              <w:pStyle w:val="1tabelrest"/>
              <w:contextualSpacing/>
              <w:jc w:val="left"/>
              <w:rPr>
                <w:rFonts w:asciiTheme="minorHAnsi" w:hAnsiTheme="minorHAnsi" w:cstheme="minorHAnsi"/>
                <w:sz w:val="20"/>
                <w:szCs w:val="20"/>
              </w:rPr>
            </w:pPr>
            <w:r w:rsidRPr="004A4F61">
              <w:rPr>
                <w:rFonts w:asciiTheme="minorHAnsi" w:hAnsiTheme="minorHAnsi" w:cstheme="minorHAnsi"/>
                <w:sz w:val="20"/>
                <w:szCs w:val="20"/>
              </w:rPr>
              <w:t>Ciclu</w:t>
            </w:r>
            <w:r>
              <w:rPr>
                <w:rFonts w:asciiTheme="minorHAnsi" w:hAnsiTheme="minorHAnsi" w:cstheme="minorHAnsi"/>
                <w:sz w:val="20"/>
                <w:szCs w:val="20"/>
              </w:rPr>
              <w:t>l</w:t>
            </w:r>
            <w:r w:rsidRPr="004A4F61">
              <w:rPr>
                <w:rFonts w:asciiTheme="minorHAnsi" w:hAnsiTheme="minorHAnsi" w:cstheme="minorHAnsi"/>
                <w:sz w:val="20"/>
                <w:szCs w:val="20"/>
              </w:rPr>
              <w:t xml:space="preserve"> II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7303420"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F4C93CD"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7CF1A0E"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F276B39"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1D4571FB"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E3382C5" w14:textId="6D3B4205"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432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92CAD56"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RO10-</w:t>
            </w:r>
            <w:r>
              <w:rPr>
                <w:rFonts w:asciiTheme="minorHAnsi" w:hAnsiTheme="minorHAnsi" w:cstheme="minorHAnsi"/>
                <w:sz w:val="20"/>
                <w:szCs w:val="20"/>
              </w:rPr>
              <w:t xml:space="preserve"> </w:t>
            </w:r>
            <w:r w:rsidRPr="00B23E9C">
              <w:rPr>
                <w:rFonts w:asciiTheme="minorHAnsi" w:hAnsiTheme="minorHAnsi" w:cstheme="minorHAnsi"/>
                <w:sz w:val="20"/>
                <w:szCs w:val="20"/>
              </w:rPr>
              <w:t>12.01.053.57...-01A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2029A20"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Cuejdiu</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Cuejdiu</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8DFAE51"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22,58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82F3A75" w14:textId="2F39A3F4" w:rsidR="009C4139" w:rsidRPr="00B23E9C" w:rsidRDefault="009C4139" w:rsidP="009C4139">
            <w:pPr>
              <w:pStyle w:val="1tabelrest"/>
              <w:contextualSpacing/>
              <w:jc w:val="left"/>
              <w:rPr>
                <w:rFonts w:asciiTheme="minorHAnsi" w:hAnsiTheme="minorHAnsi" w:cstheme="minorHAnsi"/>
                <w:sz w:val="20"/>
                <w:szCs w:val="20"/>
              </w:rPr>
            </w:pPr>
            <w:r w:rsidRPr="00566D11">
              <w:rPr>
                <w:rFonts w:asciiTheme="minorHAnsi" w:hAnsiTheme="minorHAnsi" w:cstheme="minorHAnsi"/>
                <w:sz w:val="20"/>
                <w:szCs w:val="20"/>
              </w:rPr>
              <w:t>Ciclu</w:t>
            </w:r>
            <w:r>
              <w:rPr>
                <w:rFonts w:asciiTheme="minorHAnsi" w:hAnsiTheme="minorHAnsi" w:cstheme="minorHAnsi"/>
                <w:sz w:val="20"/>
                <w:szCs w:val="20"/>
              </w:rPr>
              <w:t>l</w:t>
            </w:r>
            <w:r w:rsidRPr="00566D11">
              <w:rPr>
                <w:rFonts w:asciiTheme="minorHAnsi" w:hAnsiTheme="minorHAnsi" w:cstheme="minorHAnsi"/>
                <w:sz w:val="20"/>
                <w:szCs w:val="20"/>
              </w:rPr>
              <w:t xml:space="preserve"> 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6E27CF5"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9E0B6C5"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CD06F65"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34E48A2"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p>
        </w:tc>
      </w:tr>
      <w:tr w:rsidR="009C4139" w:rsidRPr="00B23E9C" w14:paraId="4C048632"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C3258DE" w14:textId="1560A21F"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433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287F659"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RO10-</w:t>
            </w:r>
            <w:r>
              <w:rPr>
                <w:rFonts w:asciiTheme="minorHAnsi" w:hAnsiTheme="minorHAnsi" w:cstheme="minorHAnsi"/>
                <w:sz w:val="20"/>
                <w:szCs w:val="20"/>
              </w:rPr>
              <w:t xml:space="preserve"> </w:t>
            </w:r>
            <w:r w:rsidRPr="00B23E9C">
              <w:rPr>
                <w:rFonts w:asciiTheme="minorHAnsi" w:hAnsiTheme="minorHAnsi" w:cstheme="minorHAnsi"/>
                <w:sz w:val="20"/>
                <w:szCs w:val="20"/>
              </w:rPr>
              <w:t>12.01.053.60...-01A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5026290"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Cracău</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Magazia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78C0AED"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53,38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28C0410" w14:textId="51538D2C" w:rsidR="009C4139" w:rsidRPr="00B23E9C" w:rsidRDefault="009C4139" w:rsidP="009C4139">
            <w:pPr>
              <w:pStyle w:val="1tabelrest"/>
              <w:contextualSpacing/>
              <w:jc w:val="left"/>
              <w:rPr>
                <w:rFonts w:asciiTheme="minorHAnsi" w:hAnsiTheme="minorHAnsi" w:cstheme="minorHAnsi"/>
                <w:sz w:val="20"/>
                <w:szCs w:val="20"/>
              </w:rPr>
            </w:pPr>
            <w:r w:rsidRPr="00566D11">
              <w:rPr>
                <w:rFonts w:asciiTheme="minorHAnsi" w:hAnsiTheme="minorHAnsi" w:cstheme="minorHAnsi"/>
                <w:sz w:val="20"/>
                <w:szCs w:val="20"/>
              </w:rPr>
              <w:t>Ciclu</w:t>
            </w:r>
            <w:r>
              <w:rPr>
                <w:rFonts w:asciiTheme="minorHAnsi" w:hAnsiTheme="minorHAnsi" w:cstheme="minorHAnsi"/>
                <w:sz w:val="20"/>
                <w:szCs w:val="20"/>
              </w:rPr>
              <w:t>l</w:t>
            </w:r>
            <w:r w:rsidRPr="00566D11">
              <w:rPr>
                <w:rFonts w:asciiTheme="minorHAnsi" w:hAnsiTheme="minorHAnsi" w:cstheme="minorHAnsi"/>
                <w:sz w:val="20"/>
                <w:szCs w:val="20"/>
              </w:rPr>
              <w:t xml:space="preserve"> 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08484C0"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6E5704D"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B11F670"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B2816ED"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p>
        </w:tc>
      </w:tr>
      <w:tr w:rsidR="009C4139" w:rsidRPr="00B23E9C" w14:paraId="18A8B75A"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49D0EFE" w14:textId="37382CBE"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lastRenderedPageBreak/>
              <w:t>434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8551683"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RO10-</w:t>
            </w:r>
            <w:r>
              <w:rPr>
                <w:rFonts w:asciiTheme="minorHAnsi" w:hAnsiTheme="minorHAnsi" w:cstheme="minorHAnsi"/>
                <w:sz w:val="20"/>
                <w:szCs w:val="20"/>
              </w:rPr>
              <w:t xml:space="preserve"> </w:t>
            </w:r>
            <w:r w:rsidRPr="00B23E9C">
              <w:rPr>
                <w:rFonts w:asciiTheme="minorHAnsi" w:hAnsiTheme="minorHAnsi" w:cstheme="minorHAnsi"/>
                <w:sz w:val="20"/>
                <w:szCs w:val="20"/>
              </w:rPr>
              <w:t>12.01.053.60.04..-</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34DA389"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Almaș</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Almaș</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487BA08"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16,69</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5F870BD" w14:textId="0D5BC068" w:rsidR="009C4139" w:rsidRPr="00B23E9C" w:rsidRDefault="009C4139" w:rsidP="009C4139">
            <w:pPr>
              <w:pStyle w:val="1tabelrest"/>
              <w:contextualSpacing/>
              <w:jc w:val="left"/>
              <w:rPr>
                <w:rFonts w:asciiTheme="minorHAnsi" w:hAnsiTheme="minorHAnsi" w:cstheme="minorHAnsi"/>
                <w:sz w:val="20"/>
                <w:szCs w:val="20"/>
              </w:rPr>
            </w:pPr>
            <w:r w:rsidRPr="00B447A7">
              <w:rPr>
                <w:rFonts w:asciiTheme="minorHAnsi" w:hAnsiTheme="minorHAnsi" w:cstheme="minorHAnsi"/>
                <w:sz w:val="20"/>
                <w:szCs w:val="20"/>
              </w:rPr>
              <w:t>Ciclu</w:t>
            </w:r>
            <w:r>
              <w:rPr>
                <w:rFonts w:asciiTheme="minorHAnsi" w:hAnsiTheme="minorHAnsi" w:cstheme="minorHAnsi"/>
                <w:sz w:val="20"/>
                <w:szCs w:val="20"/>
              </w:rPr>
              <w:t>l</w:t>
            </w:r>
            <w:r w:rsidRPr="00B447A7">
              <w:rPr>
                <w:rFonts w:asciiTheme="minorHAnsi" w:hAnsiTheme="minorHAnsi" w:cstheme="minorHAnsi"/>
                <w:sz w:val="20"/>
                <w:szCs w:val="20"/>
              </w:rPr>
              <w:t xml:space="preserve"> 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709E678"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1DB3AF9"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27230D4"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1C83512"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p>
        </w:tc>
      </w:tr>
      <w:tr w:rsidR="009C4139" w:rsidRPr="00B23E9C" w14:paraId="787542AF"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B8EB9EF" w14:textId="011958AF"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435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D7FCF2E"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RO10-</w:t>
            </w:r>
            <w:r>
              <w:rPr>
                <w:rFonts w:asciiTheme="minorHAnsi" w:hAnsiTheme="minorHAnsi" w:cstheme="minorHAnsi"/>
                <w:sz w:val="20"/>
                <w:szCs w:val="20"/>
              </w:rPr>
              <w:t xml:space="preserve"> </w:t>
            </w:r>
            <w:r w:rsidRPr="00B23E9C">
              <w:rPr>
                <w:rFonts w:asciiTheme="minorHAnsi" w:hAnsiTheme="minorHAnsi" w:cstheme="minorHAnsi"/>
                <w:sz w:val="20"/>
                <w:szCs w:val="20"/>
              </w:rPr>
              <w:t>12.01.053.66...-01A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B3BEAE2"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Români</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Români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4AEAB69"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13,86</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BF27D50" w14:textId="13F10D15" w:rsidR="009C4139" w:rsidRPr="00B23E9C" w:rsidRDefault="009C4139" w:rsidP="009C4139">
            <w:pPr>
              <w:pStyle w:val="1tabelrest"/>
              <w:contextualSpacing/>
              <w:jc w:val="left"/>
              <w:rPr>
                <w:rFonts w:asciiTheme="minorHAnsi" w:hAnsiTheme="minorHAnsi" w:cstheme="minorHAnsi"/>
                <w:sz w:val="20"/>
                <w:szCs w:val="20"/>
              </w:rPr>
            </w:pPr>
            <w:r w:rsidRPr="00B447A7">
              <w:rPr>
                <w:rFonts w:asciiTheme="minorHAnsi" w:hAnsiTheme="minorHAnsi" w:cstheme="minorHAnsi"/>
                <w:sz w:val="20"/>
                <w:szCs w:val="20"/>
              </w:rPr>
              <w:t>Ciclu</w:t>
            </w:r>
            <w:r>
              <w:rPr>
                <w:rFonts w:asciiTheme="minorHAnsi" w:hAnsiTheme="minorHAnsi" w:cstheme="minorHAnsi"/>
                <w:sz w:val="20"/>
                <w:szCs w:val="20"/>
              </w:rPr>
              <w:t>l</w:t>
            </w:r>
            <w:r w:rsidRPr="00B447A7">
              <w:rPr>
                <w:rFonts w:asciiTheme="minorHAnsi" w:hAnsiTheme="minorHAnsi" w:cstheme="minorHAnsi"/>
                <w:sz w:val="20"/>
                <w:szCs w:val="20"/>
              </w:rPr>
              <w:t xml:space="preserve"> 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0BE394E"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CA95DF8"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886DDDF"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8FA6158"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p>
        </w:tc>
      </w:tr>
      <w:tr w:rsidR="009C4139" w:rsidRPr="00B23E9C" w14:paraId="47309933"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58C2BFC" w14:textId="446BD504"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436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D80387E"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RO10-12.01.056....-</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B03FA5D"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Valea</w:t>
            </w:r>
            <w:r>
              <w:rPr>
                <w:rFonts w:asciiTheme="minorHAnsi" w:hAnsiTheme="minorHAnsi" w:cstheme="minorHAnsi"/>
                <w:sz w:val="20"/>
                <w:szCs w:val="20"/>
              </w:rPr>
              <w:t xml:space="preserve"> </w:t>
            </w:r>
            <w:r w:rsidRPr="00B23E9C">
              <w:rPr>
                <w:rFonts w:asciiTheme="minorHAnsi" w:hAnsiTheme="minorHAnsi" w:cstheme="minorHAnsi"/>
                <w:sz w:val="20"/>
                <w:szCs w:val="20"/>
              </w:rPr>
              <w:t>Mare</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Faraoani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2A88B4A"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5,15</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6F476FE" w14:textId="218F940E"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C</w:t>
            </w:r>
            <w:r w:rsidRPr="00B23E9C">
              <w:rPr>
                <w:rFonts w:asciiTheme="minorHAnsi" w:hAnsiTheme="minorHAnsi" w:cstheme="minorHAnsi"/>
                <w:sz w:val="20"/>
                <w:szCs w:val="20"/>
              </w:rPr>
              <w:t>iclu</w:t>
            </w:r>
            <w:r>
              <w:rPr>
                <w:rFonts w:asciiTheme="minorHAnsi" w:hAnsiTheme="minorHAnsi" w:cstheme="minorHAnsi"/>
                <w:sz w:val="20"/>
                <w:szCs w:val="20"/>
              </w:rPr>
              <w:t xml:space="preserve">l </w:t>
            </w:r>
            <w:r w:rsidRPr="00B23E9C">
              <w:rPr>
                <w:rFonts w:asciiTheme="minorHAnsi" w:hAnsiTheme="minorHAnsi" w:cstheme="minorHAnsi"/>
                <w:sz w:val="20"/>
                <w:szCs w:val="20"/>
              </w:rPr>
              <w:t>II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B85B156"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2F0F986"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1A155E3"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5688E86"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4683A68F"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E72105F" w14:textId="77D7D111"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437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8EAD3FE"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RO10-12.01.060....-</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3D39C0E"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Răcăciuni</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Fundu</w:t>
            </w:r>
            <w:r>
              <w:rPr>
                <w:rFonts w:asciiTheme="minorHAnsi" w:hAnsiTheme="minorHAnsi" w:cstheme="minorHAnsi"/>
                <w:sz w:val="20"/>
                <w:szCs w:val="20"/>
              </w:rPr>
              <w:t xml:space="preserve"> </w:t>
            </w:r>
            <w:r w:rsidRPr="00B23E9C">
              <w:rPr>
                <w:rFonts w:asciiTheme="minorHAnsi" w:hAnsiTheme="minorHAnsi" w:cstheme="minorHAnsi"/>
                <w:sz w:val="20"/>
                <w:szCs w:val="20"/>
              </w:rPr>
              <w:t>Răcăciuni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8168454"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18,36</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2DF49AE" w14:textId="1C2FA41F"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C</w:t>
            </w:r>
            <w:r w:rsidRPr="00B23E9C">
              <w:rPr>
                <w:rFonts w:asciiTheme="minorHAnsi" w:hAnsiTheme="minorHAnsi" w:cstheme="minorHAnsi"/>
                <w:sz w:val="20"/>
                <w:szCs w:val="20"/>
              </w:rPr>
              <w:t>iclu</w:t>
            </w:r>
            <w:r>
              <w:rPr>
                <w:rFonts w:asciiTheme="minorHAnsi" w:hAnsiTheme="minorHAnsi" w:cstheme="minorHAnsi"/>
                <w:sz w:val="20"/>
                <w:szCs w:val="20"/>
              </w:rPr>
              <w:t xml:space="preserve">l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B1A76C5"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14B4640"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FD2C131"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34A5AA1"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p>
        </w:tc>
      </w:tr>
      <w:tr w:rsidR="009C4139" w:rsidRPr="00B23E9C" w14:paraId="53BBAFF8"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3998E25" w14:textId="2C53AEE5" w:rsidR="009C4139" w:rsidRPr="00B23E9C" w:rsidRDefault="00CC7A60"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4</w:t>
            </w:r>
            <w:r w:rsidR="009C4139">
              <w:rPr>
                <w:rFonts w:asciiTheme="minorHAnsi" w:hAnsiTheme="minorHAnsi" w:cstheme="minorHAnsi"/>
                <w:sz w:val="20"/>
                <w:szCs w:val="20"/>
              </w:rPr>
              <w:t>38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4EF053E"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RO10-12.01.068....-</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0A919A2"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Polocin</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confl.</w:t>
            </w:r>
            <w:r>
              <w:rPr>
                <w:rFonts w:asciiTheme="minorHAnsi" w:hAnsiTheme="minorHAnsi" w:cstheme="minorHAnsi"/>
                <w:sz w:val="20"/>
                <w:szCs w:val="20"/>
              </w:rPr>
              <w:t xml:space="preserve"> </w:t>
            </w:r>
            <w:r w:rsidRPr="00B23E9C">
              <w:rPr>
                <w:rFonts w:asciiTheme="minorHAnsi" w:hAnsiTheme="minorHAnsi" w:cstheme="minorHAnsi"/>
                <w:sz w:val="20"/>
                <w:szCs w:val="20"/>
              </w:rPr>
              <w:t>Perchiu</w:t>
            </w:r>
            <w:r>
              <w:rPr>
                <w:rFonts w:asciiTheme="minorHAnsi" w:hAnsiTheme="minorHAnsi" w:cstheme="minorHAnsi"/>
                <w:sz w:val="20"/>
                <w:szCs w:val="20"/>
              </w:rPr>
              <w:t xml:space="preserve"> </w:t>
            </w:r>
            <w:r w:rsidRPr="00B23E9C">
              <w:rPr>
                <w:rFonts w:asciiTheme="minorHAnsi" w:hAnsiTheme="minorHAnsi" w:cstheme="minorHAnsi"/>
                <w:sz w:val="20"/>
                <w:szCs w:val="20"/>
              </w:rPr>
              <w:t>(Huruești)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24903F0"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6,12</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628EED9" w14:textId="6AB7F43A"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C</w:t>
            </w:r>
            <w:r w:rsidRPr="00B23E9C">
              <w:rPr>
                <w:rFonts w:asciiTheme="minorHAnsi" w:hAnsiTheme="minorHAnsi" w:cstheme="minorHAnsi"/>
                <w:sz w:val="20"/>
                <w:szCs w:val="20"/>
              </w:rPr>
              <w:t>iclu</w:t>
            </w:r>
            <w:r>
              <w:rPr>
                <w:rFonts w:asciiTheme="minorHAnsi" w:hAnsiTheme="minorHAnsi" w:cstheme="minorHAnsi"/>
                <w:sz w:val="20"/>
                <w:szCs w:val="20"/>
              </w:rPr>
              <w:t xml:space="preserve">l </w:t>
            </w:r>
            <w:r w:rsidRPr="00B23E9C">
              <w:rPr>
                <w:rFonts w:asciiTheme="minorHAnsi" w:hAnsiTheme="minorHAnsi" w:cstheme="minorHAnsi"/>
                <w:sz w:val="20"/>
                <w:szCs w:val="20"/>
              </w:rPr>
              <w:t>II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B5FBA72"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280896B"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824BE31"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4A11BFE"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11C517C9"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25AAEFC" w14:textId="21695AAA" w:rsidR="009C4139" w:rsidRPr="00B23E9C" w:rsidRDefault="00CC7A60"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4</w:t>
            </w:r>
            <w:r w:rsidR="009C4139">
              <w:rPr>
                <w:rFonts w:asciiTheme="minorHAnsi" w:hAnsiTheme="minorHAnsi" w:cstheme="minorHAnsi"/>
                <w:sz w:val="20"/>
                <w:szCs w:val="20"/>
              </w:rPr>
              <w:t>39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BF7D6FB"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RO10-12.01.069....-</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DFF486D"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Trotuș</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confl.</w:t>
            </w:r>
            <w:r>
              <w:rPr>
                <w:rFonts w:asciiTheme="minorHAnsi" w:hAnsiTheme="minorHAnsi" w:cstheme="minorHAnsi"/>
                <w:sz w:val="20"/>
                <w:szCs w:val="20"/>
              </w:rPr>
              <w:t xml:space="preserve"> </w:t>
            </w:r>
            <w:r w:rsidRPr="00B23E9C">
              <w:rPr>
                <w:rFonts w:asciiTheme="minorHAnsi" w:hAnsiTheme="minorHAnsi" w:cstheme="minorHAnsi"/>
                <w:sz w:val="20"/>
                <w:szCs w:val="20"/>
              </w:rPr>
              <w:t>Comiat</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58A775B"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161,59</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C11BE57" w14:textId="2E215367"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C</w:t>
            </w:r>
            <w:r w:rsidRPr="00B23E9C">
              <w:rPr>
                <w:rFonts w:asciiTheme="minorHAnsi" w:hAnsiTheme="minorHAnsi" w:cstheme="minorHAnsi"/>
                <w:sz w:val="20"/>
                <w:szCs w:val="20"/>
              </w:rPr>
              <w:t>iclu</w:t>
            </w:r>
            <w:r>
              <w:rPr>
                <w:rFonts w:asciiTheme="minorHAnsi" w:hAnsiTheme="minorHAnsi" w:cstheme="minorHAnsi"/>
                <w:sz w:val="20"/>
                <w:szCs w:val="20"/>
              </w:rPr>
              <w:t xml:space="preserve">l </w:t>
            </w:r>
            <w:r w:rsidRPr="00B23E9C">
              <w:rPr>
                <w:rFonts w:asciiTheme="minorHAnsi" w:hAnsiTheme="minorHAnsi" w:cstheme="minorHAnsi"/>
                <w:sz w:val="20"/>
                <w:szCs w:val="20"/>
              </w:rPr>
              <w:t>I prelungire</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FBFF91A"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2C45110"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066749B"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A32;</w:t>
            </w:r>
            <w:r>
              <w:rPr>
                <w:rFonts w:asciiTheme="minorHAnsi" w:hAnsiTheme="minorHAnsi" w:cstheme="minorHAnsi"/>
                <w:sz w:val="20"/>
                <w:szCs w:val="20"/>
              </w:rPr>
              <w:t xml:space="preserve"> </w:t>
            </w:r>
            <w:r w:rsidRPr="00B23E9C">
              <w:rPr>
                <w:rFonts w:asciiTheme="minorHAnsi" w:hAnsiTheme="minorHAnsi" w:cstheme="minorHAnsi"/>
                <w:sz w:val="20"/>
                <w:szCs w:val="20"/>
              </w:rPr>
              <w:t>A34;</w:t>
            </w:r>
            <w:r>
              <w:rPr>
                <w:rFonts w:asciiTheme="minorHAnsi" w:hAnsiTheme="minorHAnsi" w:cstheme="minorHAnsi"/>
                <w:sz w:val="20"/>
                <w:szCs w:val="20"/>
              </w:rPr>
              <w:t xml:space="preserve"> </w:t>
            </w:r>
            <w:r w:rsidRPr="00B23E9C">
              <w:rPr>
                <w:rFonts w:asciiTheme="minorHAnsi" w:hAnsiTheme="minorHAnsi" w:cstheme="minorHAnsi"/>
                <w:sz w:val="20"/>
                <w:szCs w:val="20"/>
              </w:rPr>
              <w:t>A38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5943514"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B22;</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472A79BF"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12E337D" w14:textId="2353C99F"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440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47A2876"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RO10-</w:t>
            </w:r>
            <w:r>
              <w:rPr>
                <w:rFonts w:asciiTheme="minorHAnsi" w:hAnsiTheme="minorHAnsi" w:cstheme="minorHAnsi"/>
                <w:sz w:val="20"/>
                <w:szCs w:val="20"/>
              </w:rPr>
              <w:t xml:space="preserve"> </w:t>
            </w:r>
            <w:r w:rsidRPr="00B23E9C">
              <w:rPr>
                <w:rFonts w:asciiTheme="minorHAnsi" w:hAnsiTheme="minorHAnsi" w:cstheme="minorHAnsi"/>
                <w:sz w:val="20"/>
                <w:szCs w:val="20"/>
              </w:rPr>
              <w:t>12.01.069.18...-01A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D6F1FD8"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Asău</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confl.</w:t>
            </w:r>
            <w:r>
              <w:rPr>
                <w:rFonts w:asciiTheme="minorHAnsi" w:hAnsiTheme="minorHAnsi" w:cstheme="minorHAnsi"/>
                <w:sz w:val="20"/>
                <w:szCs w:val="20"/>
              </w:rPr>
              <w:t xml:space="preserve"> </w:t>
            </w:r>
            <w:r w:rsidRPr="00B23E9C">
              <w:rPr>
                <w:rFonts w:asciiTheme="minorHAnsi" w:hAnsiTheme="minorHAnsi" w:cstheme="minorHAnsi"/>
                <w:sz w:val="20"/>
                <w:szCs w:val="20"/>
              </w:rPr>
              <w:t>Izvorul</w:t>
            </w:r>
            <w:r>
              <w:rPr>
                <w:rFonts w:asciiTheme="minorHAnsi" w:hAnsiTheme="minorHAnsi" w:cstheme="minorHAnsi"/>
                <w:sz w:val="20"/>
                <w:szCs w:val="20"/>
              </w:rPr>
              <w:t xml:space="preserve"> </w:t>
            </w:r>
            <w:r w:rsidRPr="00B23E9C">
              <w:rPr>
                <w:rFonts w:asciiTheme="minorHAnsi" w:hAnsiTheme="minorHAnsi" w:cstheme="minorHAnsi"/>
                <w:sz w:val="20"/>
                <w:szCs w:val="20"/>
              </w:rPr>
              <w:t>Alb</w:t>
            </w:r>
            <w:r>
              <w:rPr>
                <w:rFonts w:asciiTheme="minorHAnsi" w:hAnsiTheme="minorHAnsi" w:cstheme="minorHAnsi"/>
                <w:sz w:val="20"/>
                <w:szCs w:val="20"/>
              </w:rPr>
              <w:t xml:space="preserve"> </w:t>
            </w:r>
            <w:r w:rsidRPr="00B23E9C">
              <w:rPr>
                <w:rFonts w:asciiTheme="minorHAnsi" w:hAnsiTheme="minorHAnsi" w:cstheme="minorHAnsi"/>
                <w:sz w:val="20"/>
                <w:szCs w:val="20"/>
              </w:rPr>
              <w:t>(Cracul</w:t>
            </w:r>
            <w:r>
              <w:rPr>
                <w:rFonts w:asciiTheme="minorHAnsi" w:hAnsiTheme="minorHAnsi" w:cstheme="minorHAnsi"/>
                <w:sz w:val="20"/>
                <w:szCs w:val="20"/>
              </w:rPr>
              <w:t xml:space="preserve"> </w:t>
            </w:r>
            <w:r w:rsidRPr="00B23E9C">
              <w:rPr>
                <w:rFonts w:asciiTheme="minorHAnsi" w:hAnsiTheme="minorHAnsi" w:cstheme="minorHAnsi"/>
                <w:sz w:val="20"/>
                <w:szCs w:val="20"/>
              </w:rPr>
              <w:t>Mare)</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B256760"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12,41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4FBB9C5" w14:textId="4F895356" w:rsidR="009C4139" w:rsidRPr="00B23E9C" w:rsidRDefault="009C4139" w:rsidP="009C4139">
            <w:pPr>
              <w:pStyle w:val="1tabelrest"/>
              <w:contextualSpacing/>
              <w:jc w:val="left"/>
              <w:rPr>
                <w:rFonts w:asciiTheme="minorHAnsi" w:hAnsiTheme="minorHAnsi" w:cstheme="minorHAnsi"/>
                <w:sz w:val="20"/>
                <w:szCs w:val="20"/>
              </w:rPr>
            </w:pPr>
            <w:r w:rsidRPr="0073243C">
              <w:rPr>
                <w:rFonts w:asciiTheme="minorHAnsi" w:hAnsiTheme="minorHAnsi" w:cstheme="minorHAnsi"/>
                <w:sz w:val="20"/>
                <w:szCs w:val="20"/>
              </w:rPr>
              <w:t>Ciclu</w:t>
            </w:r>
            <w:r>
              <w:rPr>
                <w:rFonts w:asciiTheme="minorHAnsi" w:hAnsiTheme="minorHAnsi" w:cstheme="minorHAnsi"/>
                <w:sz w:val="20"/>
                <w:szCs w:val="20"/>
              </w:rPr>
              <w:t>l</w:t>
            </w:r>
            <w:r w:rsidRPr="0073243C">
              <w:rPr>
                <w:rFonts w:asciiTheme="minorHAnsi" w:hAnsiTheme="minorHAnsi" w:cstheme="minorHAnsi"/>
                <w:sz w:val="20"/>
                <w:szCs w:val="20"/>
              </w:rPr>
              <w:t xml:space="preserve"> II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812A9FD"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F100634"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4CAFB0A"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A0D9C1B"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47865172"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38D683B" w14:textId="606A8F15"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441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2E48317"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RO10-</w:t>
            </w:r>
            <w:r>
              <w:rPr>
                <w:rFonts w:asciiTheme="minorHAnsi" w:hAnsiTheme="minorHAnsi" w:cstheme="minorHAnsi"/>
                <w:sz w:val="20"/>
                <w:szCs w:val="20"/>
              </w:rPr>
              <w:t xml:space="preserve"> </w:t>
            </w:r>
            <w:r w:rsidRPr="00B23E9C">
              <w:rPr>
                <w:rFonts w:asciiTheme="minorHAnsi" w:hAnsiTheme="minorHAnsi" w:cstheme="minorHAnsi"/>
                <w:sz w:val="20"/>
                <w:szCs w:val="20"/>
              </w:rPr>
              <w:t>12.01.069.20...-01A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385D329"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Urmeniș</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Moinești</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Podei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002A283"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10,72</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0215487" w14:textId="624ED791" w:rsidR="009C4139" w:rsidRPr="00B23E9C" w:rsidRDefault="009C4139" w:rsidP="009C4139">
            <w:pPr>
              <w:pStyle w:val="1tabelrest"/>
              <w:contextualSpacing/>
              <w:jc w:val="left"/>
              <w:rPr>
                <w:rFonts w:asciiTheme="minorHAnsi" w:hAnsiTheme="minorHAnsi" w:cstheme="minorHAnsi"/>
                <w:sz w:val="20"/>
                <w:szCs w:val="20"/>
              </w:rPr>
            </w:pPr>
            <w:r w:rsidRPr="0073243C">
              <w:rPr>
                <w:rFonts w:asciiTheme="minorHAnsi" w:hAnsiTheme="minorHAnsi" w:cstheme="minorHAnsi"/>
                <w:sz w:val="20"/>
                <w:szCs w:val="20"/>
              </w:rPr>
              <w:t>Ciclu</w:t>
            </w:r>
            <w:r>
              <w:rPr>
                <w:rFonts w:asciiTheme="minorHAnsi" w:hAnsiTheme="minorHAnsi" w:cstheme="minorHAnsi"/>
                <w:sz w:val="20"/>
                <w:szCs w:val="20"/>
              </w:rPr>
              <w:t>l</w:t>
            </w:r>
            <w:r w:rsidRPr="0073243C">
              <w:rPr>
                <w:rFonts w:asciiTheme="minorHAnsi" w:hAnsiTheme="minorHAnsi" w:cstheme="minorHAnsi"/>
                <w:sz w:val="20"/>
                <w:szCs w:val="20"/>
              </w:rPr>
              <w:t xml:space="preserve"> II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9B4B02F"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3D7DFB4"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BADD40E"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6AD0ADB"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1A01A4A8"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6EF4CBF" w14:textId="52DB1CE7"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442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55FF60F"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RO10-</w:t>
            </w:r>
            <w:r>
              <w:rPr>
                <w:rFonts w:asciiTheme="minorHAnsi" w:hAnsiTheme="minorHAnsi" w:cstheme="minorHAnsi"/>
                <w:sz w:val="20"/>
                <w:szCs w:val="20"/>
              </w:rPr>
              <w:t xml:space="preserve"> </w:t>
            </w:r>
            <w:r w:rsidRPr="00B23E9C">
              <w:rPr>
                <w:rFonts w:asciiTheme="minorHAnsi" w:hAnsiTheme="minorHAnsi" w:cstheme="minorHAnsi"/>
                <w:sz w:val="20"/>
                <w:szCs w:val="20"/>
              </w:rPr>
              <w:t>12.01.069.27...-01A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D6F598A"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Slănic</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Slănic-</w:t>
            </w:r>
            <w:r>
              <w:rPr>
                <w:rFonts w:asciiTheme="minorHAnsi" w:hAnsiTheme="minorHAnsi" w:cstheme="minorHAnsi"/>
                <w:sz w:val="20"/>
                <w:szCs w:val="20"/>
              </w:rPr>
              <w:t xml:space="preserve"> </w:t>
            </w:r>
            <w:r w:rsidRPr="00B23E9C">
              <w:rPr>
                <w:rFonts w:asciiTheme="minorHAnsi" w:hAnsiTheme="minorHAnsi" w:cstheme="minorHAnsi"/>
                <w:sz w:val="20"/>
                <w:szCs w:val="20"/>
              </w:rPr>
              <w:t>Moldova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3CAF6E5"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19,56</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C6EA174" w14:textId="05B0C0E7"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C</w:t>
            </w:r>
            <w:r w:rsidRPr="00B23E9C">
              <w:rPr>
                <w:rFonts w:asciiTheme="minorHAnsi" w:hAnsiTheme="minorHAnsi" w:cstheme="minorHAnsi"/>
                <w:sz w:val="20"/>
                <w:szCs w:val="20"/>
              </w:rPr>
              <w:t>iclu</w:t>
            </w:r>
            <w:r>
              <w:rPr>
                <w:rFonts w:asciiTheme="minorHAnsi" w:hAnsiTheme="minorHAnsi" w:cstheme="minorHAnsi"/>
                <w:sz w:val="20"/>
                <w:szCs w:val="20"/>
              </w:rPr>
              <w:t xml:space="preserve">l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B34DF6B"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66BE482"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42A4ADC"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586A8AD"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p>
        </w:tc>
      </w:tr>
      <w:tr w:rsidR="009C4139" w:rsidRPr="00B23E9C" w14:paraId="5F8C1494"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C167029" w14:textId="3AF09EAA"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443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3D9B867"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RO10-</w:t>
            </w:r>
            <w:r>
              <w:rPr>
                <w:rFonts w:asciiTheme="minorHAnsi" w:hAnsiTheme="minorHAnsi" w:cstheme="minorHAnsi"/>
                <w:sz w:val="20"/>
                <w:szCs w:val="20"/>
              </w:rPr>
              <w:t xml:space="preserve"> </w:t>
            </w:r>
            <w:r w:rsidRPr="00B23E9C">
              <w:rPr>
                <w:rFonts w:asciiTheme="minorHAnsi" w:hAnsiTheme="minorHAnsi" w:cstheme="minorHAnsi"/>
                <w:sz w:val="20"/>
                <w:szCs w:val="20"/>
              </w:rPr>
              <w:t>12.01.069.31...-01A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284034A"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Oituz</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confl.</w:t>
            </w:r>
            <w:r>
              <w:rPr>
                <w:rFonts w:asciiTheme="minorHAnsi" w:hAnsiTheme="minorHAnsi" w:cstheme="minorHAnsi"/>
                <w:sz w:val="20"/>
                <w:szCs w:val="20"/>
              </w:rPr>
              <w:t xml:space="preserve"> </w:t>
            </w:r>
            <w:r w:rsidRPr="00B23E9C">
              <w:rPr>
                <w:rFonts w:asciiTheme="minorHAnsi" w:hAnsiTheme="minorHAnsi" w:cstheme="minorHAnsi"/>
                <w:sz w:val="20"/>
                <w:szCs w:val="20"/>
              </w:rPr>
              <w:t>Ungureanu</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D7EE661"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25,35</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858EF6E" w14:textId="68E50E9F"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C</w:t>
            </w:r>
            <w:r w:rsidRPr="00B23E9C">
              <w:rPr>
                <w:rFonts w:asciiTheme="minorHAnsi" w:hAnsiTheme="minorHAnsi" w:cstheme="minorHAnsi"/>
                <w:sz w:val="20"/>
                <w:szCs w:val="20"/>
              </w:rPr>
              <w:t>iclu</w:t>
            </w:r>
            <w:r>
              <w:rPr>
                <w:rFonts w:asciiTheme="minorHAnsi" w:hAnsiTheme="minorHAnsi" w:cstheme="minorHAnsi"/>
                <w:sz w:val="20"/>
                <w:szCs w:val="20"/>
              </w:rPr>
              <w:t xml:space="preserve">l </w:t>
            </w:r>
            <w:r w:rsidRPr="00B23E9C">
              <w:rPr>
                <w:rFonts w:asciiTheme="minorHAnsi" w:hAnsiTheme="minorHAnsi" w:cstheme="minorHAnsi"/>
                <w:sz w:val="20"/>
                <w:szCs w:val="20"/>
              </w:rPr>
              <w:t>I prelungire</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6E620C9"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5847FFC"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72EAC88"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49DA9E8"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252B01FC"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BFE4FCE" w14:textId="3C03A3F1"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444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64843BE"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RO10-</w:t>
            </w:r>
            <w:r>
              <w:rPr>
                <w:rFonts w:asciiTheme="minorHAnsi" w:hAnsiTheme="minorHAnsi" w:cstheme="minorHAnsi"/>
                <w:sz w:val="20"/>
                <w:szCs w:val="20"/>
              </w:rPr>
              <w:t xml:space="preserve"> </w:t>
            </w:r>
            <w:r w:rsidRPr="00B23E9C">
              <w:rPr>
                <w:rFonts w:asciiTheme="minorHAnsi" w:hAnsiTheme="minorHAnsi" w:cstheme="minorHAnsi"/>
                <w:sz w:val="20"/>
                <w:szCs w:val="20"/>
              </w:rPr>
              <w:t>12.01.069.32...-01A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D5B8274"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Cașin</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confl.</w:t>
            </w:r>
            <w:r>
              <w:rPr>
                <w:rFonts w:asciiTheme="minorHAnsi" w:hAnsiTheme="minorHAnsi" w:cstheme="minorHAnsi"/>
                <w:sz w:val="20"/>
                <w:szCs w:val="20"/>
              </w:rPr>
              <w:t xml:space="preserve"> </w:t>
            </w:r>
            <w:r w:rsidRPr="00B23E9C">
              <w:rPr>
                <w:rFonts w:asciiTheme="minorHAnsi" w:hAnsiTheme="minorHAnsi" w:cstheme="minorHAnsi"/>
                <w:sz w:val="20"/>
                <w:szCs w:val="20"/>
              </w:rPr>
              <w:t>Ghioina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AA858FB"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29,63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76A81E9" w14:textId="366EC626"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C</w:t>
            </w:r>
            <w:r w:rsidRPr="00B23E9C">
              <w:rPr>
                <w:rFonts w:asciiTheme="minorHAnsi" w:hAnsiTheme="minorHAnsi" w:cstheme="minorHAnsi"/>
                <w:sz w:val="20"/>
                <w:szCs w:val="20"/>
              </w:rPr>
              <w:t>iclu</w:t>
            </w:r>
            <w:r>
              <w:rPr>
                <w:rFonts w:asciiTheme="minorHAnsi" w:hAnsiTheme="minorHAnsi" w:cstheme="minorHAnsi"/>
                <w:sz w:val="20"/>
                <w:szCs w:val="20"/>
              </w:rPr>
              <w:t xml:space="preserve">l </w:t>
            </w:r>
            <w:r w:rsidRPr="00B23E9C">
              <w:rPr>
                <w:rFonts w:asciiTheme="minorHAnsi" w:hAnsiTheme="minorHAnsi" w:cstheme="minorHAnsi"/>
                <w:sz w:val="20"/>
                <w:szCs w:val="20"/>
              </w:rPr>
              <w:t>I prelungire</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C066A44"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D276308"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B0F09D1"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AF85D94"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p>
        </w:tc>
      </w:tr>
      <w:tr w:rsidR="009C4139" w:rsidRPr="00B23E9C" w14:paraId="2F48CCFF"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DF7E6E7" w14:textId="72B539A0"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445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A621B43"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RO10-</w:t>
            </w:r>
            <w:r>
              <w:rPr>
                <w:rFonts w:asciiTheme="minorHAnsi" w:hAnsiTheme="minorHAnsi" w:cstheme="minorHAnsi"/>
                <w:sz w:val="20"/>
                <w:szCs w:val="20"/>
              </w:rPr>
              <w:t xml:space="preserve"> </w:t>
            </w:r>
            <w:r w:rsidRPr="00B23E9C">
              <w:rPr>
                <w:rFonts w:asciiTheme="minorHAnsi" w:hAnsiTheme="minorHAnsi" w:cstheme="minorHAnsi"/>
                <w:sz w:val="20"/>
                <w:szCs w:val="20"/>
              </w:rPr>
              <w:t>12.01.069.32.07..-</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0BCB02F"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Curița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Curița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Cașin</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1BFC28F"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5,16</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497A65E" w14:textId="52B47838"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C</w:t>
            </w:r>
            <w:r w:rsidRPr="00B23E9C">
              <w:rPr>
                <w:rFonts w:asciiTheme="minorHAnsi" w:hAnsiTheme="minorHAnsi" w:cstheme="minorHAnsi"/>
                <w:sz w:val="20"/>
                <w:szCs w:val="20"/>
              </w:rPr>
              <w:t>iclu</w:t>
            </w:r>
            <w:r>
              <w:rPr>
                <w:rFonts w:asciiTheme="minorHAnsi" w:hAnsiTheme="minorHAnsi" w:cstheme="minorHAnsi"/>
                <w:sz w:val="20"/>
                <w:szCs w:val="20"/>
              </w:rPr>
              <w:t xml:space="preserve">l </w:t>
            </w:r>
            <w:r w:rsidRPr="00B23E9C">
              <w:rPr>
                <w:rFonts w:asciiTheme="minorHAnsi" w:hAnsiTheme="minorHAnsi" w:cstheme="minorHAnsi"/>
                <w:sz w:val="20"/>
                <w:szCs w:val="20"/>
              </w:rPr>
              <w:t>II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8D62363"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A18727D"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6ED2A56"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37DE1B6"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22072BC3"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6ED303A" w14:textId="2D70B09A"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446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45FCF87"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RO10-</w:t>
            </w:r>
            <w:r>
              <w:rPr>
                <w:rFonts w:asciiTheme="minorHAnsi" w:hAnsiTheme="minorHAnsi" w:cstheme="minorHAnsi"/>
                <w:sz w:val="20"/>
                <w:szCs w:val="20"/>
              </w:rPr>
              <w:t xml:space="preserve"> </w:t>
            </w:r>
            <w:r w:rsidRPr="00B23E9C">
              <w:rPr>
                <w:rFonts w:asciiTheme="minorHAnsi" w:hAnsiTheme="minorHAnsi" w:cstheme="minorHAnsi"/>
                <w:sz w:val="20"/>
                <w:szCs w:val="20"/>
              </w:rPr>
              <w:t>12.01.069.32.08..-</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AA93933"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Bucium</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Buciumi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9041420"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8,72</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C84C4C0" w14:textId="7074E311" w:rsidR="009C4139" w:rsidRPr="00B23E9C" w:rsidRDefault="009C4139" w:rsidP="009C4139">
            <w:pPr>
              <w:pStyle w:val="1tabelrest"/>
              <w:contextualSpacing/>
              <w:jc w:val="left"/>
              <w:rPr>
                <w:rFonts w:asciiTheme="minorHAnsi" w:hAnsiTheme="minorHAnsi" w:cstheme="minorHAnsi"/>
                <w:sz w:val="20"/>
                <w:szCs w:val="20"/>
              </w:rPr>
            </w:pPr>
            <w:r w:rsidRPr="00ED4F0D">
              <w:rPr>
                <w:rFonts w:asciiTheme="minorHAnsi" w:hAnsiTheme="minorHAnsi" w:cstheme="minorHAnsi"/>
                <w:sz w:val="20"/>
                <w:szCs w:val="20"/>
              </w:rPr>
              <w:t>Ciclu</w:t>
            </w:r>
            <w:r>
              <w:rPr>
                <w:rFonts w:asciiTheme="minorHAnsi" w:hAnsiTheme="minorHAnsi" w:cstheme="minorHAnsi"/>
                <w:sz w:val="20"/>
                <w:szCs w:val="20"/>
              </w:rPr>
              <w:t>l</w:t>
            </w:r>
            <w:r w:rsidRPr="00ED4F0D">
              <w:rPr>
                <w:rFonts w:asciiTheme="minorHAnsi" w:hAnsiTheme="minorHAnsi" w:cstheme="minorHAnsi"/>
                <w:sz w:val="20"/>
                <w:szCs w:val="20"/>
              </w:rPr>
              <w:t xml:space="preserve"> 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C7CCB46"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A8F07E1"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C2E3F91"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5498F30"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p>
        </w:tc>
      </w:tr>
      <w:tr w:rsidR="009C4139" w:rsidRPr="00B23E9C" w14:paraId="6A7E9EA2"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8268D1E" w14:textId="5733D8FD"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447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A0070FE"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RO10-</w:t>
            </w:r>
            <w:r>
              <w:rPr>
                <w:rFonts w:asciiTheme="minorHAnsi" w:hAnsiTheme="minorHAnsi" w:cstheme="minorHAnsi"/>
                <w:sz w:val="20"/>
                <w:szCs w:val="20"/>
              </w:rPr>
              <w:t xml:space="preserve"> </w:t>
            </w:r>
            <w:r w:rsidRPr="00B23E9C">
              <w:rPr>
                <w:rFonts w:asciiTheme="minorHAnsi" w:hAnsiTheme="minorHAnsi" w:cstheme="minorHAnsi"/>
                <w:sz w:val="20"/>
                <w:szCs w:val="20"/>
              </w:rPr>
              <w:t>12.01.069.33...-01A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DFBA9DA"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Tazlău</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Tazlău,</w:t>
            </w:r>
            <w:r>
              <w:rPr>
                <w:rFonts w:asciiTheme="minorHAnsi" w:hAnsiTheme="minorHAnsi" w:cstheme="minorHAnsi"/>
                <w:sz w:val="20"/>
                <w:szCs w:val="20"/>
              </w:rPr>
              <w:t xml:space="preserve"> </w:t>
            </w:r>
            <w:r w:rsidRPr="00B23E9C">
              <w:rPr>
                <w:rFonts w:asciiTheme="minorHAnsi" w:hAnsiTheme="minorHAnsi" w:cstheme="minorHAnsi"/>
                <w:sz w:val="20"/>
                <w:szCs w:val="20"/>
              </w:rPr>
              <w:t>sect.</w:t>
            </w:r>
            <w:r>
              <w:rPr>
                <w:rFonts w:asciiTheme="minorHAnsi" w:hAnsiTheme="minorHAnsi" w:cstheme="minorHAnsi"/>
                <w:sz w:val="20"/>
                <w:szCs w:val="20"/>
              </w:rPr>
              <w:t xml:space="preserve"> </w:t>
            </w:r>
            <w:r w:rsidRPr="00B23E9C">
              <w:rPr>
                <w:rFonts w:asciiTheme="minorHAnsi" w:hAnsiTheme="minorHAnsi" w:cstheme="minorHAnsi"/>
                <w:sz w:val="20"/>
                <w:szCs w:val="20"/>
              </w:rPr>
              <w:t>îndig.</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AAFC10D"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6,83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38DD3B0" w14:textId="4F380480" w:rsidR="009C4139" w:rsidRPr="00B23E9C" w:rsidRDefault="009C4139" w:rsidP="009C4139">
            <w:pPr>
              <w:pStyle w:val="1tabelrest"/>
              <w:contextualSpacing/>
              <w:jc w:val="left"/>
              <w:rPr>
                <w:rFonts w:asciiTheme="minorHAnsi" w:hAnsiTheme="minorHAnsi" w:cstheme="minorHAnsi"/>
                <w:sz w:val="20"/>
                <w:szCs w:val="20"/>
              </w:rPr>
            </w:pPr>
            <w:r w:rsidRPr="00ED4F0D">
              <w:rPr>
                <w:rFonts w:asciiTheme="minorHAnsi" w:hAnsiTheme="minorHAnsi" w:cstheme="minorHAnsi"/>
                <w:sz w:val="20"/>
                <w:szCs w:val="20"/>
              </w:rPr>
              <w:t>Ciclu</w:t>
            </w:r>
            <w:r>
              <w:rPr>
                <w:rFonts w:asciiTheme="minorHAnsi" w:hAnsiTheme="minorHAnsi" w:cstheme="minorHAnsi"/>
                <w:sz w:val="20"/>
                <w:szCs w:val="20"/>
              </w:rPr>
              <w:t>l</w:t>
            </w:r>
            <w:r w:rsidRPr="00ED4F0D">
              <w:rPr>
                <w:rFonts w:asciiTheme="minorHAnsi" w:hAnsiTheme="minorHAnsi" w:cstheme="minorHAnsi"/>
                <w:sz w:val="20"/>
                <w:szCs w:val="20"/>
              </w:rPr>
              <w:t xml:space="preserve"> 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2FEB0BF"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FCF76DD"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50FD035"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AB34584"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p>
        </w:tc>
      </w:tr>
      <w:tr w:rsidR="009C4139" w:rsidRPr="00B23E9C" w14:paraId="6145DAE0"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698AA36" w14:textId="7B1841F7"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448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9C688AB"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RO10-</w:t>
            </w:r>
            <w:r>
              <w:rPr>
                <w:rFonts w:asciiTheme="minorHAnsi" w:hAnsiTheme="minorHAnsi" w:cstheme="minorHAnsi"/>
                <w:sz w:val="20"/>
                <w:szCs w:val="20"/>
              </w:rPr>
              <w:t xml:space="preserve"> </w:t>
            </w:r>
            <w:r w:rsidRPr="00B23E9C">
              <w:rPr>
                <w:rFonts w:asciiTheme="minorHAnsi" w:hAnsiTheme="minorHAnsi" w:cstheme="minorHAnsi"/>
                <w:sz w:val="20"/>
                <w:szCs w:val="20"/>
              </w:rPr>
              <w:t>12.01.069.33...-02A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0760B05"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Tazlău</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Frumoasa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B91A53E"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71,16</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D7D20F9" w14:textId="3311901F"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C</w:t>
            </w:r>
            <w:r w:rsidRPr="00B23E9C">
              <w:rPr>
                <w:rFonts w:asciiTheme="minorHAnsi" w:hAnsiTheme="minorHAnsi" w:cstheme="minorHAnsi"/>
                <w:sz w:val="20"/>
                <w:szCs w:val="20"/>
              </w:rPr>
              <w:t>iclu</w:t>
            </w:r>
            <w:r>
              <w:rPr>
                <w:rFonts w:asciiTheme="minorHAnsi" w:hAnsiTheme="minorHAnsi" w:cstheme="minorHAnsi"/>
                <w:sz w:val="20"/>
                <w:szCs w:val="20"/>
              </w:rPr>
              <w:t xml:space="preserve">l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466EE69"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BD51906"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92DBDB6"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AD3FAB5"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p>
        </w:tc>
      </w:tr>
      <w:tr w:rsidR="009C4139" w:rsidRPr="00B23E9C" w14:paraId="68A08E10"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FEABD95" w14:textId="6CA79BAF"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449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B77E0C8"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RO10-</w:t>
            </w:r>
            <w:r>
              <w:rPr>
                <w:rFonts w:asciiTheme="minorHAnsi" w:hAnsiTheme="minorHAnsi" w:cstheme="minorHAnsi"/>
                <w:sz w:val="20"/>
                <w:szCs w:val="20"/>
              </w:rPr>
              <w:t xml:space="preserve"> </w:t>
            </w:r>
            <w:r w:rsidRPr="00B23E9C">
              <w:rPr>
                <w:rFonts w:asciiTheme="minorHAnsi" w:hAnsiTheme="minorHAnsi" w:cstheme="minorHAnsi"/>
                <w:sz w:val="20"/>
                <w:szCs w:val="20"/>
              </w:rPr>
              <w:t>12.01.069.33.05..-</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0F748D3"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Frumoasa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Frumoasa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9B19D58"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3,39</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DEE18E0" w14:textId="43D2C523"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C</w:t>
            </w:r>
            <w:r w:rsidRPr="00B23E9C">
              <w:rPr>
                <w:rFonts w:asciiTheme="minorHAnsi" w:hAnsiTheme="minorHAnsi" w:cstheme="minorHAnsi"/>
                <w:sz w:val="20"/>
                <w:szCs w:val="20"/>
              </w:rPr>
              <w:t>iclu</w:t>
            </w:r>
            <w:r>
              <w:rPr>
                <w:rFonts w:asciiTheme="minorHAnsi" w:hAnsiTheme="minorHAnsi" w:cstheme="minorHAnsi"/>
                <w:sz w:val="20"/>
                <w:szCs w:val="20"/>
              </w:rPr>
              <w:t xml:space="preserve">l </w:t>
            </w:r>
            <w:r w:rsidRPr="00B23E9C">
              <w:rPr>
                <w:rFonts w:asciiTheme="minorHAnsi" w:hAnsiTheme="minorHAnsi" w:cstheme="minorHAnsi"/>
                <w:sz w:val="20"/>
                <w:szCs w:val="20"/>
              </w:rPr>
              <w:t>II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23D3666"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15CA58B"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A47B211"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B871795"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787231E5"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276DAF8" w14:textId="750C8B9F"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lastRenderedPageBreak/>
              <w:t>450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4BB5028"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RO10-</w:t>
            </w:r>
            <w:r>
              <w:rPr>
                <w:rFonts w:asciiTheme="minorHAnsi" w:hAnsiTheme="minorHAnsi" w:cstheme="minorHAnsi"/>
                <w:sz w:val="20"/>
                <w:szCs w:val="20"/>
              </w:rPr>
              <w:t xml:space="preserve"> </w:t>
            </w:r>
            <w:r w:rsidRPr="00B23E9C">
              <w:rPr>
                <w:rFonts w:asciiTheme="minorHAnsi" w:hAnsiTheme="minorHAnsi" w:cstheme="minorHAnsi"/>
                <w:sz w:val="20"/>
                <w:szCs w:val="20"/>
              </w:rPr>
              <w:t>12.01.069.33.06..-</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0FEF64F"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Schit</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confl.</w:t>
            </w:r>
            <w:r>
              <w:rPr>
                <w:rFonts w:asciiTheme="minorHAnsi" w:hAnsiTheme="minorHAnsi" w:cstheme="minorHAnsi"/>
                <w:sz w:val="20"/>
                <w:szCs w:val="20"/>
              </w:rPr>
              <w:t xml:space="preserve"> </w:t>
            </w:r>
            <w:r w:rsidRPr="00B23E9C">
              <w:rPr>
                <w:rFonts w:asciiTheme="minorHAnsi" w:hAnsiTheme="minorHAnsi" w:cstheme="minorHAnsi"/>
                <w:sz w:val="20"/>
                <w:szCs w:val="20"/>
              </w:rPr>
              <w:t>Coman</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03BFE21"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4,51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8911220" w14:textId="07E19B52"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C</w:t>
            </w:r>
            <w:r w:rsidRPr="00B23E9C">
              <w:rPr>
                <w:rFonts w:asciiTheme="minorHAnsi" w:hAnsiTheme="minorHAnsi" w:cstheme="minorHAnsi"/>
                <w:sz w:val="20"/>
                <w:szCs w:val="20"/>
              </w:rPr>
              <w:t>iclu</w:t>
            </w:r>
            <w:r>
              <w:rPr>
                <w:rFonts w:asciiTheme="minorHAnsi" w:hAnsiTheme="minorHAnsi" w:cstheme="minorHAnsi"/>
                <w:sz w:val="20"/>
                <w:szCs w:val="20"/>
              </w:rPr>
              <w:t xml:space="preserve">l </w:t>
            </w:r>
            <w:r w:rsidRPr="00B23E9C">
              <w:rPr>
                <w:rFonts w:asciiTheme="minorHAnsi" w:hAnsiTheme="minorHAnsi" w:cstheme="minorHAnsi"/>
                <w:sz w:val="20"/>
                <w:szCs w:val="20"/>
              </w:rPr>
              <w:t>II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071432B"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42AB7E4"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5DD758E"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BF38640"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5074D29B"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FF106B7" w14:textId="7D55471F"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451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C9B834E"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RO10-</w:t>
            </w:r>
            <w:r>
              <w:rPr>
                <w:rFonts w:asciiTheme="minorHAnsi" w:hAnsiTheme="minorHAnsi" w:cstheme="minorHAnsi"/>
                <w:sz w:val="20"/>
                <w:szCs w:val="20"/>
              </w:rPr>
              <w:t xml:space="preserve"> </w:t>
            </w:r>
            <w:r w:rsidRPr="00B23E9C">
              <w:rPr>
                <w:rFonts w:asciiTheme="minorHAnsi" w:hAnsiTheme="minorHAnsi" w:cstheme="minorHAnsi"/>
                <w:sz w:val="20"/>
                <w:szCs w:val="20"/>
              </w:rPr>
              <w:t>12.01.069.33.08..-</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5092599"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Solonț</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Solonț</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Tărâța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AF42589"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13,05</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350F97F" w14:textId="5B75DBEF"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C</w:t>
            </w:r>
            <w:r w:rsidRPr="00B23E9C">
              <w:rPr>
                <w:rFonts w:asciiTheme="minorHAnsi" w:hAnsiTheme="minorHAnsi" w:cstheme="minorHAnsi"/>
                <w:sz w:val="20"/>
                <w:szCs w:val="20"/>
              </w:rPr>
              <w:t>iclu</w:t>
            </w:r>
            <w:r>
              <w:rPr>
                <w:rFonts w:asciiTheme="minorHAnsi" w:hAnsiTheme="minorHAnsi" w:cstheme="minorHAnsi"/>
                <w:sz w:val="20"/>
                <w:szCs w:val="20"/>
              </w:rPr>
              <w:t xml:space="preserve">l </w:t>
            </w:r>
            <w:r w:rsidRPr="00B23E9C">
              <w:rPr>
                <w:rFonts w:asciiTheme="minorHAnsi" w:hAnsiTheme="minorHAnsi" w:cstheme="minorHAnsi"/>
                <w:sz w:val="20"/>
                <w:szCs w:val="20"/>
              </w:rPr>
              <w:t>I redus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4805960"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AF1825B"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E22A5A9"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23A44F9"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p>
        </w:tc>
      </w:tr>
      <w:tr w:rsidR="009C4139" w:rsidRPr="00B23E9C" w14:paraId="0869425E"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CC06F75" w14:textId="4B9673E9"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452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D80AB9A"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RO10-</w:t>
            </w:r>
            <w:r>
              <w:rPr>
                <w:rFonts w:asciiTheme="minorHAnsi" w:hAnsiTheme="minorHAnsi" w:cstheme="minorHAnsi"/>
                <w:sz w:val="20"/>
                <w:szCs w:val="20"/>
              </w:rPr>
              <w:t xml:space="preserve"> </w:t>
            </w:r>
            <w:r w:rsidRPr="00B23E9C">
              <w:rPr>
                <w:rFonts w:asciiTheme="minorHAnsi" w:hAnsiTheme="minorHAnsi" w:cstheme="minorHAnsi"/>
                <w:sz w:val="20"/>
                <w:szCs w:val="20"/>
              </w:rPr>
              <w:t>12.01.069.33.10..-</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C441373"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Tazlăul</w:t>
            </w:r>
            <w:r>
              <w:rPr>
                <w:rFonts w:asciiTheme="minorHAnsi" w:hAnsiTheme="minorHAnsi" w:cstheme="minorHAnsi"/>
                <w:sz w:val="20"/>
                <w:szCs w:val="20"/>
              </w:rPr>
              <w:t xml:space="preserve"> </w:t>
            </w:r>
            <w:r w:rsidRPr="00B23E9C">
              <w:rPr>
                <w:rFonts w:asciiTheme="minorHAnsi" w:hAnsiTheme="minorHAnsi" w:cstheme="minorHAnsi"/>
                <w:sz w:val="20"/>
                <w:szCs w:val="20"/>
              </w:rPr>
              <w:t>Sărat</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Zemeș</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AAB212E"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27,85</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224CC08" w14:textId="76CD3D6B"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C</w:t>
            </w:r>
            <w:r w:rsidRPr="00B23E9C">
              <w:rPr>
                <w:rFonts w:asciiTheme="minorHAnsi" w:hAnsiTheme="minorHAnsi" w:cstheme="minorHAnsi"/>
                <w:sz w:val="20"/>
                <w:szCs w:val="20"/>
              </w:rPr>
              <w:t>iclu</w:t>
            </w:r>
            <w:r>
              <w:rPr>
                <w:rFonts w:asciiTheme="minorHAnsi" w:hAnsiTheme="minorHAnsi" w:cstheme="minorHAnsi"/>
                <w:sz w:val="20"/>
                <w:szCs w:val="20"/>
              </w:rPr>
              <w:t xml:space="preserve">l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8B44572"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6D8E7AE"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A3CB9B4"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6AD10C6"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p>
        </w:tc>
      </w:tr>
      <w:tr w:rsidR="009C4139" w:rsidRPr="00B23E9C" w14:paraId="5E5B2B33"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923B9BC" w14:textId="65E99107"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453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A9933DD"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RO10-</w:t>
            </w:r>
            <w:r>
              <w:rPr>
                <w:rFonts w:asciiTheme="minorHAnsi" w:hAnsiTheme="minorHAnsi" w:cstheme="minorHAnsi"/>
                <w:sz w:val="20"/>
                <w:szCs w:val="20"/>
              </w:rPr>
              <w:t xml:space="preserve"> </w:t>
            </w:r>
            <w:r w:rsidRPr="00B23E9C">
              <w:rPr>
                <w:rFonts w:asciiTheme="minorHAnsi" w:hAnsiTheme="minorHAnsi" w:cstheme="minorHAnsi"/>
                <w:sz w:val="20"/>
                <w:szCs w:val="20"/>
              </w:rPr>
              <w:t>12.01.069.33.17.01.-</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267ABEE"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Butucari</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Berzunți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E3BB309"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5,66</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350377D" w14:textId="751056D4"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C</w:t>
            </w:r>
            <w:r w:rsidRPr="00B23E9C">
              <w:rPr>
                <w:rFonts w:asciiTheme="minorHAnsi" w:hAnsiTheme="minorHAnsi" w:cstheme="minorHAnsi"/>
                <w:sz w:val="20"/>
                <w:szCs w:val="20"/>
              </w:rPr>
              <w:t>iclu</w:t>
            </w:r>
            <w:r>
              <w:rPr>
                <w:rFonts w:asciiTheme="minorHAnsi" w:hAnsiTheme="minorHAnsi" w:cstheme="minorHAnsi"/>
                <w:sz w:val="20"/>
                <w:szCs w:val="20"/>
              </w:rPr>
              <w:t xml:space="preserve">l </w:t>
            </w:r>
            <w:r w:rsidRPr="00B23E9C">
              <w:rPr>
                <w:rFonts w:asciiTheme="minorHAnsi" w:hAnsiTheme="minorHAnsi" w:cstheme="minorHAnsi"/>
                <w:sz w:val="20"/>
                <w:szCs w:val="20"/>
              </w:rPr>
              <w:t>I</w:t>
            </w:r>
            <w:r>
              <w:rPr>
                <w:rFonts w:asciiTheme="minorHAnsi" w:hAnsiTheme="minorHAnsi" w:cstheme="minorHAnsi"/>
                <w:sz w:val="20"/>
                <w:szCs w:val="20"/>
              </w:rPr>
              <w:t xml:space="preserve"> redus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76D7A60"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DFC5EB0"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5C9470D"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5B791A5"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p>
        </w:tc>
      </w:tr>
      <w:tr w:rsidR="009C4139" w:rsidRPr="00B23E9C" w14:paraId="038A931A"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A952F92" w14:textId="03F90408"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454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84EF164"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RO10-</w:t>
            </w:r>
            <w:r>
              <w:rPr>
                <w:rFonts w:asciiTheme="minorHAnsi" w:hAnsiTheme="minorHAnsi" w:cstheme="minorHAnsi"/>
                <w:sz w:val="20"/>
                <w:szCs w:val="20"/>
              </w:rPr>
              <w:t xml:space="preserve"> </w:t>
            </w:r>
            <w:r w:rsidRPr="00B23E9C">
              <w:rPr>
                <w:rFonts w:asciiTheme="minorHAnsi" w:hAnsiTheme="minorHAnsi" w:cstheme="minorHAnsi"/>
                <w:sz w:val="20"/>
                <w:szCs w:val="20"/>
              </w:rPr>
              <w:t>12.01.069.33.20..-</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78F851D"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Bârsănești</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Bârsănești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7F25FB6"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9,25</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84E891C" w14:textId="080EC69A"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C</w:t>
            </w:r>
            <w:r w:rsidRPr="00B23E9C">
              <w:rPr>
                <w:rFonts w:asciiTheme="minorHAnsi" w:hAnsiTheme="minorHAnsi" w:cstheme="minorHAnsi"/>
                <w:sz w:val="20"/>
                <w:szCs w:val="20"/>
              </w:rPr>
              <w:t>iclu</w:t>
            </w:r>
            <w:r>
              <w:rPr>
                <w:rFonts w:asciiTheme="minorHAnsi" w:hAnsiTheme="minorHAnsi" w:cstheme="minorHAnsi"/>
                <w:sz w:val="20"/>
                <w:szCs w:val="20"/>
              </w:rPr>
              <w:t xml:space="preserve">l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7EEAF4C"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AC7ABF5"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91CBC6F"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E75AD69"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p>
        </w:tc>
      </w:tr>
      <w:tr w:rsidR="009C4139" w:rsidRPr="00B23E9C" w14:paraId="33005556"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63A0CF5" w14:textId="3C61F2CA"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455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C0FFBE8"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RO10-</w:t>
            </w:r>
            <w:r>
              <w:rPr>
                <w:rFonts w:asciiTheme="minorHAnsi" w:hAnsiTheme="minorHAnsi" w:cstheme="minorHAnsi"/>
                <w:sz w:val="20"/>
                <w:szCs w:val="20"/>
              </w:rPr>
              <w:t xml:space="preserve"> </w:t>
            </w:r>
            <w:r w:rsidRPr="00B23E9C">
              <w:rPr>
                <w:rFonts w:asciiTheme="minorHAnsi" w:hAnsiTheme="minorHAnsi" w:cstheme="minorHAnsi"/>
                <w:sz w:val="20"/>
                <w:szCs w:val="20"/>
              </w:rPr>
              <w:t>12.01.069.38...-01A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C3FB225"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Căiuți</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Căiuți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2A21E7E"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3,61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07894BA" w14:textId="3426599E"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C</w:t>
            </w:r>
            <w:r w:rsidRPr="00B23E9C">
              <w:rPr>
                <w:rFonts w:asciiTheme="minorHAnsi" w:hAnsiTheme="minorHAnsi" w:cstheme="minorHAnsi"/>
                <w:sz w:val="20"/>
                <w:szCs w:val="20"/>
              </w:rPr>
              <w:t>iclu</w:t>
            </w:r>
            <w:r>
              <w:rPr>
                <w:rFonts w:asciiTheme="minorHAnsi" w:hAnsiTheme="minorHAnsi" w:cstheme="minorHAnsi"/>
                <w:sz w:val="20"/>
                <w:szCs w:val="20"/>
              </w:rPr>
              <w:t xml:space="preserve"> </w:t>
            </w:r>
            <w:r w:rsidRPr="00B23E9C">
              <w:rPr>
                <w:rFonts w:asciiTheme="minorHAnsi" w:hAnsiTheme="minorHAnsi" w:cstheme="minorHAnsi"/>
                <w:sz w:val="20"/>
                <w:szCs w:val="20"/>
              </w:rPr>
              <w:t>II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CEE6BF3"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1B034F3"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FEC28DE"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1E89746"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4D462A83"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ED69637" w14:textId="6F4727D6"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456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94D8AE0"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RO10-12.01.075....-</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ED5BDD8"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Șușița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Rotileștii</w:t>
            </w:r>
            <w:r>
              <w:rPr>
                <w:rFonts w:asciiTheme="minorHAnsi" w:hAnsiTheme="minorHAnsi" w:cstheme="minorHAnsi"/>
                <w:sz w:val="20"/>
                <w:szCs w:val="20"/>
              </w:rPr>
              <w:t xml:space="preserve"> </w:t>
            </w:r>
            <w:r w:rsidRPr="00B23E9C">
              <w:rPr>
                <w:rFonts w:asciiTheme="minorHAnsi" w:hAnsiTheme="minorHAnsi" w:cstheme="minorHAnsi"/>
                <w:sz w:val="20"/>
                <w:szCs w:val="20"/>
              </w:rPr>
              <w:t>Mari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8E0D4B8"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62,07</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44D7B19" w14:textId="065A5EC3"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C</w:t>
            </w:r>
            <w:r w:rsidRPr="00B23E9C">
              <w:rPr>
                <w:rFonts w:asciiTheme="minorHAnsi" w:hAnsiTheme="minorHAnsi" w:cstheme="minorHAnsi"/>
                <w:sz w:val="20"/>
                <w:szCs w:val="20"/>
              </w:rPr>
              <w:t>iclu</w:t>
            </w:r>
            <w:r>
              <w:rPr>
                <w:rFonts w:asciiTheme="minorHAnsi" w:hAnsiTheme="minorHAnsi" w:cstheme="minorHAnsi"/>
                <w:sz w:val="20"/>
                <w:szCs w:val="20"/>
              </w:rPr>
              <w:t xml:space="preserve">l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B784944"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09FB815"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A65B335"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A98A6DB"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p>
        </w:tc>
      </w:tr>
      <w:tr w:rsidR="009C4139" w:rsidRPr="00B23E9C" w14:paraId="50212DFF"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7D9CB12" w14:textId="1E1AACA8"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457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9501F19"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RO10-</w:t>
            </w:r>
            <w:r>
              <w:rPr>
                <w:rFonts w:asciiTheme="minorHAnsi" w:hAnsiTheme="minorHAnsi" w:cstheme="minorHAnsi"/>
                <w:sz w:val="20"/>
                <w:szCs w:val="20"/>
              </w:rPr>
              <w:t xml:space="preserve"> </w:t>
            </w:r>
            <w:r w:rsidRPr="00B23E9C">
              <w:rPr>
                <w:rFonts w:asciiTheme="minorHAnsi" w:hAnsiTheme="minorHAnsi" w:cstheme="minorHAnsi"/>
                <w:sz w:val="20"/>
                <w:szCs w:val="20"/>
              </w:rPr>
              <w:t>12.01.075.05a...-01A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1C5C658"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Verdea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Verdea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B56E3A8"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1,68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F6854A9" w14:textId="0EDFEC25"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C</w:t>
            </w:r>
            <w:r w:rsidRPr="00B23E9C">
              <w:rPr>
                <w:rFonts w:asciiTheme="minorHAnsi" w:hAnsiTheme="minorHAnsi" w:cstheme="minorHAnsi"/>
                <w:sz w:val="20"/>
                <w:szCs w:val="20"/>
              </w:rPr>
              <w:t>iclu</w:t>
            </w:r>
            <w:r>
              <w:rPr>
                <w:rFonts w:asciiTheme="minorHAnsi" w:hAnsiTheme="minorHAnsi" w:cstheme="minorHAnsi"/>
                <w:sz w:val="20"/>
                <w:szCs w:val="20"/>
              </w:rPr>
              <w:t xml:space="preserve">l </w:t>
            </w:r>
            <w:r w:rsidRPr="00B23E9C">
              <w:rPr>
                <w:rFonts w:asciiTheme="minorHAnsi" w:hAnsiTheme="minorHAnsi" w:cstheme="minorHAnsi"/>
                <w:sz w:val="20"/>
                <w:szCs w:val="20"/>
              </w:rPr>
              <w:t>II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084ACD1"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CE68418"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2669970"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519215A"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2D7468F4"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3EE613C" w14:textId="3177C02C"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458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B150D39"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RO10-12.01.079....-</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1A8EFB1"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Putna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Lepșa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90024AF"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136,91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58BF6B5" w14:textId="3DAFB36C"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C</w:t>
            </w:r>
            <w:r w:rsidRPr="00B23E9C">
              <w:rPr>
                <w:rFonts w:asciiTheme="minorHAnsi" w:hAnsiTheme="minorHAnsi" w:cstheme="minorHAnsi"/>
                <w:sz w:val="20"/>
                <w:szCs w:val="20"/>
              </w:rPr>
              <w:t>iclu</w:t>
            </w:r>
            <w:r>
              <w:rPr>
                <w:rFonts w:asciiTheme="minorHAnsi" w:hAnsiTheme="minorHAnsi" w:cstheme="minorHAnsi"/>
                <w:sz w:val="20"/>
                <w:szCs w:val="20"/>
              </w:rPr>
              <w:t xml:space="preserve">l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584733E"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545E42C"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54F2CDF"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A32;</w:t>
            </w:r>
            <w:r>
              <w:rPr>
                <w:rFonts w:asciiTheme="minorHAnsi" w:hAnsiTheme="minorHAnsi" w:cstheme="minorHAnsi"/>
                <w:sz w:val="20"/>
                <w:szCs w:val="20"/>
              </w:rPr>
              <w:t xml:space="preserve"> </w:t>
            </w:r>
            <w:r w:rsidRPr="00B23E9C">
              <w:rPr>
                <w:rFonts w:asciiTheme="minorHAnsi" w:hAnsiTheme="minorHAnsi" w:cstheme="minorHAnsi"/>
                <w:sz w:val="20"/>
                <w:szCs w:val="20"/>
              </w:rPr>
              <w:t>A34;</w:t>
            </w:r>
            <w:r>
              <w:rPr>
                <w:rFonts w:asciiTheme="minorHAnsi" w:hAnsiTheme="minorHAnsi" w:cstheme="minorHAnsi"/>
                <w:sz w:val="20"/>
                <w:szCs w:val="20"/>
              </w:rPr>
              <w:t xml:space="preserve"> </w:t>
            </w:r>
            <w:r w:rsidRPr="00B23E9C">
              <w:rPr>
                <w:rFonts w:asciiTheme="minorHAnsi" w:hAnsiTheme="minorHAnsi" w:cstheme="minorHAnsi"/>
                <w:sz w:val="20"/>
                <w:szCs w:val="20"/>
              </w:rPr>
              <w:t>A38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9794C64"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p>
        </w:tc>
      </w:tr>
      <w:tr w:rsidR="009C4139" w:rsidRPr="00B23E9C" w14:paraId="3AA12BCB"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5EB1D33" w14:textId="53B82496"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459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7CC0F16"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RO10-</w:t>
            </w:r>
            <w:r>
              <w:rPr>
                <w:rFonts w:asciiTheme="minorHAnsi" w:hAnsiTheme="minorHAnsi" w:cstheme="minorHAnsi"/>
                <w:sz w:val="20"/>
                <w:szCs w:val="20"/>
              </w:rPr>
              <w:t xml:space="preserve"> </w:t>
            </w:r>
            <w:r w:rsidRPr="00B23E9C">
              <w:rPr>
                <w:rFonts w:asciiTheme="minorHAnsi" w:hAnsiTheme="minorHAnsi" w:cstheme="minorHAnsi"/>
                <w:sz w:val="20"/>
                <w:szCs w:val="20"/>
              </w:rPr>
              <w:t>12.01.079.09...-01A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A6B8580"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Zăbala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confl.</w:t>
            </w:r>
            <w:r>
              <w:rPr>
                <w:rFonts w:asciiTheme="minorHAnsi" w:hAnsiTheme="minorHAnsi" w:cstheme="minorHAnsi"/>
                <w:sz w:val="20"/>
                <w:szCs w:val="20"/>
              </w:rPr>
              <w:t xml:space="preserve"> </w:t>
            </w:r>
            <w:r w:rsidRPr="00B23E9C">
              <w:rPr>
                <w:rFonts w:asciiTheme="minorHAnsi" w:hAnsiTheme="minorHAnsi" w:cstheme="minorHAnsi"/>
                <w:sz w:val="20"/>
                <w:szCs w:val="20"/>
              </w:rPr>
              <w:t>Lapoș</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9ED566B"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30,44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1191552" w14:textId="3F72F4EC"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C</w:t>
            </w:r>
            <w:r w:rsidRPr="00B23E9C">
              <w:rPr>
                <w:rFonts w:asciiTheme="minorHAnsi" w:hAnsiTheme="minorHAnsi" w:cstheme="minorHAnsi"/>
                <w:sz w:val="20"/>
                <w:szCs w:val="20"/>
              </w:rPr>
              <w:t>iclu</w:t>
            </w:r>
            <w:r>
              <w:rPr>
                <w:rFonts w:asciiTheme="minorHAnsi" w:hAnsiTheme="minorHAnsi" w:cstheme="minorHAnsi"/>
                <w:sz w:val="20"/>
                <w:szCs w:val="20"/>
              </w:rPr>
              <w:t xml:space="preserve">l </w:t>
            </w:r>
            <w:r w:rsidRPr="00B23E9C">
              <w:rPr>
                <w:rFonts w:asciiTheme="minorHAnsi" w:hAnsiTheme="minorHAnsi" w:cstheme="minorHAnsi"/>
                <w:sz w:val="20"/>
                <w:szCs w:val="20"/>
              </w:rPr>
              <w:t>II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A53CB73"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BB0BA64"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5EB7055"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4415D32"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66E815E6"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419E269" w14:textId="10475DCF"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460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00FC3EB"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RO10-</w:t>
            </w:r>
            <w:r>
              <w:rPr>
                <w:rFonts w:asciiTheme="minorHAnsi" w:hAnsiTheme="minorHAnsi" w:cstheme="minorHAnsi"/>
                <w:sz w:val="20"/>
                <w:szCs w:val="20"/>
              </w:rPr>
              <w:t xml:space="preserve"> </w:t>
            </w:r>
            <w:r w:rsidRPr="00B23E9C">
              <w:rPr>
                <w:rFonts w:asciiTheme="minorHAnsi" w:hAnsiTheme="minorHAnsi" w:cstheme="minorHAnsi"/>
                <w:sz w:val="20"/>
                <w:szCs w:val="20"/>
              </w:rPr>
              <w:t>12.01.079.09.08..-</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7DBC5D1"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Năruja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Brădetu</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540CCA7"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16,86</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1F7EF2B" w14:textId="096925A0"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C</w:t>
            </w:r>
            <w:r w:rsidRPr="00B23E9C">
              <w:rPr>
                <w:rFonts w:asciiTheme="minorHAnsi" w:hAnsiTheme="minorHAnsi" w:cstheme="minorHAnsi"/>
                <w:sz w:val="20"/>
                <w:szCs w:val="20"/>
              </w:rPr>
              <w:t>iclu</w:t>
            </w:r>
            <w:r>
              <w:rPr>
                <w:rFonts w:asciiTheme="minorHAnsi" w:hAnsiTheme="minorHAnsi" w:cstheme="minorHAnsi"/>
                <w:sz w:val="20"/>
                <w:szCs w:val="20"/>
              </w:rPr>
              <w:t xml:space="preserve">l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F9F2FEA"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8FE2869"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960F61F"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7CEE305"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p>
        </w:tc>
      </w:tr>
      <w:tr w:rsidR="009C4139" w:rsidRPr="00B23E9C" w14:paraId="5F1C729D"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09D05A6" w14:textId="78B5EB9A"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461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2EE9D20"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RO10-</w:t>
            </w:r>
            <w:r>
              <w:rPr>
                <w:rFonts w:asciiTheme="minorHAnsi" w:hAnsiTheme="minorHAnsi" w:cstheme="minorHAnsi"/>
                <w:sz w:val="20"/>
                <w:szCs w:val="20"/>
              </w:rPr>
              <w:t xml:space="preserve"> </w:t>
            </w:r>
            <w:r w:rsidRPr="00B23E9C">
              <w:rPr>
                <w:rFonts w:asciiTheme="minorHAnsi" w:hAnsiTheme="minorHAnsi" w:cstheme="minorHAnsi"/>
                <w:sz w:val="20"/>
                <w:szCs w:val="20"/>
              </w:rPr>
              <w:t>12.01.079.18...-01A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70EBD27"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Milcov</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Andreiașu</w:t>
            </w:r>
            <w:r>
              <w:rPr>
                <w:rFonts w:asciiTheme="minorHAnsi" w:hAnsiTheme="minorHAnsi" w:cstheme="minorHAnsi"/>
                <w:sz w:val="20"/>
                <w:szCs w:val="20"/>
              </w:rPr>
              <w:t xml:space="preserve"> </w:t>
            </w:r>
            <w:r w:rsidRPr="00B23E9C">
              <w:rPr>
                <w:rFonts w:asciiTheme="minorHAnsi" w:hAnsiTheme="minorHAnsi" w:cstheme="minorHAnsi"/>
                <w:sz w:val="20"/>
                <w:szCs w:val="20"/>
              </w:rPr>
              <w:t>de</w:t>
            </w:r>
            <w:r>
              <w:rPr>
                <w:rFonts w:asciiTheme="minorHAnsi" w:hAnsiTheme="minorHAnsi" w:cstheme="minorHAnsi"/>
                <w:sz w:val="20"/>
                <w:szCs w:val="20"/>
              </w:rPr>
              <w:t xml:space="preserve"> </w:t>
            </w:r>
            <w:r w:rsidRPr="00B23E9C">
              <w:rPr>
                <w:rFonts w:asciiTheme="minorHAnsi" w:hAnsiTheme="minorHAnsi" w:cstheme="minorHAnsi"/>
                <w:sz w:val="20"/>
                <w:szCs w:val="20"/>
              </w:rPr>
              <w:t>Jos</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B7B438D"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62,50</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2DB75E1" w14:textId="382AE564"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C</w:t>
            </w:r>
            <w:r w:rsidRPr="00B23E9C">
              <w:rPr>
                <w:rFonts w:asciiTheme="minorHAnsi" w:hAnsiTheme="minorHAnsi" w:cstheme="minorHAnsi"/>
                <w:sz w:val="20"/>
                <w:szCs w:val="20"/>
              </w:rPr>
              <w:t>iclu</w:t>
            </w:r>
            <w:r>
              <w:rPr>
                <w:rFonts w:asciiTheme="minorHAnsi" w:hAnsiTheme="minorHAnsi" w:cstheme="minorHAnsi"/>
                <w:sz w:val="20"/>
                <w:szCs w:val="20"/>
              </w:rPr>
              <w:t xml:space="preserve">l </w:t>
            </w:r>
            <w:r w:rsidRPr="00B23E9C">
              <w:rPr>
                <w:rFonts w:asciiTheme="minorHAnsi" w:hAnsiTheme="minorHAnsi" w:cstheme="minorHAnsi"/>
                <w:sz w:val="20"/>
                <w:szCs w:val="20"/>
              </w:rPr>
              <w:t>II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84603BD"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10A630C"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68680B9"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1053058"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B22;</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7F975D25"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165D849" w14:textId="0BAE5F0F"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462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B274DE6"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RO10-</w:t>
            </w:r>
            <w:r>
              <w:rPr>
                <w:rFonts w:asciiTheme="minorHAnsi" w:hAnsiTheme="minorHAnsi" w:cstheme="minorHAnsi"/>
                <w:sz w:val="20"/>
                <w:szCs w:val="20"/>
              </w:rPr>
              <w:t xml:space="preserve"> </w:t>
            </w:r>
            <w:r w:rsidRPr="00B23E9C">
              <w:rPr>
                <w:rFonts w:asciiTheme="minorHAnsi" w:hAnsiTheme="minorHAnsi" w:cstheme="minorHAnsi"/>
                <w:sz w:val="20"/>
                <w:szCs w:val="20"/>
              </w:rPr>
              <w:t>12.01.079.19...-01A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DE4412D"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Râmna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confl.</w:t>
            </w:r>
            <w:r>
              <w:rPr>
                <w:rFonts w:asciiTheme="minorHAnsi" w:hAnsiTheme="minorHAnsi" w:cstheme="minorHAnsi"/>
                <w:sz w:val="20"/>
                <w:szCs w:val="20"/>
              </w:rPr>
              <w:t xml:space="preserve"> </w:t>
            </w:r>
            <w:r w:rsidRPr="00B23E9C">
              <w:rPr>
                <w:rFonts w:asciiTheme="minorHAnsi" w:hAnsiTheme="minorHAnsi" w:cstheme="minorHAnsi"/>
                <w:sz w:val="20"/>
                <w:szCs w:val="20"/>
              </w:rPr>
              <w:t>Rășcuța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8A54645"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51,81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785A6A0" w14:textId="60AEF721"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C</w:t>
            </w:r>
            <w:r w:rsidRPr="00B23E9C">
              <w:rPr>
                <w:rFonts w:asciiTheme="minorHAnsi" w:hAnsiTheme="minorHAnsi" w:cstheme="minorHAnsi"/>
                <w:sz w:val="20"/>
                <w:szCs w:val="20"/>
              </w:rPr>
              <w:t>iclu</w:t>
            </w:r>
            <w:r>
              <w:rPr>
                <w:rFonts w:asciiTheme="minorHAnsi" w:hAnsiTheme="minorHAnsi" w:cstheme="minorHAnsi"/>
                <w:sz w:val="20"/>
                <w:szCs w:val="20"/>
              </w:rPr>
              <w:t xml:space="preserve">l </w:t>
            </w:r>
            <w:r w:rsidRPr="00B23E9C">
              <w:rPr>
                <w:rFonts w:asciiTheme="minorHAnsi" w:hAnsiTheme="minorHAnsi" w:cstheme="minorHAnsi"/>
                <w:sz w:val="20"/>
                <w:szCs w:val="20"/>
              </w:rPr>
              <w:t>II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D560EA2"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97C33C4"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CDADB05"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311091C"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0F9554EC"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CDD5CCF" w14:textId="0887B0C8"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463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33E6185"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RO10-12.01.080....-</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B2FE996"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w:t>
            </w:r>
            <w:r>
              <w:rPr>
                <w:rFonts w:asciiTheme="minorHAnsi" w:hAnsiTheme="minorHAnsi" w:cstheme="minorHAnsi"/>
                <w:sz w:val="20"/>
                <w:szCs w:val="20"/>
              </w:rPr>
              <w:t xml:space="preserve"> </w:t>
            </w:r>
            <w:r w:rsidRPr="00B23E9C">
              <w:rPr>
                <w:rFonts w:asciiTheme="minorHAnsi" w:hAnsiTheme="minorHAnsi" w:cstheme="minorHAnsi"/>
                <w:sz w:val="20"/>
                <w:szCs w:val="20"/>
              </w:rPr>
              <w:t>Râmnicul</w:t>
            </w:r>
            <w:r>
              <w:rPr>
                <w:rFonts w:asciiTheme="minorHAnsi" w:hAnsiTheme="minorHAnsi" w:cstheme="minorHAnsi"/>
                <w:sz w:val="20"/>
                <w:szCs w:val="20"/>
              </w:rPr>
              <w:t xml:space="preserve"> </w:t>
            </w:r>
            <w:r w:rsidRPr="00B23E9C">
              <w:rPr>
                <w:rFonts w:asciiTheme="minorHAnsi" w:hAnsiTheme="minorHAnsi" w:cstheme="minorHAnsi"/>
                <w:sz w:val="20"/>
                <w:szCs w:val="20"/>
              </w:rPr>
              <w:t>Sărat</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w:t>
            </w:r>
            <w:r>
              <w:rPr>
                <w:rFonts w:asciiTheme="minorHAnsi" w:hAnsiTheme="minorHAnsi" w:cstheme="minorHAnsi"/>
                <w:sz w:val="20"/>
                <w:szCs w:val="20"/>
              </w:rPr>
              <w:t xml:space="preserve"> </w:t>
            </w:r>
            <w:r w:rsidRPr="00B23E9C">
              <w:rPr>
                <w:rFonts w:asciiTheme="minorHAnsi" w:hAnsiTheme="minorHAnsi" w:cstheme="minorHAnsi"/>
                <w:sz w:val="20"/>
                <w:szCs w:val="20"/>
              </w:rPr>
              <w:t>loc.</w:t>
            </w:r>
            <w:r>
              <w:rPr>
                <w:rFonts w:asciiTheme="minorHAnsi" w:hAnsiTheme="minorHAnsi" w:cstheme="minorHAnsi"/>
                <w:sz w:val="20"/>
                <w:szCs w:val="20"/>
              </w:rPr>
              <w:t xml:space="preserve"> </w:t>
            </w:r>
            <w:r w:rsidRPr="00B23E9C">
              <w:rPr>
                <w:rFonts w:asciiTheme="minorHAnsi" w:hAnsiTheme="minorHAnsi" w:cstheme="minorHAnsi"/>
                <w:sz w:val="20"/>
                <w:szCs w:val="20"/>
              </w:rPr>
              <w:t>Dumitrești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820D0CC"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120,28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DF70083" w14:textId="4AA05D61"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C</w:t>
            </w:r>
            <w:r w:rsidRPr="00B23E9C">
              <w:rPr>
                <w:rFonts w:asciiTheme="minorHAnsi" w:hAnsiTheme="minorHAnsi" w:cstheme="minorHAnsi"/>
                <w:sz w:val="20"/>
                <w:szCs w:val="20"/>
              </w:rPr>
              <w:t>iclu</w:t>
            </w:r>
            <w:r>
              <w:rPr>
                <w:rFonts w:asciiTheme="minorHAnsi" w:hAnsiTheme="minorHAnsi" w:cstheme="minorHAnsi"/>
                <w:sz w:val="20"/>
                <w:szCs w:val="20"/>
              </w:rPr>
              <w:t xml:space="preserve">l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7DB670C"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70D1FCF"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A22;</w:t>
            </w:r>
            <w:r>
              <w:rPr>
                <w:rFonts w:asciiTheme="minorHAnsi" w:hAnsiTheme="minorHAnsi" w:cstheme="minorHAnsi"/>
                <w:sz w:val="20"/>
                <w:szCs w:val="20"/>
              </w:rPr>
              <w:t xml:space="preserve"> </w:t>
            </w:r>
            <w:r w:rsidRPr="00B23E9C">
              <w:rPr>
                <w:rFonts w:asciiTheme="minorHAnsi" w:hAnsiTheme="minorHAnsi" w:cstheme="minorHAnsi"/>
                <w:sz w:val="20"/>
                <w:szCs w:val="20"/>
              </w:rPr>
              <w:t>A23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D8A2A22"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r w:rsidRPr="00B23E9C">
              <w:rPr>
                <w:rFonts w:asciiTheme="minorHAnsi" w:hAnsiTheme="minorHAnsi" w:cstheme="minorHAnsi"/>
                <w:sz w:val="20"/>
                <w:szCs w:val="20"/>
              </w:rPr>
              <w:t>A38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87F1D57"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p>
        </w:tc>
      </w:tr>
      <w:tr w:rsidR="009C4139" w:rsidRPr="00B23E9C" w14:paraId="43E6FAB7" w14:textId="77777777" w:rsidTr="005B1AD0">
        <w:trPr>
          <w:cantSplit/>
        </w:trPr>
        <w:tc>
          <w:tcPr>
            <w:tcW w:w="0" w:type="auto"/>
            <w:gridSpan w:val="9"/>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14:paraId="6EE78BB1" w14:textId="77777777" w:rsidR="009C4139" w:rsidRPr="00B23E9C" w:rsidRDefault="009C4139" w:rsidP="009C4139">
            <w:pPr>
              <w:pStyle w:val="1tabelrest"/>
              <w:contextualSpacing/>
              <w:rPr>
                <w:rFonts w:asciiTheme="minorHAnsi" w:hAnsiTheme="minorHAnsi" w:cstheme="minorHAnsi"/>
                <w:sz w:val="20"/>
                <w:szCs w:val="20"/>
              </w:rPr>
            </w:pPr>
            <w:r w:rsidRPr="00B23E9C">
              <w:rPr>
                <w:rFonts w:asciiTheme="minorHAnsi" w:hAnsiTheme="minorHAnsi" w:cstheme="minorHAnsi"/>
                <w:b/>
                <w:bCs/>
                <w:sz w:val="20"/>
                <w:szCs w:val="20"/>
                <w:lang w:val="en-US"/>
              </w:rPr>
              <w:t>Administrația</w:t>
            </w:r>
            <w:r>
              <w:rPr>
                <w:rFonts w:asciiTheme="minorHAnsi" w:hAnsiTheme="minorHAnsi" w:cstheme="minorHAnsi"/>
                <w:b/>
                <w:bCs/>
                <w:sz w:val="20"/>
                <w:szCs w:val="20"/>
                <w:lang w:val="en-US"/>
              </w:rPr>
              <w:t xml:space="preserve"> </w:t>
            </w:r>
            <w:r w:rsidRPr="00B23E9C">
              <w:rPr>
                <w:rFonts w:asciiTheme="minorHAnsi" w:hAnsiTheme="minorHAnsi" w:cstheme="minorHAnsi"/>
                <w:b/>
                <w:bCs/>
                <w:sz w:val="20"/>
                <w:szCs w:val="20"/>
                <w:lang w:val="en-US"/>
              </w:rPr>
              <w:t>Bazinală</w:t>
            </w:r>
            <w:r>
              <w:rPr>
                <w:rFonts w:asciiTheme="minorHAnsi" w:hAnsiTheme="minorHAnsi" w:cstheme="minorHAnsi"/>
                <w:b/>
                <w:bCs/>
                <w:sz w:val="20"/>
                <w:szCs w:val="20"/>
                <w:lang w:val="en-US"/>
              </w:rPr>
              <w:t xml:space="preserve"> </w:t>
            </w:r>
            <w:r w:rsidRPr="00B23E9C">
              <w:rPr>
                <w:rFonts w:asciiTheme="minorHAnsi" w:hAnsiTheme="minorHAnsi" w:cstheme="minorHAnsi"/>
                <w:b/>
                <w:bCs/>
                <w:sz w:val="20"/>
                <w:szCs w:val="20"/>
                <w:lang w:val="en-US"/>
              </w:rPr>
              <w:t>de</w:t>
            </w:r>
            <w:r>
              <w:rPr>
                <w:rFonts w:asciiTheme="minorHAnsi" w:hAnsiTheme="minorHAnsi" w:cstheme="minorHAnsi"/>
                <w:b/>
                <w:bCs/>
                <w:sz w:val="20"/>
                <w:szCs w:val="20"/>
                <w:lang w:val="en-US"/>
              </w:rPr>
              <w:t xml:space="preserve"> </w:t>
            </w:r>
            <w:r w:rsidRPr="00B23E9C">
              <w:rPr>
                <w:rFonts w:asciiTheme="minorHAnsi" w:hAnsiTheme="minorHAnsi" w:cstheme="minorHAnsi"/>
                <w:b/>
                <w:bCs/>
                <w:sz w:val="20"/>
                <w:szCs w:val="20"/>
                <w:lang w:val="en-US"/>
              </w:rPr>
              <w:t>Apă</w:t>
            </w:r>
            <w:r>
              <w:rPr>
                <w:rFonts w:asciiTheme="minorHAnsi" w:hAnsiTheme="minorHAnsi" w:cstheme="minorHAnsi"/>
                <w:b/>
                <w:bCs/>
                <w:sz w:val="20"/>
                <w:szCs w:val="20"/>
                <w:lang w:val="en-US"/>
              </w:rPr>
              <w:t xml:space="preserve"> </w:t>
            </w:r>
            <w:r w:rsidRPr="00B23E9C">
              <w:rPr>
                <w:rFonts w:asciiTheme="minorHAnsi" w:hAnsiTheme="minorHAnsi" w:cstheme="minorHAnsi"/>
                <w:b/>
                <w:bCs/>
                <w:sz w:val="20"/>
                <w:szCs w:val="20"/>
                <w:lang w:val="en-US"/>
              </w:rPr>
              <w:t>Prut</w:t>
            </w:r>
            <w:r>
              <w:rPr>
                <w:rFonts w:asciiTheme="minorHAnsi" w:hAnsiTheme="minorHAnsi" w:cstheme="minorHAnsi"/>
                <w:b/>
                <w:bCs/>
                <w:sz w:val="20"/>
                <w:szCs w:val="20"/>
                <w:lang w:val="en-US"/>
              </w:rPr>
              <w:t xml:space="preserve"> </w:t>
            </w:r>
            <w:r w:rsidRPr="00B23E9C">
              <w:rPr>
                <w:rFonts w:asciiTheme="minorHAnsi" w:hAnsiTheme="minorHAnsi" w:cstheme="minorHAnsi"/>
                <w:b/>
                <w:bCs/>
                <w:sz w:val="20"/>
                <w:szCs w:val="20"/>
                <w:lang w:val="en-US"/>
              </w:rPr>
              <w:t>-</w:t>
            </w:r>
            <w:r>
              <w:rPr>
                <w:rFonts w:asciiTheme="minorHAnsi" w:hAnsiTheme="minorHAnsi" w:cstheme="minorHAnsi"/>
                <w:b/>
                <w:bCs/>
                <w:sz w:val="20"/>
                <w:szCs w:val="20"/>
                <w:lang w:val="en-US"/>
              </w:rPr>
              <w:t xml:space="preserve"> </w:t>
            </w:r>
            <w:r w:rsidRPr="00B23E9C">
              <w:rPr>
                <w:rFonts w:asciiTheme="minorHAnsi" w:hAnsiTheme="minorHAnsi" w:cstheme="minorHAnsi"/>
                <w:b/>
                <w:bCs/>
                <w:sz w:val="20"/>
                <w:szCs w:val="20"/>
                <w:lang w:val="en-US"/>
              </w:rPr>
              <w:t>Bârlad</w:t>
            </w:r>
          </w:p>
        </w:tc>
      </w:tr>
      <w:tr w:rsidR="009C4139" w:rsidRPr="00B23E9C" w14:paraId="132FBB57"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F2D0A3C" w14:textId="06CB406C"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lastRenderedPageBreak/>
              <w:t>464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DEE6BC6"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RO11-12.01.078....-</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EA96BD0"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Bârlad</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localitate</w:t>
            </w:r>
            <w:r>
              <w:rPr>
                <w:rFonts w:asciiTheme="minorHAnsi" w:hAnsiTheme="minorHAnsi" w:cstheme="minorHAnsi"/>
                <w:sz w:val="20"/>
                <w:szCs w:val="20"/>
              </w:rPr>
              <w:t xml:space="preserve"> </w:t>
            </w:r>
            <w:r w:rsidRPr="00B23E9C">
              <w:rPr>
                <w:rFonts w:asciiTheme="minorHAnsi" w:hAnsiTheme="minorHAnsi" w:cstheme="minorHAnsi"/>
                <w:sz w:val="20"/>
                <w:szCs w:val="20"/>
              </w:rPr>
              <w:t>Băceşti</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amonte</w:t>
            </w:r>
            <w:r>
              <w:rPr>
                <w:rFonts w:asciiTheme="minorHAnsi" w:hAnsiTheme="minorHAnsi" w:cstheme="minorHAnsi"/>
                <w:sz w:val="20"/>
                <w:szCs w:val="20"/>
              </w:rPr>
              <w:t xml:space="preserve"> </w:t>
            </w:r>
            <w:r w:rsidRPr="00B23E9C">
              <w:rPr>
                <w:rFonts w:asciiTheme="minorHAnsi" w:hAnsiTheme="minorHAnsi" w:cstheme="minorHAnsi"/>
                <w:sz w:val="20"/>
                <w:szCs w:val="20"/>
              </w:rPr>
              <w:t>localitate</w:t>
            </w:r>
            <w:r>
              <w:rPr>
                <w:rFonts w:asciiTheme="minorHAnsi" w:hAnsiTheme="minorHAnsi" w:cstheme="minorHAnsi"/>
                <w:sz w:val="20"/>
                <w:szCs w:val="20"/>
              </w:rPr>
              <w:t xml:space="preserve"> </w:t>
            </w:r>
            <w:r w:rsidRPr="00B23E9C">
              <w:rPr>
                <w:rFonts w:asciiTheme="minorHAnsi" w:hAnsiTheme="minorHAnsi" w:cstheme="minorHAnsi"/>
                <w:sz w:val="20"/>
                <w:szCs w:val="20"/>
              </w:rPr>
              <w:t>Viişoara,</w:t>
            </w:r>
            <w:r>
              <w:rPr>
                <w:rFonts w:asciiTheme="minorHAnsi" w:hAnsiTheme="minorHAnsi" w:cstheme="minorHAnsi"/>
                <w:sz w:val="20"/>
                <w:szCs w:val="20"/>
              </w:rPr>
              <w:t xml:space="preserve"> </w:t>
            </w:r>
            <w:r w:rsidRPr="00B23E9C">
              <w:rPr>
                <w:rFonts w:asciiTheme="minorHAnsi" w:hAnsiTheme="minorHAnsi" w:cstheme="minorHAnsi"/>
                <w:sz w:val="20"/>
                <w:szCs w:val="20"/>
              </w:rPr>
              <w:t>sector</w:t>
            </w:r>
            <w:r>
              <w:rPr>
                <w:rFonts w:asciiTheme="minorHAnsi" w:hAnsiTheme="minorHAnsi" w:cstheme="minorHAnsi"/>
                <w:sz w:val="20"/>
                <w:szCs w:val="20"/>
              </w:rPr>
              <w:t xml:space="preserve"> </w:t>
            </w:r>
            <w:r w:rsidRPr="00B23E9C">
              <w:rPr>
                <w:rFonts w:asciiTheme="minorHAnsi" w:hAnsiTheme="minorHAnsi" w:cstheme="minorHAnsi"/>
                <w:sz w:val="20"/>
                <w:szCs w:val="20"/>
              </w:rPr>
              <w:t>îndiguit</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499DF15"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12,01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E0FFE46" w14:textId="7A3E77B0"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69A8E82"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259EB37"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A22</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EA17C97"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4357E02"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407D1C35"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932BD51" w14:textId="461E36CE"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465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A95958F"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RO11-12.01.078....-</w:t>
            </w:r>
            <w:r>
              <w:rPr>
                <w:rFonts w:asciiTheme="minorHAnsi" w:hAnsiTheme="minorHAnsi" w:cstheme="minorHAnsi"/>
                <w:sz w:val="20"/>
                <w:szCs w:val="20"/>
              </w:rPr>
              <w:t xml:space="preserve"> </w:t>
            </w:r>
            <w:r w:rsidRPr="00B23E9C">
              <w:rPr>
                <w:rFonts w:asciiTheme="minorHAnsi" w:hAnsiTheme="minorHAnsi" w:cstheme="minorHAnsi"/>
                <w:sz w:val="20"/>
                <w:szCs w:val="20"/>
              </w:rPr>
              <w:t>02A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7974D36"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Bârlad</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confluență</w:t>
            </w:r>
            <w:r>
              <w:rPr>
                <w:rFonts w:asciiTheme="minorHAnsi" w:hAnsiTheme="minorHAnsi" w:cstheme="minorHAnsi"/>
                <w:sz w:val="20"/>
                <w:szCs w:val="20"/>
              </w:rPr>
              <w:t xml:space="preserve"> </w:t>
            </w:r>
            <w:r w:rsidRPr="00B23E9C">
              <w:rPr>
                <w:rFonts w:asciiTheme="minorHAnsi" w:hAnsiTheme="minorHAnsi" w:cstheme="minorHAnsi"/>
                <w:sz w:val="20"/>
                <w:szCs w:val="20"/>
              </w:rPr>
              <w:t>Velna,</w:t>
            </w:r>
            <w:r>
              <w:rPr>
                <w:rFonts w:asciiTheme="minorHAnsi" w:hAnsiTheme="minorHAnsi" w:cstheme="minorHAnsi"/>
                <w:sz w:val="20"/>
                <w:szCs w:val="20"/>
              </w:rPr>
              <w:t xml:space="preserve"> </w:t>
            </w:r>
            <w:r w:rsidRPr="00B23E9C">
              <w:rPr>
                <w:rFonts w:asciiTheme="minorHAnsi" w:hAnsiTheme="minorHAnsi" w:cstheme="minorHAnsi"/>
                <w:sz w:val="20"/>
                <w:szCs w:val="20"/>
              </w:rPr>
              <w:t>sector</w:t>
            </w:r>
            <w:r>
              <w:rPr>
                <w:rFonts w:asciiTheme="minorHAnsi" w:hAnsiTheme="minorHAnsi" w:cstheme="minorHAnsi"/>
                <w:sz w:val="20"/>
                <w:szCs w:val="20"/>
              </w:rPr>
              <w:t xml:space="preserve"> </w:t>
            </w:r>
            <w:r w:rsidRPr="00B23E9C">
              <w:rPr>
                <w:rFonts w:asciiTheme="minorHAnsi" w:hAnsiTheme="minorHAnsi" w:cstheme="minorHAnsi"/>
                <w:sz w:val="20"/>
                <w:szCs w:val="20"/>
              </w:rPr>
              <w:t>îndiguit</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27A0EA7"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175,43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F90BDDD" w14:textId="79457FA3"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ED08CAD"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1B1749A"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A22;</w:t>
            </w:r>
            <w:r>
              <w:rPr>
                <w:rFonts w:asciiTheme="minorHAnsi" w:hAnsiTheme="minorHAnsi" w:cstheme="minorHAnsi"/>
                <w:sz w:val="20"/>
                <w:szCs w:val="20"/>
              </w:rPr>
              <w:t xml:space="preserve"> </w:t>
            </w:r>
            <w:r w:rsidRPr="00B23E9C">
              <w:rPr>
                <w:rFonts w:asciiTheme="minorHAnsi" w:hAnsiTheme="minorHAnsi" w:cstheme="minorHAnsi"/>
                <w:sz w:val="20"/>
                <w:szCs w:val="20"/>
              </w:rPr>
              <w:t>A23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FD33B25"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r w:rsidRPr="00B23E9C">
              <w:rPr>
                <w:rFonts w:asciiTheme="minorHAnsi" w:hAnsiTheme="minorHAnsi" w:cstheme="minorHAnsi"/>
                <w:sz w:val="20"/>
                <w:szCs w:val="20"/>
              </w:rPr>
              <w:t>A38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590D661"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7718612F"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AAFF659" w14:textId="10295ACD"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466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B8A66AE"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RO11-</w:t>
            </w:r>
            <w:r>
              <w:rPr>
                <w:rFonts w:asciiTheme="minorHAnsi" w:hAnsiTheme="minorHAnsi" w:cstheme="minorHAnsi"/>
                <w:sz w:val="20"/>
                <w:szCs w:val="20"/>
              </w:rPr>
              <w:t xml:space="preserve"> </w:t>
            </w:r>
            <w:r w:rsidRPr="00B23E9C">
              <w:rPr>
                <w:rFonts w:asciiTheme="minorHAnsi" w:hAnsiTheme="minorHAnsi" w:cstheme="minorHAnsi"/>
                <w:sz w:val="20"/>
                <w:szCs w:val="20"/>
              </w:rPr>
              <w:t>12.01.078.08...-01A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79223D0"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Sacovăț</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localitate</w:t>
            </w:r>
            <w:r>
              <w:rPr>
                <w:rFonts w:asciiTheme="minorHAnsi" w:hAnsiTheme="minorHAnsi" w:cstheme="minorHAnsi"/>
                <w:sz w:val="20"/>
                <w:szCs w:val="20"/>
              </w:rPr>
              <w:t xml:space="preserve"> </w:t>
            </w:r>
            <w:r w:rsidRPr="00B23E9C">
              <w:rPr>
                <w:rFonts w:asciiTheme="minorHAnsi" w:hAnsiTheme="minorHAnsi" w:cstheme="minorHAnsi"/>
                <w:sz w:val="20"/>
                <w:szCs w:val="20"/>
              </w:rPr>
              <w:t>Mădârjac</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C74AD1D"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42,09</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3222779" w14:textId="6850A7E2"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0512332"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3C037FC"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030C472"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9ED13AB"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0D09995E"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D552EA6" w14:textId="1D8D1569"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467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7EB89C5"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RO11-</w:t>
            </w:r>
            <w:r>
              <w:rPr>
                <w:rFonts w:asciiTheme="minorHAnsi" w:hAnsiTheme="minorHAnsi" w:cstheme="minorHAnsi"/>
                <w:sz w:val="20"/>
                <w:szCs w:val="20"/>
              </w:rPr>
              <w:t xml:space="preserve"> </w:t>
            </w:r>
            <w:r w:rsidRPr="00B23E9C">
              <w:rPr>
                <w:rFonts w:asciiTheme="minorHAnsi" w:hAnsiTheme="minorHAnsi" w:cstheme="minorHAnsi"/>
                <w:sz w:val="20"/>
                <w:szCs w:val="20"/>
              </w:rPr>
              <w:t>12.01.078.10...-01A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21120F6"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Stavnic</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sector</w:t>
            </w:r>
            <w:r>
              <w:rPr>
                <w:rFonts w:asciiTheme="minorHAnsi" w:hAnsiTheme="minorHAnsi" w:cstheme="minorHAnsi"/>
                <w:sz w:val="20"/>
                <w:szCs w:val="20"/>
              </w:rPr>
              <w:t xml:space="preserve"> </w:t>
            </w:r>
            <w:r w:rsidRPr="00B23E9C">
              <w:rPr>
                <w:rFonts w:asciiTheme="minorHAnsi" w:hAnsiTheme="minorHAnsi" w:cstheme="minorHAnsi"/>
                <w:sz w:val="20"/>
                <w:szCs w:val="20"/>
              </w:rPr>
              <w:t>îndiguit</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62A4167"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6,49</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E1BE390" w14:textId="3809BAD1"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EF5C84D"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6122CA2"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A22</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24703A9"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9646F2B"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5C400FA6"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44D6F55" w14:textId="487B13B1"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468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9B4F4F4"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RO11-</w:t>
            </w:r>
            <w:r>
              <w:rPr>
                <w:rFonts w:asciiTheme="minorHAnsi" w:hAnsiTheme="minorHAnsi" w:cstheme="minorHAnsi"/>
                <w:sz w:val="20"/>
                <w:szCs w:val="20"/>
              </w:rPr>
              <w:t xml:space="preserve"> </w:t>
            </w:r>
            <w:r w:rsidRPr="00B23E9C">
              <w:rPr>
                <w:rFonts w:asciiTheme="minorHAnsi" w:hAnsiTheme="minorHAnsi" w:cstheme="minorHAnsi"/>
                <w:sz w:val="20"/>
                <w:szCs w:val="20"/>
              </w:rPr>
              <w:t>12.01.078.13...-01A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E26361D"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Telejna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localitate</w:t>
            </w:r>
            <w:r>
              <w:rPr>
                <w:rFonts w:asciiTheme="minorHAnsi" w:hAnsiTheme="minorHAnsi" w:cstheme="minorHAnsi"/>
                <w:sz w:val="20"/>
                <w:szCs w:val="20"/>
              </w:rPr>
              <w:t xml:space="preserve"> </w:t>
            </w:r>
            <w:r w:rsidRPr="00B23E9C">
              <w:rPr>
                <w:rFonts w:asciiTheme="minorHAnsi" w:hAnsiTheme="minorHAnsi" w:cstheme="minorHAnsi"/>
                <w:sz w:val="20"/>
                <w:szCs w:val="20"/>
              </w:rPr>
              <w:t>Bereasa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AF6F1F0"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16,01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EAC8A9B" w14:textId="6CA6048E"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r>
              <w:rPr>
                <w:rFonts w:asciiTheme="minorHAnsi" w:hAnsiTheme="minorHAnsi" w:cstheme="minorHAnsi"/>
                <w:sz w:val="20"/>
                <w:szCs w:val="20"/>
              </w:rPr>
              <w:t xml:space="preserve"> </w:t>
            </w:r>
            <w:r w:rsidRPr="00B23E9C">
              <w:rPr>
                <w:rFonts w:asciiTheme="minorHAnsi" w:hAnsiTheme="minorHAnsi" w:cstheme="minorHAnsi"/>
                <w:sz w:val="20"/>
                <w:szCs w:val="20"/>
              </w:rPr>
              <w:t>redus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C4E576A"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47C6822"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3B3A61D"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DF85E22"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2FE16BEA"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0A53038" w14:textId="34AF5022"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469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C3790CF"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RO11-</w:t>
            </w:r>
            <w:r>
              <w:rPr>
                <w:rFonts w:asciiTheme="minorHAnsi" w:hAnsiTheme="minorHAnsi" w:cstheme="minorHAnsi"/>
                <w:sz w:val="20"/>
                <w:szCs w:val="20"/>
              </w:rPr>
              <w:t xml:space="preserve"> </w:t>
            </w:r>
            <w:r w:rsidRPr="00B23E9C">
              <w:rPr>
                <w:rFonts w:asciiTheme="minorHAnsi" w:hAnsiTheme="minorHAnsi" w:cstheme="minorHAnsi"/>
                <w:sz w:val="20"/>
                <w:szCs w:val="20"/>
              </w:rPr>
              <w:t>12.01.078.14...-01A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ABB4570"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Stemnic</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localitate</w:t>
            </w:r>
            <w:r>
              <w:rPr>
                <w:rFonts w:asciiTheme="minorHAnsi" w:hAnsiTheme="minorHAnsi" w:cstheme="minorHAnsi"/>
                <w:sz w:val="20"/>
                <w:szCs w:val="20"/>
              </w:rPr>
              <w:t xml:space="preserve"> </w:t>
            </w:r>
            <w:r w:rsidRPr="00B23E9C">
              <w:rPr>
                <w:rFonts w:asciiTheme="minorHAnsi" w:hAnsiTheme="minorHAnsi" w:cstheme="minorHAnsi"/>
                <w:sz w:val="20"/>
                <w:szCs w:val="20"/>
              </w:rPr>
              <w:t>Buda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D63DDC8"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20,47</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B404AD9"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C845726"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C10316F"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4454712"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0C4258C"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63B5A804"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5F5B3D1" w14:textId="44A1F23B"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470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E004186"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RO11-</w:t>
            </w:r>
            <w:r>
              <w:rPr>
                <w:rFonts w:asciiTheme="minorHAnsi" w:hAnsiTheme="minorHAnsi" w:cstheme="minorHAnsi"/>
                <w:sz w:val="20"/>
                <w:szCs w:val="20"/>
              </w:rPr>
              <w:t xml:space="preserve"> </w:t>
            </w:r>
            <w:r w:rsidRPr="00B23E9C">
              <w:rPr>
                <w:rFonts w:asciiTheme="minorHAnsi" w:hAnsiTheme="minorHAnsi" w:cstheme="minorHAnsi"/>
                <w:sz w:val="20"/>
                <w:szCs w:val="20"/>
              </w:rPr>
              <w:t>12.01.078.14a...-01A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ADEA166"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Racova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localitate</w:t>
            </w:r>
            <w:r>
              <w:rPr>
                <w:rFonts w:asciiTheme="minorHAnsi" w:hAnsiTheme="minorHAnsi" w:cstheme="minorHAnsi"/>
                <w:sz w:val="20"/>
                <w:szCs w:val="20"/>
              </w:rPr>
              <w:t xml:space="preserve"> </w:t>
            </w:r>
            <w:r w:rsidRPr="00B23E9C">
              <w:rPr>
                <w:rFonts w:asciiTheme="minorHAnsi" w:hAnsiTheme="minorHAnsi" w:cstheme="minorHAnsi"/>
                <w:sz w:val="20"/>
                <w:szCs w:val="20"/>
              </w:rPr>
              <w:t>Racova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localitate</w:t>
            </w:r>
            <w:r>
              <w:rPr>
                <w:rFonts w:asciiTheme="minorHAnsi" w:hAnsiTheme="minorHAnsi" w:cstheme="minorHAnsi"/>
                <w:sz w:val="20"/>
                <w:szCs w:val="20"/>
              </w:rPr>
              <w:t xml:space="preserve"> </w:t>
            </w:r>
            <w:r w:rsidRPr="00B23E9C">
              <w:rPr>
                <w:rFonts w:asciiTheme="minorHAnsi" w:hAnsiTheme="minorHAnsi" w:cstheme="minorHAnsi"/>
                <w:sz w:val="20"/>
                <w:szCs w:val="20"/>
              </w:rPr>
              <w:t>Hârșoveni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9E2994C"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26,83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51FF13F" w14:textId="34E913B6"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576C24C"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808B13A"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083F32E"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115283E"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28A569D4"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AFB84F5" w14:textId="13D69F06"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471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E288D3C"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RO11-</w:t>
            </w:r>
            <w:r>
              <w:rPr>
                <w:rFonts w:asciiTheme="minorHAnsi" w:hAnsiTheme="minorHAnsi" w:cstheme="minorHAnsi"/>
                <w:sz w:val="20"/>
                <w:szCs w:val="20"/>
              </w:rPr>
              <w:t xml:space="preserve"> </w:t>
            </w:r>
            <w:r w:rsidRPr="00B23E9C">
              <w:rPr>
                <w:rFonts w:asciiTheme="minorHAnsi" w:hAnsiTheme="minorHAnsi" w:cstheme="minorHAnsi"/>
                <w:sz w:val="20"/>
                <w:szCs w:val="20"/>
              </w:rPr>
              <w:t>12.01.078.16...-01A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4BF15A7"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Vaslui</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confluență</w:t>
            </w:r>
            <w:r>
              <w:rPr>
                <w:rFonts w:asciiTheme="minorHAnsi" w:hAnsiTheme="minorHAnsi" w:cstheme="minorHAnsi"/>
                <w:sz w:val="20"/>
                <w:szCs w:val="20"/>
              </w:rPr>
              <w:t xml:space="preserve"> </w:t>
            </w:r>
            <w:r w:rsidRPr="00B23E9C">
              <w:rPr>
                <w:rFonts w:asciiTheme="minorHAnsi" w:hAnsiTheme="minorHAnsi" w:cstheme="minorHAnsi"/>
                <w:sz w:val="20"/>
                <w:szCs w:val="20"/>
              </w:rPr>
              <w:t>Coropceni</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amonte</w:t>
            </w:r>
            <w:r>
              <w:rPr>
                <w:rFonts w:asciiTheme="minorHAnsi" w:hAnsiTheme="minorHAnsi" w:cstheme="minorHAnsi"/>
                <w:sz w:val="20"/>
                <w:szCs w:val="20"/>
              </w:rPr>
              <w:t xml:space="preserve"> </w:t>
            </w:r>
            <w:r w:rsidRPr="00B23E9C">
              <w:rPr>
                <w:rFonts w:asciiTheme="minorHAnsi" w:hAnsiTheme="minorHAnsi" w:cstheme="minorHAnsi"/>
                <w:sz w:val="20"/>
                <w:szCs w:val="20"/>
              </w:rPr>
              <w:t>confluență</w:t>
            </w:r>
            <w:r>
              <w:rPr>
                <w:rFonts w:asciiTheme="minorHAnsi" w:hAnsiTheme="minorHAnsi" w:cstheme="minorHAnsi"/>
                <w:sz w:val="20"/>
                <w:szCs w:val="20"/>
              </w:rPr>
              <w:t xml:space="preserve"> </w:t>
            </w:r>
            <w:r w:rsidRPr="00B23E9C">
              <w:rPr>
                <w:rFonts w:asciiTheme="minorHAnsi" w:hAnsiTheme="minorHAnsi" w:cstheme="minorHAnsi"/>
                <w:sz w:val="20"/>
                <w:szCs w:val="20"/>
              </w:rPr>
              <w:t>confl.</w:t>
            </w:r>
            <w:r>
              <w:rPr>
                <w:rFonts w:asciiTheme="minorHAnsi" w:hAnsiTheme="minorHAnsi" w:cstheme="minorHAnsi"/>
                <w:sz w:val="20"/>
                <w:szCs w:val="20"/>
              </w:rPr>
              <w:t xml:space="preserve"> </w:t>
            </w:r>
            <w:r w:rsidRPr="00B23E9C">
              <w:rPr>
                <w:rFonts w:asciiTheme="minorHAnsi" w:hAnsiTheme="minorHAnsi" w:cstheme="minorHAnsi"/>
                <w:sz w:val="20"/>
                <w:szCs w:val="20"/>
              </w:rPr>
              <w:t>Delea,</w:t>
            </w:r>
            <w:r>
              <w:rPr>
                <w:rFonts w:asciiTheme="minorHAnsi" w:hAnsiTheme="minorHAnsi" w:cstheme="minorHAnsi"/>
                <w:sz w:val="20"/>
                <w:szCs w:val="20"/>
              </w:rPr>
              <w:t xml:space="preserve"> </w:t>
            </w:r>
            <w:r w:rsidRPr="00B23E9C">
              <w:rPr>
                <w:rFonts w:asciiTheme="minorHAnsi" w:hAnsiTheme="minorHAnsi" w:cstheme="minorHAnsi"/>
                <w:sz w:val="20"/>
                <w:szCs w:val="20"/>
              </w:rPr>
              <w:t>sector</w:t>
            </w:r>
            <w:r>
              <w:rPr>
                <w:rFonts w:asciiTheme="minorHAnsi" w:hAnsiTheme="minorHAnsi" w:cstheme="minorHAnsi"/>
                <w:sz w:val="20"/>
                <w:szCs w:val="20"/>
              </w:rPr>
              <w:t xml:space="preserve"> </w:t>
            </w:r>
            <w:r w:rsidRPr="00B23E9C">
              <w:rPr>
                <w:rFonts w:asciiTheme="minorHAnsi" w:hAnsiTheme="minorHAnsi" w:cstheme="minorHAnsi"/>
                <w:sz w:val="20"/>
                <w:szCs w:val="20"/>
              </w:rPr>
              <w:t>îndiguit</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1AEA63A"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42,01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42BAA87" w14:textId="1B555D4D"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A39E45E"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9FAD692"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A22</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7067283"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D63CC66"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40AA4094"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CD9BEC2" w14:textId="2B9F57A3"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472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8780306"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RO11-</w:t>
            </w:r>
            <w:r>
              <w:rPr>
                <w:rFonts w:asciiTheme="minorHAnsi" w:hAnsiTheme="minorHAnsi" w:cstheme="minorHAnsi"/>
                <w:sz w:val="20"/>
                <w:szCs w:val="20"/>
              </w:rPr>
              <w:t xml:space="preserve"> </w:t>
            </w:r>
            <w:r w:rsidRPr="00B23E9C">
              <w:rPr>
                <w:rFonts w:asciiTheme="minorHAnsi" w:hAnsiTheme="minorHAnsi" w:cstheme="minorHAnsi"/>
                <w:sz w:val="20"/>
                <w:szCs w:val="20"/>
              </w:rPr>
              <w:t>12.01.078.16...-02A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F18E269"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Vaslui</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confluență</w:t>
            </w:r>
            <w:r>
              <w:rPr>
                <w:rFonts w:asciiTheme="minorHAnsi" w:hAnsiTheme="minorHAnsi" w:cstheme="minorHAnsi"/>
                <w:sz w:val="20"/>
                <w:szCs w:val="20"/>
              </w:rPr>
              <w:t xml:space="preserve"> </w:t>
            </w:r>
            <w:r w:rsidRPr="00B23E9C">
              <w:rPr>
                <w:rFonts w:asciiTheme="minorHAnsi" w:hAnsiTheme="minorHAnsi" w:cstheme="minorHAnsi"/>
                <w:sz w:val="20"/>
                <w:szCs w:val="20"/>
              </w:rPr>
              <w:t>Delea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8B298E7"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12,52</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6A0D00E" w14:textId="2091FAF5"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25A5F6A"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00B0D11"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A22</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30141C9"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2458920"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18CCB2C2"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E7C5132" w14:textId="1AF1D35F"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473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243DD6E"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RO11-</w:t>
            </w:r>
            <w:r>
              <w:rPr>
                <w:rFonts w:asciiTheme="minorHAnsi" w:hAnsiTheme="minorHAnsi" w:cstheme="minorHAnsi"/>
                <w:sz w:val="20"/>
                <w:szCs w:val="20"/>
              </w:rPr>
              <w:t xml:space="preserve"> </w:t>
            </w:r>
            <w:r w:rsidRPr="00B23E9C">
              <w:rPr>
                <w:rFonts w:asciiTheme="minorHAnsi" w:hAnsiTheme="minorHAnsi" w:cstheme="minorHAnsi"/>
                <w:sz w:val="20"/>
                <w:szCs w:val="20"/>
              </w:rPr>
              <w:t>12.01.078.16.05..-</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0929EE0"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Dobrovăț</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localitate</w:t>
            </w:r>
            <w:r>
              <w:rPr>
                <w:rFonts w:asciiTheme="minorHAnsi" w:hAnsiTheme="minorHAnsi" w:cstheme="minorHAnsi"/>
                <w:sz w:val="20"/>
                <w:szCs w:val="20"/>
              </w:rPr>
              <w:t xml:space="preserve"> </w:t>
            </w:r>
            <w:r w:rsidRPr="00B23E9C">
              <w:rPr>
                <w:rFonts w:asciiTheme="minorHAnsi" w:hAnsiTheme="minorHAnsi" w:cstheme="minorHAnsi"/>
                <w:sz w:val="20"/>
                <w:szCs w:val="20"/>
              </w:rPr>
              <w:t>Codăești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3E5D003"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5,18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269FEB9" w14:textId="5A198862"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r>
              <w:rPr>
                <w:rFonts w:asciiTheme="minorHAnsi" w:hAnsiTheme="minorHAnsi" w:cstheme="minorHAnsi"/>
                <w:sz w:val="20"/>
                <w:szCs w:val="20"/>
              </w:rPr>
              <w:t xml:space="preserve"> </w:t>
            </w:r>
            <w:r w:rsidRPr="00B23E9C">
              <w:rPr>
                <w:rFonts w:asciiTheme="minorHAnsi" w:hAnsiTheme="minorHAnsi" w:cstheme="minorHAnsi"/>
                <w:sz w:val="20"/>
                <w:szCs w:val="20"/>
              </w:rPr>
              <w:t>redus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75DCDF5"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4B3062B"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3009B7B"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9597AE7"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78E0CE5D"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FF270D9" w14:textId="4A469E1B"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474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2E033C3"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RO11-</w:t>
            </w:r>
            <w:r>
              <w:rPr>
                <w:rFonts w:asciiTheme="minorHAnsi" w:hAnsiTheme="minorHAnsi" w:cstheme="minorHAnsi"/>
                <w:sz w:val="20"/>
                <w:szCs w:val="20"/>
              </w:rPr>
              <w:t xml:space="preserve"> </w:t>
            </w:r>
            <w:r w:rsidRPr="00B23E9C">
              <w:rPr>
                <w:rFonts w:asciiTheme="minorHAnsi" w:hAnsiTheme="minorHAnsi" w:cstheme="minorHAnsi"/>
                <w:sz w:val="20"/>
                <w:szCs w:val="20"/>
              </w:rPr>
              <w:t>12.01.078.16.05.03.-</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E2E8E4A"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Rediu</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localitate</w:t>
            </w:r>
            <w:r>
              <w:rPr>
                <w:rFonts w:asciiTheme="minorHAnsi" w:hAnsiTheme="minorHAnsi" w:cstheme="minorHAnsi"/>
                <w:sz w:val="20"/>
                <w:szCs w:val="20"/>
              </w:rPr>
              <w:t xml:space="preserve"> </w:t>
            </w:r>
            <w:r w:rsidRPr="00B23E9C">
              <w:rPr>
                <w:rFonts w:asciiTheme="minorHAnsi" w:hAnsiTheme="minorHAnsi" w:cstheme="minorHAnsi"/>
                <w:sz w:val="20"/>
                <w:szCs w:val="20"/>
              </w:rPr>
              <w:t>Tăcuta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B158D8B"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12,99</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4E3CD1D" w14:textId="2DA62656"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2408D2D"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174E7AB"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CE84950"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65152C4"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619EE6FC"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359C995" w14:textId="122C4D4D"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475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6974674"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RO11-</w:t>
            </w:r>
            <w:r>
              <w:rPr>
                <w:rFonts w:asciiTheme="minorHAnsi" w:hAnsiTheme="minorHAnsi" w:cstheme="minorHAnsi"/>
                <w:sz w:val="20"/>
                <w:szCs w:val="20"/>
              </w:rPr>
              <w:t xml:space="preserve"> </w:t>
            </w:r>
            <w:r w:rsidRPr="00B23E9C">
              <w:rPr>
                <w:rFonts w:asciiTheme="minorHAnsi" w:hAnsiTheme="minorHAnsi" w:cstheme="minorHAnsi"/>
                <w:sz w:val="20"/>
                <w:szCs w:val="20"/>
              </w:rPr>
              <w:t>12.01.078.19...-01A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4768423"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Crasna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sector</w:t>
            </w:r>
            <w:r>
              <w:rPr>
                <w:rFonts w:asciiTheme="minorHAnsi" w:hAnsiTheme="minorHAnsi" w:cstheme="minorHAnsi"/>
                <w:sz w:val="20"/>
                <w:szCs w:val="20"/>
              </w:rPr>
              <w:t xml:space="preserve"> </w:t>
            </w:r>
            <w:r w:rsidRPr="00B23E9C">
              <w:rPr>
                <w:rFonts w:asciiTheme="minorHAnsi" w:hAnsiTheme="minorHAnsi" w:cstheme="minorHAnsi"/>
                <w:sz w:val="20"/>
                <w:szCs w:val="20"/>
              </w:rPr>
              <w:t>îndiguit</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1B8352B"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10,24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2DC6F3E" w14:textId="13548CB1"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DA44EFB"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376B92B"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A22</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CAA731F"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20F578F"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21A5C8F1"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81029D0" w14:textId="0C0973FE"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476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F20E95B"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RO11-</w:t>
            </w:r>
            <w:r>
              <w:rPr>
                <w:rFonts w:asciiTheme="minorHAnsi" w:hAnsiTheme="minorHAnsi" w:cstheme="minorHAnsi"/>
                <w:sz w:val="20"/>
                <w:szCs w:val="20"/>
              </w:rPr>
              <w:t xml:space="preserve"> </w:t>
            </w:r>
            <w:r w:rsidRPr="00B23E9C">
              <w:rPr>
                <w:rFonts w:asciiTheme="minorHAnsi" w:hAnsiTheme="minorHAnsi" w:cstheme="minorHAnsi"/>
                <w:sz w:val="20"/>
                <w:szCs w:val="20"/>
              </w:rPr>
              <w:t>12.01.078.29...-01A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CA504E6"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Simila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1B9D846"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24,84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1AAE4D9" w14:textId="61CD12BB"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41A367F"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CA95B8F"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82A6A59"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E3E934D"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50A338FF"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01A8277" w14:textId="61B383DB"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lang w:val="en-US"/>
              </w:rPr>
              <w:lastRenderedPageBreak/>
              <w:t>477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40C02EB"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RO11-</w:t>
            </w:r>
            <w:r>
              <w:rPr>
                <w:rFonts w:asciiTheme="minorHAnsi" w:hAnsiTheme="minorHAnsi" w:cstheme="minorHAnsi"/>
                <w:sz w:val="20"/>
                <w:szCs w:val="20"/>
              </w:rPr>
              <w:t xml:space="preserve"> </w:t>
            </w:r>
            <w:r w:rsidRPr="00B23E9C">
              <w:rPr>
                <w:rFonts w:asciiTheme="minorHAnsi" w:hAnsiTheme="minorHAnsi" w:cstheme="minorHAnsi"/>
                <w:sz w:val="20"/>
                <w:szCs w:val="20"/>
              </w:rPr>
              <w:t>12.01.078.29.03..-</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BD8DC99"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Bogdana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localitate</w:t>
            </w:r>
            <w:r>
              <w:rPr>
                <w:rFonts w:asciiTheme="minorHAnsi" w:hAnsiTheme="minorHAnsi" w:cstheme="minorHAnsi"/>
                <w:sz w:val="20"/>
                <w:szCs w:val="20"/>
              </w:rPr>
              <w:t xml:space="preserve"> </w:t>
            </w:r>
            <w:r w:rsidRPr="00B23E9C">
              <w:rPr>
                <w:rFonts w:asciiTheme="minorHAnsi" w:hAnsiTheme="minorHAnsi" w:cstheme="minorHAnsi"/>
                <w:sz w:val="20"/>
                <w:szCs w:val="20"/>
              </w:rPr>
              <w:t>Verdeș</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amonte</w:t>
            </w:r>
            <w:r>
              <w:rPr>
                <w:rFonts w:asciiTheme="minorHAnsi" w:hAnsiTheme="minorHAnsi" w:cstheme="minorHAnsi"/>
                <w:sz w:val="20"/>
                <w:szCs w:val="20"/>
              </w:rPr>
              <w:t xml:space="preserve"> </w:t>
            </w:r>
            <w:r w:rsidRPr="00B23E9C">
              <w:rPr>
                <w:rFonts w:asciiTheme="minorHAnsi" w:hAnsiTheme="minorHAnsi" w:cstheme="minorHAnsi"/>
                <w:sz w:val="20"/>
                <w:szCs w:val="20"/>
              </w:rPr>
              <w:t>localitate</w:t>
            </w:r>
            <w:r>
              <w:rPr>
                <w:rFonts w:asciiTheme="minorHAnsi" w:hAnsiTheme="minorHAnsi" w:cstheme="minorHAnsi"/>
                <w:sz w:val="20"/>
                <w:szCs w:val="20"/>
              </w:rPr>
              <w:t xml:space="preserve"> </w:t>
            </w:r>
            <w:r w:rsidRPr="00B23E9C">
              <w:rPr>
                <w:rFonts w:asciiTheme="minorHAnsi" w:hAnsiTheme="minorHAnsi" w:cstheme="minorHAnsi"/>
                <w:sz w:val="20"/>
                <w:szCs w:val="20"/>
              </w:rPr>
              <w:t>Cepești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9938A49"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24,03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C2CEEE8" w14:textId="6B817E09"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r>
              <w:rPr>
                <w:rFonts w:asciiTheme="minorHAnsi" w:hAnsiTheme="minorHAnsi" w:cstheme="minorHAnsi"/>
                <w:sz w:val="20"/>
                <w:szCs w:val="20"/>
              </w:rPr>
              <w:t xml:space="preserve"> </w:t>
            </w:r>
            <w:r w:rsidRPr="00B23E9C">
              <w:rPr>
                <w:rFonts w:asciiTheme="minorHAnsi" w:hAnsiTheme="minorHAnsi" w:cstheme="minorHAnsi"/>
                <w:sz w:val="20"/>
                <w:szCs w:val="20"/>
              </w:rPr>
              <w:t>redus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2D612B2"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9981D64"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BAC604A"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EF6E45B"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0EFDE237"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0CE627C" w14:textId="2FE81EB2"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478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8A4EC57"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RO11-</w:t>
            </w:r>
            <w:r>
              <w:rPr>
                <w:rFonts w:asciiTheme="minorHAnsi" w:hAnsiTheme="minorHAnsi" w:cstheme="minorHAnsi"/>
                <w:sz w:val="20"/>
                <w:szCs w:val="20"/>
              </w:rPr>
              <w:t xml:space="preserve"> </w:t>
            </w:r>
            <w:r w:rsidRPr="00B23E9C">
              <w:rPr>
                <w:rFonts w:asciiTheme="minorHAnsi" w:hAnsiTheme="minorHAnsi" w:cstheme="minorHAnsi"/>
                <w:sz w:val="20"/>
                <w:szCs w:val="20"/>
              </w:rPr>
              <w:t>12.01.078.34...-01A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A0B8F69"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Tutova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localitate</w:t>
            </w:r>
            <w:r>
              <w:rPr>
                <w:rFonts w:asciiTheme="minorHAnsi" w:hAnsiTheme="minorHAnsi" w:cstheme="minorHAnsi"/>
                <w:sz w:val="20"/>
                <w:szCs w:val="20"/>
              </w:rPr>
              <w:t xml:space="preserve"> </w:t>
            </w:r>
            <w:r w:rsidRPr="00B23E9C">
              <w:rPr>
                <w:rFonts w:asciiTheme="minorHAnsi" w:hAnsiTheme="minorHAnsi" w:cstheme="minorHAnsi"/>
                <w:sz w:val="20"/>
                <w:szCs w:val="20"/>
              </w:rPr>
              <w:t>Rușenii</w:t>
            </w:r>
            <w:r>
              <w:rPr>
                <w:rFonts w:asciiTheme="minorHAnsi" w:hAnsiTheme="minorHAnsi" w:cstheme="minorHAnsi"/>
                <w:sz w:val="20"/>
                <w:szCs w:val="20"/>
              </w:rPr>
              <w:t xml:space="preserve"> </w:t>
            </w:r>
            <w:r w:rsidRPr="00B23E9C">
              <w:rPr>
                <w:rFonts w:asciiTheme="minorHAnsi" w:hAnsiTheme="minorHAnsi" w:cstheme="minorHAnsi"/>
                <w:sz w:val="20"/>
                <w:szCs w:val="20"/>
              </w:rPr>
              <w:t>Răzești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88985C4"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36,80</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EDD62C8" w14:textId="2A35C2DE"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E235D70"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DC44FCE"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F365B92"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3639953"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0BDECE5C"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CDC2263" w14:textId="716286EF"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479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41FF19A"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RO11-</w:t>
            </w:r>
            <w:r>
              <w:rPr>
                <w:rFonts w:asciiTheme="minorHAnsi" w:hAnsiTheme="minorHAnsi" w:cstheme="minorHAnsi"/>
                <w:sz w:val="20"/>
                <w:szCs w:val="20"/>
              </w:rPr>
              <w:t xml:space="preserve"> </w:t>
            </w:r>
            <w:r w:rsidRPr="00B23E9C">
              <w:rPr>
                <w:rFonts w:asciiTheme="minorHAnsi" w:hAnsiTheme="minorHAnsi" w:cstheme="minorHAnsi"/>
                <w:sz w:val="20"/>
                <w:szCs w:val="20"/>
              </w:rPr>
              <w:t>12.01.078.34...-02A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8847F48"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Tutova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localitate</w:t>
            </w:r>
            <w:r>
              <w:rPr>
                <w:rFonts w:asciiTheme="minorHAnsi" w:hAnsiTheme="minorHAnsi" w:cstheme="minorHAnsi"/>
                <w:sz w:val="20"/>
                <w:szCs w:val="20"/>
              </w:rPr>
              <w:t xml:space="preserve"> </w:t>
            </w:r>
            <w:r w:rsidRPr="00B23E9C">
              <w:rPr>
                <w:rFonts w:asciiTheme="minorHAnsi" w:hAnsiTheme="minorHAnsi" w:cstheme="minorHAnsi"/>
                <w:sz w:val="20"/>
                <w:szCs w:val="20"/>
              </w:rPr>
              <w:t>Ciocani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E13BAEE"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21,36</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5F72B21" w14:textId="637F6AEC"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63E75B1"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535E5F0"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FC2EB78"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3D05F25"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0A97208A"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D9F5092" w14:textId="670BF8E8"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480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3E2F73C"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RO11-</w:t>
            </w:r>
            <w:r>
              <w:rPr>
                <w:rFonts w:asciiTheme="minorHAnsi" w:hAnsiTheme="minorHAnsi" w:cstheme="minorHAnsi"/>
                <w:sz w:val="20"/>
                <w:szCs w:val="20"/>
              </w:rPr>
              <w:t xml:space="preserve"> </w:t>
            </w:r>
            <w:r w:rsidRPr="00B23E9C">
              <w:rPr>
                <w:rFonts w:asciiTheme="minorHAnsi" w:hAnsiTheme="minorHAnsi" w:cstheme="minorHAnsi"/>
                <w:sz w:val="20"/>
                <w:szCs w:val="20"/>
              </w:rPr>
              <w:t>12.01.078.34.01..-</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5339EED"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Lipova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confluență</w:t>
            </w:r>
            <w:r>
              <w:rPr>
                <w:rFonts w:asciiTheme="minorHAnsi" w:hAnsiTheme="minorHAnsi" w:cstheme="minorHAnsi"/>
                <w:sz w:val="20"/>
                <w:szCs w:val="20"/>
              </w:rPr>
              <w:t xml:space="preserve"> </w:t>
            </w:r>
            <w:r w:rsidRPr="00B23E9C">
              <w:rPr>
                <w:rFonts w:asciiTheme="minorHAnsi" w:hAnsiTheme="minorHAnsi" w:cstheme="minorHAnsi"/>
                <w:sz w:val="20"/>
                <w:szCs w:val="20"/>
              </w:rPr>
              <w:t>Valea</w:t>
            </w:r>
            <w:r>
              <w:rPr>
                <w:rFonts w:asciiTheme="minorHAnsi" w:hAnsiTheme="minorHAnsi" w:cstheme="minorHAnsi"/>
                <w:sz w:val="20"/>
                <w:szCs w:val="20"/>
              </w:rPr>
              <w:t xml:space="preserve"> </w:t>
            </w:r>
            <w:r w:rsidRPr="00B23E9C">
              <w:rPr>
                <w:rFonts w:asciiTheme="minorHAnsi" w:hAnsiTheme="minorHAnsi" w:cstheme="minorHAnsi"/>
                <w:sz w:val="20"/>
                <w:szCs w:val="20"/>
              </w:rPr>
              <w:t>Mărului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864B3AD"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18,63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A4DDBEC" w14:textId="6D5B52AB"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r>
              <w:rPr>
                <w:rFonts w:asciiTheme="minorHAnsi" w:hAnsiTheme="minorHAnsi" w:cstheme="minorHAnsi"/>
                <w:sz w:val="20"/>
                <w:szCs w:val="20"/>
              </w:rPr>
              <w:t xml:space="preserve"> </w:t>
            </w:r>
            <w:r w:rsidRPr="00B23E9C">
              <w:rPr>
                <w:rFonts w:asciiTheme="minorHAnsi" w:hAnsiTheme="minorHAnsi" w:cstheme="minorHAnsi"/>
                <w:sz w:val="20"/>
                <w:szCs w:val="20"/>
              </w:rPr>
              <w:t>prelungire</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7FAD21D"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C5B7328"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B5DB074"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44733B3"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720AE28C"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2C7FEAF" w14:textId="00E4AA9C"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481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D827464"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RO11-</w:t>
            </w:r>
            <w:r>
              <w:rPr>
                <w:rFonts w:asciiTheme="minorHAnsi" w:hAnsiTheme="minorHAnsi" w:cstheme="minorHAnsi"/>
                <w:sz w:val="20"/>
                <w:szCs w:val="20"/>
              </w:rPr>
              <w:t xml:space="preserve"> </w:t>
            </w:r>
            <w:r w:rsidRPr="00B23E9C">
              <w:rPr>
                <w:rFonts w:asciiTheme="minorHAnsi" w:hAnsiTheme="minorHAnsi" w:cstheme="minorHAnsi"/>
                <w:sz w:val="20"/>
                <w:szCs w:val="20"/>
              </w:rPr>
              <w:t>12.01.078.34.08..-</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0B7DAA0"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Studineț</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confluență</w:t>
            </w:r>
            <w:r>
              <w:rPr>
                <w:rFonts w:asciiTheme="minorHAnsi" w:hAnsiTheme="minorHAnsi" w:cstheme="minorHAnsi"/>
                <w:sz w:val="20"/>
                <w:szCs w:val="20"/>
              </w:rPr>
              <w:t xml:space="preserve"> </w:t>
            </w:r>
            <w:r w:rsidRPr="00B23E9C">
              <w:rPr>
                <w:rFonts w:asciiTheme="minorHAnsi" w:hAnsiTheme="minorHAnsi" w:cstheme="minorHAnsi"/>
                <w:sz w:val="20"/>
                <w:szCs w:val="20"/>
              </w:rPr>
              <w:t>V.</w:t>
            </w:r>
            <w:r>
              <w:rPr>
                <w:rFonts w:asciiTheme="minorHAnsi" w:hAnsiTheme="minorHAnsi" w:cstheme="minorHAnsi"/>
                <w:sz w:val="20"/>
                <w:szCs w:val="20"/>
              </w:rPr>
              <w:t xml:space="preserve"> </w:t>
            </w:r>
            <w:r w:rsidRPr="00B23E9C">
              <w:rPr>
                <w:rFonts w:asciiTheme="minorHAnsi" w:hAnsiTheme="minorHAnsi" w:cstheme="minorHAnsi"/>
                <w:sz w:val="20"/>
                <w:szCs w:val="20"/>
              </w:rPr>
              <w:t>Pietrosul</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84AEBBE"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19,78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D4293AB" w14:textId="57C9A211"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r>
              <w:rPr>
                <w:rFonts w:asciiTheme="minorHAnsi" w:hAnsiTheme="minorHAnsi" w:cstheme="minorHAnsi"/>
                <w:sz w:val="20"/>
                <w:szCs w:val="20"/>
              </w:rPr>
              <w:t xml:space="preserve"> </w:t>
            </w:r>
            <w:r w:rsidRPr="00B23E9C">
              <w:rPr>
                <w:rFonts w:asciiTheme="minorHAnsi" w:hAnsiTheme="minorHAnsi" w:cstheme="minorHAnsi"/>
                <w:sz w:val="20"/>
                <w:szCs w:val="20"/>
              </w:rPr>
              <w:t>redus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E27DC93"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A45E6A5"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6AE095B"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DA9B17C"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436FC12A"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6A2027B" w14:textId="76D8BB01"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482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045F8A2"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RO11-</w:t>
            </w:r>
            <w:r>
              <w:rPr>
                <w:rFonts w:asciiTheme="minorHAnsi" w:hAnsiTheme="minorHAnsi" w:cstheme="minorHAnsi"/>
                <w:sz w:val="20"/>
                <w:szCs w:val="20"/>
              </w:rPr>
              <w:t xml:space="preserve"> </w:t>
            </w:r>
            <w:r w:rsidRPr="00B23E9C">
              <w:rPr>
                <w:rFonts w:asciiTheme="minorHAnsi" w:hAnsiTheme="minorHAnsi" w:cstheme="minorHAnsi"/>
                <w:sz w:val="20"/>
                <w:szCs w:val="20"/>
              </w:rPr>
              <w:t>12.01.078.39...-01A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760316D"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Berheci</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localitate</w:t>
            </w:r>
            <w:r>
              <w:rPr>
                <w:rFonts w:asciiTheme="minorHAnsi" w:hAnsiTheme="minorHAnsi" w:cstheme="minorHAnsi"/>
                <w:sz w:val="20"/>
                <w:szCs w:val="20"/>
              </w:rPr>
              <w:t xml:space="preserve"> </w:t>
            </w:r>
            <w:r w:rsidRPr="00B23E9C">
              <w:rPr>
                <w:rFonts w:asciiTheme="minorHAnsi" w:hAnsiTheme="minorHAnsi" w:cstheme="minorHAnsi"/>
                <w:sz w:val="20"/>
                <w:szCs w:val="20"/>
              </w:rPr>
              <w:t>Oțelești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054DC85"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78,00</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29C9D74" w14:textId="0F269FB5"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D513B63"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0603368"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5A11317"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F66524A"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06490618"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15251D5" w14:textId="662FD555"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483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E1A2F99"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RO11-</w:t>
            </w:r>
            <w:r>
              <w:rPr>
                <w:rFonts w:asciiTheme="minorHAnsi" w:hAnsiTheme="minorHAnsi" w:cstheme="minorHAnsi"/>
                <w:sz w:val="20"/>
                <w:szCs w:val="20"/>
              </w:rPr>
              <w:t xml:space="preserve"> </w:t>
            </w:r>
            <w:r w:rsidRPr="00B23E9C">
              <w:rPr>
                <w:rFonts w:asciiTheme="minorHAnsi" w:hAnsiTheme="minorHAnsi" w:cstheme="minorHAnsi"/>
                <w:sz w:val="20"/>
                <w:szCs w:val="20"/>
              </w:rPr>
              <w:t>12.01.078.39...-02A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DA0C48C"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Berheci</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sector</w:t>
            </w:r>
            <w:r>
              <w:rPr>
                <w:rFonts w:asciiTheme="minorHAnsi" w:hAnsiTheme="minorHAnsi" w:cstheme="minorHAnsi"/>
                <w:sz w:val="20"/>
                <w:szCs w:val="20"/>
              </w:rPr>
              <w:t xml:space="preserve"> </w:t>
            </w:r>
            <w:r w:rsidRPr="00B23E9C">
              <w:rPr>
                <w:rFonts w:asciiTheme="minorHAnsi" w:hAnsiTheme="minorHAnsi" w:cstheme="minorHAnsi"/>
                <w:sz w:val="20"/>
                <w:szCs w:val="20"/>
              </w:rPr>
              <w:t>îndiguit</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BA0D8AB"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5,11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4A4FF9A" w14:textId="744B7DD1"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8EE6494"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C954CFF"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6B79433"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BBD3FE4"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1DB519AC"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A7B684A" w14:textId="1F764728"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484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B5CA0BF"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RO11-</w:t>
            </w:r>
            <w:r>
              <w:rPr>
                <w:rFonts w:asciiTheme="minorHAnsi" w:hAnsiTheme="minorHAnsi" w:cstheme="minorHAnsi"/>
                <w:sz w:val="20"/>
                <w:szCs w:val="20"/>
              </w:rPr>
              <w:t xml:space="preserve"> </w:t>
            </w:r>
            <w:r w:rsidRPr="00B23E9C">
              <w:rPr>
                <w:rFonts w:asciiTheme="minorHAnsi" w:hAnsiTheme="minorHAnsi" w:cstheme="minorHAnsi"/>
                <w:sz w:val="20"/>
                <w:szCs w:val="20"/>
              </w:rPr>
              <w:t>12.01.078.39.08.03.-</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B8F8C44"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Drobotfor</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amonte</w:t>
            </w:r>
            <w:r>
              <w:rPr>
                <w:rFonts w:asciiTheme="minorHAnsi" w:hAnsiTheme="minorHAnsi" w:cstheme="minorHAnsi"/>
                <w:sz w:val="20"/>
                <w:szCs w:val="20"/>
              </w:rPr>
              <w:t xml:space="preserve"> </w:t>
            </w:r>
            <w:r w:rsidRPr="00B23E9C">
              <w:rPr>
                <w:rFonts w:asciiTheme="minorHAnsi" w:hAnsiTheme="minorHAnsi" w:cstheme="minorHAnsi"/>
                <w:sz w:val="20"/>
                <w:szCs w:val="20"/>
              </w:rPr>
              <w:t>localitate</w:t>
            </w:r>
            <w:r>
              <w:rPr>
                <w:rFonts w:asciiTheme="minorHAnsi" w:hAnsiTheme="minorHAnsi" w:cstheme="minorHAnsi"/>
                <w:sz w:val="20"/>
                <w:szCs w:val="20"/>
              </w:rPr>
              <w:t xml:space="preserve"> </w:t>
            </w:r>
            <w:r w:rsidRPr="00B23E9C">
              <w:rPr>
                <w:rFonts w:asciiTheme="minorHAnsi" w:hAnsiTheme="minorHAnsi" w:cstheme="minorHAnsi"/>
                <w:sz w:val="20"/>
                <w:szCs w:val="20"/>
              </w:rPr>
              <w:t>Gura</w:t>
            </w:r>
            <w:r>
              <w:rPr>
                <w:rFonts w:asciiTheme="minorHAnsi" w:hAnsiTheme="minorHAnsi" w:cstheme="minorHAnsi"/>
                <w:sz w:val="20"/>
                <w:szCs w:val="20"/>
              </w:rPr>
              <w:t xml:space="preserve"> </w:t>
            </w:r>
            <w:r w:rsidRPr="00B23E9C">
              <w:rPr>
                <w:rFonts w:asciiTheme="minorHAnsi" w:hAnsiTheme="minorHAnsi" w:cstheme="minorHAnsi"/>
                <w:sz w:val="20"/>
                <w:szCs w:val="20"/>
              </w:rPr>
              <w:t>Crăiești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D04CE1D"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32,36</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C641E53" w14:textId="3002BE4E"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7EC56A7"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0C5324A"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82710C2"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DBAAE15"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458D23C7"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7A69E3F" w14:textId="1E50A665"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485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E11AAA8"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RO11-</w:t>
            </w:r>
            <w:r>
              <w:rPr>
                <w:rFonts w:asciiTheme="minorHAnsi" w:hAnsiTheme="minorHAnsi" w:cstheme="minorHAnsi"/>
                <w:sz w:val="20"/>
                <w:szCs w:val="20"/>
              </w:rPr>
              <w:t xml:space="preserve"> </w:t>
            </w:r>
            <w:r w:rsidRPr="00B23E9C">
              <w:rPr>
                <w:rFonts w:asciiTheme="minorHAnsi" w:hAnsiTheme="minorHAnsi" w:cstheme="minorHAnsi"/>
                <w:sz w:val="20"/>
                <w:szCs w:val="20"/>
              </w:rPr>
              <w:t>12.01.078.41...-01A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6CCCBB7"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Tecucel</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localitate</w:t>
            </w:r>
            <w:r>
              <w:rPr>
                <w:rFonts w:asciiTheme="minorHAnsi" w:hAnsiTheme="minorHAnsi" w:cstheme="minorHAnsi"/>
                <w:sz w:val="20"/>
                <w:szCs w:val="20"/>
              </w:rPr>
              <w:t xml:space="preserve"> </w:t>
            </w:r>
            <w:r w:rsidRPr="00B23E9C">
              <w:rPr>
                <w:rFonts w:asciiTheme="minorHAnsi" w:hAnsiTheme="minorHAnsi" w:cstheme="minorHAnsi"/>
                <w:sz w:val="20"/>
                <w:szCs w:val="20"/>
              </w:rPr>
              <w:t>Tecuci,</w:t>
            </w:r>
            <w:r>
              <w:rPr>
                <w:rFonts w:asciiTheme="minorHAnsi" w:hAnsiTheme="minorHAnsi" w:cstheme="minorHAnsi"/>
                <w:sz w:val="20"/>
                <w:szCs w:val="20"/>
              </w:rPr>
              <w:t xml:space="preserve"> </w:t>
            </w:r>
            <w:r w:rsidRPr="00B23E9C">
              <w:rPr>
                <w:rFonts w:asciiTheme="minorHAnsi" w:hAnsiTheme="minorHAnsi" w:cstheme="minorHAnsi"/>
                <w:sz w:val="20"/>
                <w:szCs w:val="20"/>
              </w:rPr>
              <w:t>sector</w:t>
            </w:r>
            <w:r>
              <w:rPr>
                <w:rFonts w:asciiTheme="minorHAnsi" w:hAnsiTheme="minorHAnsi" w:cstheme="minorHAnsi"/>
                <w:sz w:val="20"/>
                <w:szCs w:val="20"/>
              </w:rPr>
              <w:t xml:space="preserve"> </w:t>
            </w:r>
            <w:r w:rsidRPr="00B23E9C">
              <w:rPr>
                <w:rFonts w:asciiTheme="minorHAnsi" w:hAnsiTheme="minorHAnsi" w:cstheme="minorHAnsi"/>
                <w:sz w:val="20"/>
                <w:szCs w:val="20"/>
              </w:rPr>
              <w:t>îndiguit</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9B01FC5"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4,61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4BF9ECF" w14:textId="08DD61EF"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63C47A9"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195FDC7"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2359DE6"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A35;</w:t>
            </w:r>
            <w:r>
              <w:rPr>
                <w:rFonts w:asciiTheme="minorHAnsi" w:hAnsiTheme="minorHAnsi" w:cstheme="minorHAnsi"/>
                <w:sz w:val="20"/>
                <w:szCs w:val="20"/>
              </w:rPr>
              <w:t xml:space="preserve"> </w:t>
            </w:r>
            <w:r w:rsidRPr="00B23E9C">
              <w:rPr>
                <w:rFonts w:asciiTheme="minorHAnsi" w:hAnsiTheme="minorHAnsi" w:cstheme="minorHAnsi"/>
                <w:sz w:val="20"/>
                <w:szCs w:val="20"/>
              </w:rPr>
              <w:t>A38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DF75BE4"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73DB72DC"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2A25D23" w14:textId="086F614A"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486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9DBEB5F"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RO11-12.01.081a....-</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4E16551"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Geru</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confluență</w:t>
            </w:r>
            <w:r>
              <w:rPr>
                <w:rFonts w:asciiTheme="minorHAnsi" w:hAnsiTheme="minorHAnsi" w:cstheme="minorHAnsi"/>
                <w:sz w:val="20"/>
                <w:szCs w:val="20"/>
              </w:rPr>
              <w:t xml:space="preserve"> </w:t>
            </w:r>
            <w:r w:rsidRPr="00B23E9C">
              <w:rPr>
                <w:rFonts w:asciiTheme="minorHAnsi" w:hAnsiTheme="minorHAnsi" w:cstheme="minorHAnsi"/>
                <w:sz w:val="20"/>
                <w:szCs w:val="20"/>
              </w:rPr>
              <w:t>Gerușița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amonte</w:t>
            </w:r>
            <w:r>
              <w:rPr>
                <w:rFonts w:asciiTheme="minorHAnsi" w:hAnsiTheme="minorHAnsi" w:cstheme="minorHAnsi"/>
                <w:sz w:val="20"/>
                <w:szCs w:val="20"/>
              </w:rPr>
              <w:t xml:space="preserve"> </w:t>
            </w:r>
            <w:r w:rsidRPr="00B23E9C">
              <w:rPr>
                <w:rFonts w:asciiTheme="minorHAnsi" w:hAnsiTheme="minorHAnsi" w:cstheme="minorHAnsi"/>
                <w:sz w:val="20"/>
                <w:szCs w:val="20"/>
              </w:rPr>
              <w:t>confluență</w:t>
            </w:r>
            <w:r>
              <w:rPr>
                <w:rFonts w:asciiTheme="minorHAnsi" w:hAnsiTheme="minorHAnsi" w:cstheme="minorHAnsi"/>
                <w:sz w:val="20"/>
                <w:szCs w:val="20"/>
              </w:rPr>
              <w:t xml:space="preserve"> </w:t>
            </w:r>
            <w:r w:rsidRPr="00B23E9C">
              <w:rPr>
                <w:rFonts w:asciiTheme="minorHAnsi" w:hAnsiTheme="minorHAnsi" w:cstheme="minorHAnsi"/>
                <w:sz w:val="20"/>
                <w:szCs w:val="20"/>
              </w:rPr>
              <w:t>Vameș</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5F8AB0C"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26,53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FC69DEF" w14:textId="2993096D"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1A5CAF8"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0684A5C"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BF98317"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A35</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E26DC3A"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001EBE59"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4D2614D" w14:textId="46A80144"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487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5EB98B8"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RO11-12.01.081a....-</w:t>
            </w:r>
            <w:r>
              <w:rPr>
                <w:rFonts w:asciiTheme="minorHAnsi" w:hAnsiTheme="minorHAnsi" w:cstheme="minorHAnsi"/>
                <w:sz w:val="20"/>
                <w:szCs w:val="20"/>
              </w:rPr>
              <w:t xml:space="preserve"> </w:t>
            </w:r>
            <w:r w:rsidRPr="00B23E9C">
              <w:rPr>
                <w:rFonts w:asciiTheme="minorHAnsi" w:hAnsiTheme="minorHAnsi" w:cstheme="minorHAnsi"/>
                <w:sz w:val="20"/>
                <w:szCs w:val="20"/>
              </w:rPr>
              <w:t>02A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A4EAB34"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Geru</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localitate</w:t>
            </w:r>
            <w:r>
              <w:rPr>
                <w:rFonts w:asciiTheme="minorHAnsi" w:hAnsiTheme="minorHAnsi" w:cstheme="minorHAnsi"/>
                <w:sz w:val="20"/>
                <w:szCs w:val="20"/>
              </w:rPr>
              <w:t xml:space="preserve"> </w:t>
            </w:r>
            <w:r w:rsidRPr="00B23E9C">
              <w:rPr>
                <w:rFonts w:asciiTheme="minorHAnsi" w:hAnsiTheme="minorHAnsi" w:cstheme="minorHAnsi"/>
                <w:sz w:val="20"/>
                <w:szCs w:val="20"/>
              </w:rPr>
              <w:t>Tudor</w:t>
            </w:r>
            <w:r>
              <w:rPr>
                <w:rFonts w:asciiTheme="minorHAnsi" w:hAnsiTheme="minorHAnsi" w:cstheme="minorHAnsi"/>
                <w:sz w:val="20"/>
                <w:szCs w:val="20"/>
              </w:rPr>
              <w:t xml:space="preserve"> </w:t>
            </w:r>
            <w:r w:rsidRPr="00B23E9C">
              <w:rPr>
                <w:rFonts w:asciiTheme="minorHAnsi" w:hAnsiTheme="minorHAnsi" w:cstheme="minorHAnsi"/>
                <w:sz w:val="20"/>
                <w:szCs w:val="20"/>
              </w:rPr>
              <w:t>Vladimirescu</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70AB3FF"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16,41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0A809C5" w14:textId="3DBA27BB"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98B6CA9"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4D45BAD"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A22</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1CDB757"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A35</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BFF66FD"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B22;</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172F373C"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67905EB" w14:textId="629920BE"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489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BE4DAF1"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RO11-</w:t>
            </w:r>
            <w:r>
              <w:rPr>
                <w:rFonts w:asciiTheme="minorHAnsi" w:hAnsiTheme="minorHAnsi" w:cstheme="minorHAnsi"/>
                <w:sz w:val="20"/>
                <w:szCs w:val="20"/>
              </w:rPr>
              <w:t xml:space="preserve"> </w:t>
            </w:r>
            <w:r w:rsidRPr="00B23E9C">
              <w:rPr>
                <w:rFonts w:asciiTheme="minorHAnsi" w:hAnsiTheme="minorHAnsi" w:cstheme="minorHAnsi"/>
                <w:sz w:val="20"/>
                <w:szCs w:val="20"/>
              </w:rPr>
              <w:t>12.01.081a.03...-01A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5B03E38"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Gologan</w:t>
            </w:r>
            <w:r>
              <w:rPr>
                <w:rFonts w:asciiTheme="minorHAnsi" w:hAnsiTheme="minorHAnsi" w:cstheme="minorHAnsi"/>
                <w:sz w:val="20"/>
                <w:szCs w:val="20"/>
              </w:rPr>
              <w:t xml:space="preserve"> </w:t>
            </w:r>
            <w:r w:rsidRPr="00B23E9C">
              <w:rPr>
                <w:rFonts w:asciiTheme="minorHAnsi" w:hAnsiTheme="minorHAnsi" w:cstheme="minorHAnsi"/>
                <w:sz w:val="20"/>
                <w:szCs w:val="20"/>
              </w:rPr>
              <w:t>(Bujorești)</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Acumulare</w:t>
            </w:r>
            <w:r>
              <w:rPr>
                <w:rFonts w:asciiTheme="minorHAnsi" w:hAnsiTheme="minorHAnsi" w:cstheme="minorHAnsi"/>
                <w:sz w:val="20"/>
                <w:szCs w:val="20"/>
              </w:rPr>
              <w:t xml:space="preserve"> </w:t>
            </w:r>
            <w:r w:rsidRPr="00B23E9C">
              <w:rPr>
                <w:rFonts w:asciiTheme="minorHAnsi" w:hAnsiTheme="minorHAnsi" w:cstheme="minorHAnsi"/>
                <w:sz w:val="20"/>
                <w:szCs w:val="20"/>
              </w:rPr>
              <w:t>Cudalbi</w:t>
            </w:r>
            <w:r>
              <w:rPr>
                <w:rFonts w:asciiTheme="minorHAnsi" w:hAnsiTheme="minorHAnsi" w:cstheme="minorHAnsi"/>
                <w:sz w:val="20"/>
                <w:szCs w:val="20"/>
              </w:rPr>
              <w:t xml:space="preserve"> </w:t>
            </w:r>
            <w:r w:rsidRPr="00B23E9C">
              <w:rPr>
                <w:rFonts w:asciiTheme="minorHAnsi" w:hAnsiTheme="minorHAnsi" w:cstheme="minorHAnsi"/>
                <w:sz w:val="20"/>
                <w:szCs w:val="20"/>
              </w:rPr>
              <w:t>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54FCF0D"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12,85</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1C6DDFE" w14:textId="2D66042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53F42ED"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6F735EC"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4DC5E93"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A35</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524FDF4"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26195C31"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966B81D" w14:textId="2D245C07"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490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4B1F6AB"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RO11-</w:t>
            </w:r>
            <w:r>
              <w:rPr>
                <w:rFonts w:asciiTheme="minorHAnsi" w:hAnsiTheme="minorHAnsi" w:cstheme="minorHAnsi"/>
                <w:sz w:val="20"/>
                <w:szCs w:val="20"/>
              </w:rPr>
              <w:t xml:space="preserve"> </w:t>
            </w:r>
            <w:r w:rsidRPr="00B23E9C">
              <w:rPr>
                <w:rFonts w:asciiTheme="minorHAnsi" w:hAnsiTheme="minorHAnsi" w:cstheme="minorHAnsi"/>
                <w:sz w:val="20"/>
                <w:szCs w:val="20"/>
              </w:rPr>
              <w:t>12.01.081a.05...-01A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A50D88E"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Suhu</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sector</w:t>
            </w:r>
            <w:r>
              <w:rPr>
                <w:rFonts w:asciiTheme="minorHAnsi" w:hAnsiTheme="minorHAnsi" w:cstheme="minorHAnsi"/>
                <w:sz w:val="20"/>
                <w:szCs w:val="20"/>
              </w:rPr>
              <w:t xml:space="preserve"> </w:t>
            </w:r>
            <w:r w:rsidRPr="00B23E9C">
              <w:rPr>
                <w:rFonts w:asciiTheme="minorHAnsi" w:hAnsiTheme="minorHAnsi" w:cstheme="minorHAnsi"/>
                <w:sz w:val="20"/>
                <w:szCs w:val="20"/>
              </w:rPr>
              <w:t>îndiguit</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A90C902"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36,60</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F7C0A4B" w14:textId="4ACCC9C9"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4A3E4C6"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E8C276B"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A22</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1D10326"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A728306"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226D312C"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5F29A92" w14:textId="009523CB"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491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720938E"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RO11-</w:t>
            </w:r>
            <w:r>
              <w:rPr>
                <w:rFonts w:asciiTheme="minorHAnsi" w:hAnsiTheme="minorHAnsi" w:cstheme="minorHAnsi"/>
                <w:sz w:val="20"/>
                <w:szCs w:val="20"/>
              </w:rPr>
              <w:t xml:space="preserve"> </w:t>
            </w:r>
            <w:r w:rsidRPr="00B23E9C">
              <w:rPr>
                <w:rFonts w:asciiTheme="minorHAnsi" w:hAnsiTheme="minorHAnsi" w:cstheme="minorHAnsi"/>
                <w:sz w:val="20"/>
                <w:szCs w:val="20"/>
              </w:rPr>
              <w:t>12.01.081a.05.02..-</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7C9711F"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Suhurlui</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localitate</w:t>
            </w:r>
            <w:r>
              <w:rPr>
                <w:rFonts w:asciiTheme="minorHAnsi" w:hAnsiTheme="minorHAnsi" w:cstheme="minorHAnsi"/>
                <w:sz w:val="20"/>
                <w:szCs w:val="20"/>
              </w:rPr>
              <w:t xml:space="preserve"> </w:t>
            </w:r>
            <w:r w:rsidRPr="00B23E9C">
              <w:rPr>
                <w:rFonts w:asciiTheme="minorHAnsi" w:hAnsiTheme="minorHAnsi" w:cstheme="minorHAnsi"/>
                <w:sz w:val="20"/>
                <w:szCs w:val="20"/>
              </w:rPr>
              <w:t>Drăgușeni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605977E"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4,19</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F917F89" w14:textId="412530C5"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BD67E8A"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EC150D1"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9465637"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A665239"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B42</w:t>
            </w:r>
            <w:r>
              <w:rPr>
                <w:rFonts w:asciiTheme="minorHAnsi" w:hAnsiTheme="minorHAnsi" w:cstheme="minorHAnsi"/>
                <w:sz w:val="20"/>
                <w:szCs w:val="20"/>
              </w:rPr>
              <w:t xml:space="preserve"> </w:t>
            </w:r>
          </w:p>
        </w:tc>
      </w:tr>
      <w:tr w:rsidR="009C4139" w:rsidRPr="00B23E9C" w14:paraId="07ADFDF5"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2041E01" w14:textId="2D68F2D9"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lastRenderedPageBreak/>
              <w:t>492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2FFEEF9"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RO11-</w:t>
            </w:r>
            <w:r>
              <w:rPr>
                <w:rFonts w:asciiTheme="minorHAnsi" w:hAnsiTheme="minorHAnsi" w:cstheme="minorHAnsi"/>
                <w:sz w:val="20"/>
                <w:szCs w:val="20"/>
              </w:rPr>
              <w:t xml:space="preserve"> </w:t>
            </w:r>
            <w:r w:rsidRPr="00B23E9C">
              <w:rPr>
                <w:rFonts w:asciiTheme="minorHAnsi" w:hAnsiTheme="minorHAnsi" w:cstheme="minorHAnsi"/>
                <w:sz w:val="20"/>
                <w:szCs w:val="20"/>
              </w:rPr>
              <w:t>12.01.081a.05.02.01</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F7F7B6F"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Perișani</w:t>
            </w:r>
            <w:r>
              <w:rPr>
                <w:rFonts w:asciiTheme="minorHAnsi" w:hAnsiTheme="minorHAnsi" w:cstheme="minorHAnsi"/>
                <w:sz w:val="20"/>
                <w:szCs w:val="20"/>
              </w:rPr>
              <w:t xml:space="preserve"> </w:t>
            </w:r>
            <w:r w:rsidRPr="00B23E9C">
              <w:rPr>
                <w:rFonts w:asciiTheme="minorHAnsi" w:hAnsiTheme="minorHAnsi" w:cstheme="minorHAnsi"/>
                <w:sz w:val="20"/>
                <w:szCs w:val="20"/>
              </w:rPr>
              <w:t>(Milești)</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localitate</w:t>
            </w:r>
            <w:r>
              <w:rPr>
                <w:rFonts w:asciiTheme="minorHAnsi" w:hAnsiTheme="minorHAnsi" w:cstheme="minorHAnsi"/>
                <w:sz w:val="20"/>
                <w:szCs w:val="20"/>
              </w:rPr>
              <w:t xml:space="preserve"> </w:t>
            </w:r>
            <w:r w:rsidRPr="00B23E9C">
              <w:rPr>
                <w:rFonts w:asciiTheme="minorHAnsi" w:hAnsiTheme="minorHAnsi" w:cstheme="minorHAnsi"/>
                <w:sz w:val="20"/>
                <w:szCs w:val="20"/>
              </w:rPr>
              <w:t>Smulți</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localitate</w:t>
            </w:r>
            <w:r>
              <w:rPr>
                <w:rFonts w:asciiTheme="minorHAnsi" w:hAnsiTheme="minorHAnsi" w:cstheme="minorHAnsi"/>
                <w:sz w:val="20"/>
                <w:szCs w:val="20"/>
              </w:rPr>
              <w:t xml:space="preserve"> </w:t>
            </w:r>
            <w:r w:rsidRPr="00B23E9C">
              <w:rPr>
                <w:rFonts w:asciiTheme="minorHAnsi" w:hAnsiTheme="minorHAnsi" w:cstheme="minorHAnsi"/>
                <w:sz w:val="20"/>
                <w:szCs w:val="20"/>
              </w:rPr>
              <w:t>Corni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8AF14E9"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15,26</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FC21957" w14:textId="3516A784"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453119F"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1D7D3B6"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FE1A384"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E4AD3D9"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3EDD12C0"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8F4567A" w14:textId="45649DD4"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493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0A66230"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RO11-</w:t>
            </w:r>
            <w:r>
              <w:rPr>
                <w:rFonts w:asciiTheme="minorHAnsi" w:hAnsiTheme="minorHAnsi" w:cstheme="minorHAnsi"/>
                <w:sz w:val="20"/>
                <w:szCs w:val="20"/>
              </w:rPr>
              <w:t xml:space="preserve"> </w:t>
            </w:r>
            <w:r w:rsidRPr="00B23E9C">
              <w:rPr>
                <w:rFonts w:asciiTheme="minorHAnsi" w:hAnsiTheme="minorHAnsi" w:cstheme="minorHAnsi"/>
                <w:sz w:val="20"/>
                <w:szCs w:val="20"/>
              </w:rPr>
              <w:t>12.01.081a.05.03..-</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A117313"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Valea</w:t>
            </w:r>
            <w:r>
              <w:rPr>
                <w:rFonts w:asciiTheme="minorHAnsi" w:hAnsiTheme="minorHAnsi" w:cstheme="minorHAnsi"/>
                <w:sz w:val="20"/>
                <w:szCs w:val="20"/>
              </w:rPr>
              <w:t xml:space="preserve"> </w:t>
            </w:r>
            <w:r w:rsidRPr="00B23E9C">
              <w:rPr>
                <w:rFonts w:asciiTheme="minorHAnsi" w:hAnsiTheme="minorHAnsi" w:cstheme="minorHAnsi"/>
                <w:sz w:val="20"/>
                <w:szCs w:val="20"/>
              </w:rPr>
              <w:t>Satului</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localitate</w:t>
            </w:r>
            <w:r>
              <w:rPr>
                <w:rFonts w:asciiTheme="minorHAnsi" w:hAnsiTheme="minorHAnsi" w:cstheme="minorHAnsi"/>
                <w:sz w:val="20"/>
                <w:szCs w:val="20"/>
              </w:rPr>
              <w:t xml:space="preserve"> </w:t>
            </w:r>
            <w:r w:rsidRPr="00B23E9C">
              <w:rPr>
                <w:rFonts w:asciiTheme="minorHAnsi" w:hAnsiTheme="minorHAnsi" w:cstheme="minorHAnsi"/>
                <w:sz w:val="20"/>
                <w:szCs w:val="20"/>
              </w:rPr>
              <w:t>Plevna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localitate</w:t>
            </w:r>
            <w:r>
              <w:rPr>
                <w:rFonts w:asciiTheme="minorHAnsi" w:hAnsiTheme="minorHAnsi" w:cstheme="minorHAnsi"/>
                <w:sz w:val="20"/>
                <w:szCs w:val="20"/>
              </w:rPr>
              <w:t xml:space="preserve"> </w:t>
            </w:r>
            <w:r w:rsidRPr="00B23E9C">
              <w:rPr>
                <w:rFonts w:asciiTheme="minorHAnsi" w:hAnsiTheme="minorHAnsi" w:cstheme="minorHAnsi"/>
                <w:sz w:val="20"/>
                <w:szCs w:val="20"/>
              </w:rPr>
              <w:t>Rediu</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A787D1C"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6,00</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B6499E1" w14:textId="5792C82F"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D700622"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DA8256F"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6B1006C"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F69F4B2"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6BFB5FB0"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2253188" w14:textId="10DD2764"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494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7EA09D2"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RO11-</w:t>
            </w:r>
            <w:r>
              <w:rPr>
                <w:rFonts w:asciiTheme="minorHAnsi" w:hAnsiTheme="minorHAnsi" w:cstheme="minorHAnsi"/>
                <w:sz w:val="20"/>
                <w:szCs w:val="20"/>
              </w:rPr>
              <w:t xml:space="preserve"> </w:t>
            </w:r>
            <w:r w:rsidRPr="00B23E9C">
              <w:rPr>
                <w:rFonts w:asciiTheme="minorHAnsi" w:hAnsiTheme="minorHAnsi" w:cstheme="minorHAnsi"/>
                <w:sz w:val="20"/>
                <w:szCs w:val="20"/>
              </w:rPr>
              <w:t>12.01.083.04...-01A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88787D7"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Lozova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localitate</w:t>
            </w:r>
            <w:r>
              <w:rPr>
                <w:rFonts w:asciiTheme="minorHAnsi" w:hAnsiTheme="minorHAnsi" w:cstheme="minorHAnsi"/>
                <w:sz w:val="20"/>
                <w:szCs w:val="20"/>
              </w:rPr>
              <w:t xml:space="preserve"> </w:t>
            </w:r>
            <w:r w:rsidRPr="00B23E9C">
              <w:rPr>
                <w:rFonts w:asciiTheme="minorHAnsi" w:hAnsiTheme="minorHAnsi" w:cstheme="minorHAnsi"/>
                <w:sz w:val="20"/>
                <w:szCs w:val="20"/>
              </w:rPr>
              <w:t>Cuca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273390A"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5,32</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9603116" w14:textId="4A4BC35E"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A480DE1"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949585D"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DCFC9B7"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A35</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77A5AD5"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18827D15"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592D9A0" w14:textId="3274308A"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495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DB39E2E"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RO11-</w:t>
            </w:r>
            <w:r>
              <w:rPr>
                <w:rFonts w:asciiTheme="minorHAnsi" w:hAnsiTheme="minorHAnsi" w:cstheme="minorHAnsi"/>
                <w:sz w:val="20"/>
                <w:szCs w:val="20"/>
              </w:rPr>
              <w:t xml:space="preserve"> </w:t>
            </w:r>
            <w:r w:rsidRPr="00B23E9C">
              <w:rPr>
                <w:rFonts w:asciiTheme="minorHAnsi" w:hAnsiTheme="minorHAnsi" w:cstheme="minorHAnsi"/>
                <w:sz w:val="20"/>
                <w:szCs w:val="20"/>
              </w:rPr>
              <w:t>12.01.083.04...-02A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EC7F007"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Lozova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confluență</w:t>
            </w:r>
            <w:r>
              <w:rPr>
                <w:rFonts w:asciiTheme="minorHAnsi" w:hAnsiTheme="minorHAnsi" w:cstheme="minorHAnsi"/>
                <w:sz w:val="20"/>
                <w:szCs w:val="20"/>
              </w:rPr>
              <w:t xml:space="preserve"> </w:t>
            </w:r>
            <w:r w:rsidRPr="00B23E9C">
              <w:rPr>
                <w:rFonts w:asciiTheme="minorHAnsi" w:hAnsiTheme="minorHAnsi" w:cstheme="minorHAnsi"/>
                <w:sz w:val="20"/>
                <w:szCs w:val="20"/>
              </w:rPr>
              <w:t>Negrea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750018E"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9,94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3586339" w14:textId="36F0ADE4"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0E37C38"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2212338"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C5101FE"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A35</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AC667A2"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B22;</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676EE2CE"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1055031" w14:textId="7ABD4A8B"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496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3E23F2B"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RO11-</w:t>
            </w:r>
            <w:r>
              <w:rPr>
                <w:rFonts w:asciiTheme="minorHAnsi" w:hAnsiTheme="minorHAnsi" w:cstheme="minorHAnsi"/>
                <w:sz w:val="20"/>
                <w:szCs w:val="20"/>
              </w:rPr>
              <w:t xml:space="preserve"> </w:t>
            </w:r>
            <w:r w:rsidRPr="00B23E9C">
              <w:rPr>
                <w:rFonts w:asciiTheme="minorHAnsi" w:hAnsiTheme="minorHAnsi" w:cstheme="minorHAnsi"/>
                <w:sz w:val="20"/>
                <w:szCs w:val="20"/>
              </w:rPr>
              <w:t>12.01.083.04.01..-</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99E2685"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Negrea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localitate</w:t>
            </w:r>
            <w:r>
              <w:rPr>
                <w:rFonts w:asciiTheme="minorHAnsi" w:hAnsiTheme="minorHAnsi" w:cstheme="minorHAnsi"/>
                <w:sz w:val="20"/>
                <w:szCs w:val="20"/>
              </w:rPr>
              <w:t xml:space="preserve"> </w:t>
            </w:r>
            <w:r w:rsidRPr="00B23E9C">
              <w:rPr>
                <w:rFonts w:asciiTheme="minorHAnsi" w:hAnsiTheme="minorHAnsi" w:cstheme="minorHAnsi"/>
                <w:sz w:val="20"/>
                <w:szCs w:val="20"/>
              </w:rPr>
              <w:t>Negrea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3388440"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6,20</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A364D1D" w14:textId="37E06788"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0391E6B"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A50A0ED"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23A6476"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A35</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52CEC37"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475C4E1B"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3FFD719" w14:textId="3C95E036"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497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8EBA0E4"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RO11-13.01.....-01A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2881741"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Prut</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localitate</w:t>
            </w:r>
            <w:r>
              <w:rPr>
                <w:rFonts w:asciiTheme="minorHAnsi" w:hAnsiTheme="minorHAnsi" w:cstheme="minorHAnsi"/>
                <w:sz w:val="20"/>
                <w:szCs w:val="20"/>
              </w:rPr>
              <w:t xml:space="preserve"> </w:t>
            </w:r>
            <w:r w:rsidRPr="00B23E9C">
              <w:rPr>
                <w:rFonts w:asciiTheme="minorHAnsi" w:hAnsiTheme="minorHAnsi" w:cstheme="minorHAnsi"/>
                <w:sz w:val="20"/>
                <w:szCs w:val="20"/>
              </w:rPr>
              <w:t>Oroftiana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amonte</w:t>
            </w:r>
            <w:r>
              <w:rPr>
                <w:rFonts w:asciiTheme="minorHAnsi" w:hAnsiTheme="minorHAnsi" w:cstheme="minorHAnsi"/>
                <w:sz w:val="20"/>
                <w:szCs w:val="20"/>
              </w:rPr>
              <w:t xml:space="preserve"> </w:t>
            </w:r>
            <w:r w:rsidRPr="00B23E9C">
              <w:rPr>
                <w:rFonts w:asciiTheme="minorHAnsi" w:hAnsiTheme="minorHAnsi" w:cstheme="minorHAnsi"/>
                <w:sz w:val="20"/>
                <w:szCs w:val="20"/>
              </w:rPr>
              <w:t>localitate</w:t>
            </w:r>
            <w:r>
              <w:rPr>
                <w:rFonts w:asciiTheme="minorHAnsi" w:hAnsiTheme="minorHAnsi" w:cstheme="minorHAnsi"/>
                <w:sz w:val="20"/>
                <w:szCs w:val="20"/>
              </w:rPr>
              <w:t xml:space="preserve"> </w:t>
            </w:r>
            <w:r w:rsidRPr="00B23E9C">
              <w:rPr>
                <w:rFonts w:asciiTheme="minorHAnsi" w:hAnsiTheme="minorHAnsi" w:cstheme="minorHAnsi"/>
                <w:sz w:val="20"/>
                <w:szCs w:val="20"/>
              </w:rPr>
              <w:t>Miorcani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9F0FCF1"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69,51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D248BC8" w14:textId="1EEAFC5E"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E135684"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6EADE25"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B590344"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A35</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0DF08AB"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490DAF7A"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B2D2E50" w14:textId="41CB2AF2"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498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F5677FF"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RO11-13.01.....-02A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3464FAC"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Prut</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localitate</w:t>
            </w:r>
            <w:r>
              <w:rPr>
                <w:rFonts w:asciiTheme="minorHAnsi" w:hAnsiTheme="minorHAnsi" w:cstheme="minorHAnsi"/>
                <w:sz w:val="20"/>
                <w:szCs w:val="20"/>
              </w:rPr>
              <w:t xml:space="preserve"> </w:t>
            </w:r>
            <w:r w:rsidRPr="00B23E9C">
              <w:rPr>
                <w:rFonts w:asciiTheme="minorHAnsi" w:hAnsiTheme="minorHAnsi" w:cstheme="minorHAnsi"/>
                <w:sz w:val="20"/>
                <w:szCs w:val="20"/>
              </w:rPr>
              <w:t>Crasnaleuca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amonte</w:t>
            </w:r>
            <w:r>
              <w:rPr>
                <w:rFonts w:asciiTheme="minorHAnsi" w:hAnsiTheme="minorHAnsi" w:cstheme="minorHAnsi"/>
                <w:sz w:val="20"/>
                <w:szCs w:val="20"/>
              </w:rPr>
              <w:t xml:space="preserve"> </w:t>
            </w:r>
            <w:r w:rsidRPr="00B23E9C">
              <w:rPr>
                <w:rFonts w:asciiTheme="minorHAnsi" w:hAnsiTheme="minorHAnsi" w:cstheme="minorHAnsi"/>
                <w:sz w:val="20"/>
                <w:szCs w:val="20"/>
              </w:rPr>
              <w:t>localitate</w:t>
            </w:r>
            <w:r>
              <w:rPr>
                <w:rFonts w:asciiTheme="minorHAnsi" w:hAnsiTheme="minorHAnsi" w:cstheme="minorHAnsi"/>
                <w:sz w:val="20"/>
                <w:szCs w:val="20"/>
              </w:rPr>
              <w:t xml:space="preserve"> </w:t>
            </w:r>
            <w:r w:rsidRPr="00B23E9C">
              <w:rPr>
                <w:rFonts w:asciiTheme="minorHAnsi" w:hAnsiTheme="minorHAnsi" w:cstheme="minorHAnsi"/>
                <w:sz w:val="20"/>
                <w:szCs w:val="20"/>
              </w:rPr>
              <w:t>Cucuneștii</w:t>
            </w:r>
            <w:r>
              <w:rPr>
                <w:rFonts w:asciiTheme="minorHAnsi" w:hAnsiTheme="minorHAnsi" w:cstheme="minorHAnsi"/>
                <w:sz w:val="20"/>
                <w:szCs w:val="20"/>
              </w:rPr>
              <w:t xml:space="preserve"> </w:t>
            </w:r>
            <w:r w:rsidRPr="00B23E9C">
              <w:rPr>
                <w:rFonts w:asciiTheme="minorHAnsi" w:hAnsiTheme="minorHAnsi" w:cstheme="minorHAnsi"/>
                <w:sz w:val="20"/>
                <w:szCs w:val="20"/>
              </w:rPr>
              <w:t>Vechi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B6B51BF"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52,54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F2C0B8A" w14:textId="0E2E3D1B"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7C3906A"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487FFD5"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06E799A"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A35</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93BE003"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5286F4A9"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D11B3BD" w14:textId="3D2ADC76"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499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B291A07"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RO11-13.01.....-03A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2D83325"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Prut</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localitate</w:t>
            </w:r>
            <w:r>
              <w:rPr>
                <w:rFonts w:asciiTheme="minorHAnsi" w:hAnsiTheme="minorHAnsi" w:cstheme="minorHAnsi"/>
                <w:sz w:val="20"/>
                <w:szCs w:val="20"/>
              </w:rPr>
              <w:t xml:space="preserve"> </w:t>
            </w:r>
            <w:r w:rsidRPr="00B23E9C">
              <w:rPr>
                <w:rFonts w:asciiTheme="minorHAnsi" w:hAnsiTheme="minorHAnsi" w:cstheme="minorHAnsi"/>
                <w:sz w:val="20"/>
                <w:szCs w:val="20"/>
              </w:rPr>
              <w:t>Stânca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amonte</w:t>
            </w:r>
            <w:r>
              <w:rPr>
                <w:rFonts w:asciiTheme="minorHAnsi" w:hAnsiTheme="minorHAnsi" w:cstheme="minorHAnsi"/>
                <w:sz w:val="20"/>
                <w:szCs w:val="20"/>
              </w:rPr>
              <w:t xml:space="preserve"> </w:t>
            </w:r>
            <w:r w:rsidRPr="00B23E9C">
              <w:rPr>
                <w:rFonts w:asciiTheme="minorHAnsi" w:hAnsiTheme="minorHAnsi" w:cstheme="minorHAnsi"/>
                <w:sz w:val="20"/>
                <w:szCs w:val="20"/>
              </w:rPr>
              <w:t>localitate</w:t>
            </w:r>
            <w:r>
              <w:rPr>
                <w:rFonts w:asciiTheme="minorHAnsi" w:hAnsiTheme="minorHAnsi" w:cstheme="minorHAnsi"/>
                <w:sz w:val="20"/>
                <w:szCs w:val="20"/>
              </w:rPr>
              <w:t xml:space="preserve"> </w:t>
            </w:r>
            <w:r w:rsidRPr="00B23E9C">
              <w:rPr>
                <w:rFonts w:asciiTheme="minorHAnsi" w:hAnsiTheme="minorHAnsi" w:cstheme="minorHAnsi"/>
                <w:sz w:val="20"/>
                <w:szCs w:val="20"/>
              </w:rPr>
              <w:t>Românești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B2ED98D"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27,24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F5CB829" w14:textId="414BA60E"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311D0BD"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D81C651"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6A1DB3C"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A35</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A643D0D"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3701EFA8"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E64E88A" w14:textId="632D1F2A"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500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039B440"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RO11-13.01.....-04A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0C4C4FA"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Prut</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localitate</w:t>
            </w:r>
            <w:r>
              <w:rPr>
                <w:rFonts w:asciiTheme="minorHAnsi" w:hAnsiTheme="minorHAnsi" w:cstheme="minorHAnsi"/>
                <w:sz w:val="20"/>
                <w:szCs w:val="20"/>
              </w:rPr>
              <w:t xml:space="preserve"> </w:t>
            </w:r>
            <w:r w:rsidRPr="00B23E9C">
              <w:rPr>
                <w:rFonts w:asciiTheme="minorHAnsi" w:hAnsiTheme="minorHAnsi" w:cstheme="minorHAnsi"/>
                <w:sz w:val="20"/>
                <w:szCs w:val="20"/>
              </w:rPr>
              <w:t>Zaboloteni,</w:t>
            </w:r>
            <w:r>
              <w:rPr>
                <w:rFonts w:asciiTheme="minorHAnsi" w:hAnsiTheme="minorHAnsi" w:cstheme="minorHAnsi"/>
                <w:sz w:val="20"/>
                <w:szCs w:val="20"/>
              </w:rPr>
              <w:t xml:space="preserve"> </w:t>
            </w:r>
            <w:r w:rsidRPr="00B23E9C">
              <w:rPr>
                <w:rFonts w:asciiTheme="minorHAnsi" w:hAnsiTheme="minorHAnsi" w:cstheme="minorHAnsi"/>
                <w:sz w:val="20"/>
                <w:szCs w:val="20"/>
              </w:rPr>
              <w:t>sector</w:t>
            </w:r>
            <w:r>
              <w:rPr>
                <w:rFonts w:asciiTheme="minorHAnsi" w:hAnsiTheme="minorHAnsi" w:cstheme="minorHAnsi"/>
                <w:sz w:val="20"/>
                <w:szCs w:val="20"/>
              </w:rPr>
              <w:t xml:space="preserve"> </w:t>
            </w:r>
            <w:r w:rsidRPr="00B23E9C">
              <w:rPr>
                <w:rFonts w:asciiTheme="minorHAnsi" w:hAnsiTheme="minorHAnsi" w:cstheme="minorHAnsi"/>
                <w:sz w:val="20"/>
                <w:szCs w:val="20"/>
              </w:rPr>
              <w:t>îndiguit</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7C5A0D4"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511,62</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3B7E870" w14:textId="193C81C8"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15D019A"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81366F6"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A22;</w:t>
            </w:r>
            <w:r>
              <w:rPr>
                <w:rFonts w:asciiTheme="minorHAnsi" w:hAnsiTheme="minorHAnsi" w:cstheme="minorHAnsi"/>
                <w:sz w:val="20"/>
                <w:szCs w:val="20"/>
              </w:rPr>
              <w:t xml:space="preserve"> </w:t>
            </w:r>
            <w:r w:rsidRPr="00B23E9C">
              <w:rPr>
                <w:rFonts w:asciiTheme="minorHAnsi" w:hAnsiTheme="minorHAnsi" w:cstheme="minorHAnsi"/>
                <w:sz w:val="20"/>
                <w:szCs w:val="20"/>
              </w:rPr>
              <w:t>A23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B61A224"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A35;</w:t>
            </w:r>
            <w:r>
              <w:rPr>
                <w:rFonts w:asciiTheme="minorHAnsi" w:hAnsiTheme="minorHAnsi" w:cstheme="minorHAnsi"/>
                <w:sz w:val="20"/>
                <w:szCs w:val="20"/>
              </w:rPr>
              <w:t xml:space="preserve"> </w:t>
            </w:r>
            <w:r w:rsidRPr="00B23E9C">
              <w:rPr>
                <w:rFonts w:asciiTheme="minorHAnsi" w:hAnsiTheme="minorHAnsi" w:cstheme="minorHAnsi"/>
                <w:sz w:val="20"/>
                <w:szCs w:val="20"/>
              </w:rPr>
              <w:t>A38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B961074"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06100978"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053DEBD" w14:textId="684B8467"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501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C94E948"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RO11-13.01.015....-</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7C622DB"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Jijia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confluență</w:t>
            </w:r>
            <w:r>
              <w:rPr>
                <w:rFonts w:asciiTheme="minorHAnsi" w:hAnsiTheme="minorHAnsi" w:cstheme="minorHAnsi"/>
                <w:sz w:val="20"/>
                <w:szCs w:val="20"/>
              </w:rPr>
              <w:t xml:space="preserve"> </w:t>
            </w:r>
            <w:r w:rsidRPr="00B23E9C">
              <w:rPr>
                <w:rFonts w:asciiTheme="minorHAnsi" w:hAnsiTheme="minorHAnsi" w:cstheme="minorHAnsi"/>
                <w:sz w:val="20"/>
                <w:szCs w:val="20"/>
              </w:rPr>
              <w:t>Pârâul</w:t>
            </w:r>
            <w:r>
              <w:rPr>
                <w:rFonts w:asciiTheme="minorHAnsi" w:hAnsiTheme="minorHAnsi" w:cstheme="minorHAnsi"/>
                <w:sz w:val="20"/>
                <w:szCs w:val="20"/>
              </w:rPr>
              <w:t xml:space="preserve"> </w:t>
            </w:r>
            <w:r w:rsidRPr="00B23E9C">
              <w:rPr>
                <w:rFonts w:asciiTheme="minorHAnsi" w:hAnsiTheme="minorHAnsi" w:cstheme="minorHAnsi"/>
                <w:sz w:val="20"/>
                <w:szCs w:val="20"/>
              </w:rPr>
              <w:t>lui</w:t>
            </w:r>
            <w:r>
              <w:rPr>
                <w:rFonts w:asciiTheme="minorHAnsi" w:hAnsiTheme="minorHAnsi" w:cstheme="minorHAnsi"/>
                <w:sz w:val="20"/>
                <w:szCs w:val="20"/>
              </w:rPr>
              <w:t xml:space="preserve"> </w:t>
            </w:r>
            <w:r w:rsidRPr="00B23E9C">
              <w:rPr>
                <w:rFonts w:asciiTheme="minorHAnsi" w:hAnsiTheme="minorHAnsi" w:cstheme="minorHAnsi"/>
                <w:sz w:val="20"/>
                <w:szCs w:val="20"/>
              </w:rPr>
              <w:t>Martin</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amonte</w:t>
            </w:r>
            <w:r>
              <w:rPr>
                <w:rFonts w:asciiTheme="minorHAnsi" w:hAnsiTheme="minorHAnsi" w:cstheme="minorHAnsi"/>
                <w:sz w:val="20"/>
                <w:szCs w:val="20"/>
              </w:rPr>
              <w:t xml:space="preserve"> </w:t>
            </w:r>
            <w:r w:rsidRPr="00B23E9C">
              <w:rPr>
                <w:rFonts w:asciiTheme="minorHAnsi" w:hAnsiTheme="minorHAnsi" w:cstheme="minorHAnsi"/>
                <w:sz w:val="20"/>
                <w:szCs w:val="20"/>
              </w:rPr>
              <w:t>confluență</w:t>
            </w:r>
            <w:r>
              <w:rPr>
                <w:rFonts w:asciiTheme="minorHAnsi" w:hAnsiTheme="minorHAnsi" w:cstheme="minorHAnsi"/>
                <w:sz w:val="20"/>
                <w:szCs w:val="20"/>
              </w:rPr>
              <w:t xml:space="preserve"> </w:t>
            </w:r>
            <w:r w:rsidRPr="00B23E9C">
              <w:rPr>
                <w:rFonts w:asciiTheme="minorHAnsi" w:hAnsiTheme="minorHAnsi" w:cstheme="minorHAnsi"/>
                <w:sz w:val="20"/>
                <w:szCs w:val="20"/>
              </w:rPr>
              <w:t>Jirinca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7341223"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298,94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3A895BE" w14:textId="4F9EC6C6"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5856960"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A284910"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A22</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687C5B3"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A35</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1B84A88"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1E764D0F"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047EDB4" w14:textId="4923951E"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502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276D334"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RO11-</w:t>
            </w:r>
            <w:r>
              <w:rPr>
                <w:rFonts w:asciiTheme="minorHAnsi" w:hAnsiTheme="minorHAnsi" w:cstheme="minorHAnsi"/>
                <w:sz w:val="20"/>
                <w:szCs w:val="20"/>
              </w:rPr>
              <w:t xml:space="preserve"> </w:t>
            </w:r>
            <w:r w:rsidRPr="00B23E9C">
              <w:rPr>
                <w:rFonts w:asciiTheme="minorHAnsi" w:hAnsiTheme="minorHAnsi" w:cstheme="minorHAnsi"/>
                <w:sz w:val="20"/>
                <w:szCs w:val="20"/>
              </w:rPr>
              <w:t>13.01.015.03...-01A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391504D"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Buhai</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localitate</w:t>
            </w:r>
            <w:r>
              <w:rPr>
                <w:rFonts w:asciiTheme="minorHAnsi" w:hAnsiTheme="minorHAnsi" w:cstheme="minorHAnsi"/>
                <w:sz w:val="20"/>
                <w:szCs w:val="20"/>
              </w:rPr>
              <w:t xml:space="preserve"> </w:t>
            </w:r>
            <w:r w:rsidRPr="00B23E9C">
              <w:rPr>
                <w:rFonts w:asciiTheme="minorHAnsi" w:hAnsiTheme="minorHAnsi" w:cstheme="minorHAnsi"/>
                <w:sz w:val="20"/>
                <w:szCs w:val="20"/>
              </w:rPr>
              <w:t>Văculești</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localitate</w:t>
            </w:r>
            <w:r>
              <w:rPr>
                <w:rFonts w:asciiTheme="minorHAnsi" w:hAnsiTheme="minorHAnsi" w:cstheme="minorHAnsi"/>
                <w:sz w:val="20"/>
                <w:szCs w:val="20"/>
              </w:rPr>
              <w:t xml:space="preserve"> </w:t>
            </w:r>
            <w:r w:rsidRPr="00B23E9C">
              <w:rPr>
                <w:rFonts w:asciiTheme="minorHAnsi" w:hAnsiTheme="minorHAnsi" w:cstheme="minorHAnsi"/>
                <w:sz w:val="20"/>
                <w:szCs w:val="20"/>
              </w:rPr>
              <w:t>Pădureni</w:t>
            </w:r>
            <w:r>
              <w:rPr>
                <w:rFonts w:asciiTheme="minorHAnsi" w:hAnsiTheme="minorHAnsi" w:cstheme="minorHAnsi"/>
                <w:sz w:val="20"/>
                <w:szCs w:val="20"/>
              </w:rPr>
              <w:t xml:space="preserve"> </w:t>
            </w:r>
            <w:r w:rsidRPr="00B23E9C">
              <w:rPr>
                <w:rFonts w:asciiTheme="minorHAnsi" w:hAnsiTheme="minorHAnsi" w:cstheme="minorHAnsi"/>
                <w:sz w:val="20"/>
                <w:szCs w:val="20"/>
              </w:rPr>
              <w:t>și</w:t>
            </w:r>
            <w:r>
              <w:rPr>
                <w:rFonts w:asciiTheme="minorHAnsi" w:hAnsiTheme="minorHAnsi" w:cstheme="minorHAnsi"/>
                <w:sz w:val="20"/>
                <w:szCs w:val="20"/>
              </w:rPr>
              <w:t xml:space="preserve"> </w:t>
            </w:r>
            <w:r w:rsidRPr="00B23E9C">
              <w:rPr>
                <w:rFonts w:asciiTheme="minorHAnsi" w:hAnsiTheme="minorHAnsi" w:cstheme="minorHAnsi"/>
                <w:sz w:val="20"/>
                <w:szCs w:val="20"/>
              </w:rPr>
              <w:t>afluentul</w:t>
            </w:r>
            <w:r>
              <w:rPr>
                <w:rFonts w:asciiTheme="minorHAnsi" w:hAnsiTheme="minorHAnsi" w:cstheme="minorHAnsi"/>
                <w:sz w:val="20"/>
                <w:szCs w:val="20"/>
              </w:rPr>
              <w:t xml:space="preserve"> </w:t>
            </w:r>
            <w:r w:rsidRPr="00B23E9C">
              <w:rPr>
                <w:rFonts w:asciiTheme="minorHAnsi" w:hAnsiTheme="minorHAnsi" w:cstheme="minorHAnsi"/>
                <w:sz w:val="20"/>
                <w:szCs w:val="20"/>
              </w:rPr>
              <w:t>Pârâul</w:t>
            </w:r>
            <w:r>
              <w:rPr>
                <w:rFonts w:asciiTheme="minorHAnsi" w:hAnsiTheme="minorHAnsi" w:cstheme="minorHAnsi"/>
                <w:sz w:val="20"/>
                <w:szCs w:val="20"/>
              </w:rPr>
              <w:t xml:space="preserve"> </w:t>
            </w:r>
            <w:r w:rsidRPr="00B23E9C">
              <w:rPr>
                <w:sz w:val="20"/>
                <w:szCs w:val="20"/>
              </w:rPr>
              <w:t>╬</w:t>
            </w:r>
            <w:r w:rsidRPr="00B23E9C">
              <w:rPr>
                <w:rFonts w:asciiTheme="minorHAnsi" w:hAnsiTheme="minorHAnsi" w:cstheme="minorHAnsi"/>
                <w:sz w:val="20"/>
                <w:szCs w:val="20"/>
              </w:rPr>
              <w:t>ntors</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8C26EB7"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22,58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61E4D08" w14:textId="2CBFA80D"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37DEA9F"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09EB0E0"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2F4566C"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2A426ED"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5C8E02F0"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B7705B3" w14:textId="61FF7953"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503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0228848"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RO11-</w:t>
            </w:r>
            <w:r>
              <w:rPr>
                <w:rFonts w:asciiTheme="minorHAnsi" w:hAnsiTheme="minorHAnsi" w:cstheme="minorHAnsi"/>
                <w:sz w:val="20"/>
                <w:szCs w:val="20"/>
              </w:rPr>
              <w:t xml:space="preserve"> </w:t>
            </w:r>
            <w:r w:rsidRPr="00B23E9C">
              <w:rPr>
                <w:rFonts w:asciiTheme="minorHAnsi" w:hAnsiTheme="minorHAnsi" w:cstheme="minorHAnsi"/>
                <w:sz w:val="20"/>
                <w:szCs w:val="20"/>
              </w:rPr>
              <w:t>13.01.015.25...-01A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7D30D59"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Miletin</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confluență</w:t>
            </w:r>
            <w:r>
              <w:rPr>
                <w:rFonts w:asciiTheme="minorHAnsi" w:hAnsiTheme="minorHAnsi" w:cstheme="minorHAnsi"/>
                <w:sz w:val="20"/>
                <w:szCs w:val="20"/>
              </w:rPr>
              <w:t xml:space="preserve"> </w:t>
            </w:r>
            <w:r w:rsidRPr="00B23E9C">
              <w:rPr>
                <w:rFonts w:asciiTheme="minorHAnsi" w:hAnsiTheme="minorHAnsi" w:cstheme="minorHAnsi"/>
                <w:sz w:val="20"/>
                <w:szCs w:val="20"/>
              </w:rPr>
              <w:t>Valea</w:t>
            </w:r>
            <w:r>
              <w:rPr>
                <w:rFonts w:asciiTheme="minorHAnsi" w:hAnsiTheme="minorHAnsi" w:cstheme="minorHAnsi"/>
                <w:sz w:val="20"/>
                <w:szCs w:val="20"/>
              </w:rPr>
              <w:t xml:space="preserve"> </w:t>
            </w:r>
            <w:r w:rsidRPr="00B23E9C">
              <w:rPr>
                <w:rFonts w:asciiTheme="minorHAnsi" w:hAnsiTheme="minorHAnsi" w:cstheme="minorHAnsi"/>
                <w:sz w:val="20"/>
                <w:szCs w:val="20"/>
              </w:rPr>
              <w:t>Rea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6B3C4FB"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36,59</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998AD20" w14:textId="3E5061AB"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136533C"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C23D785"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6100865"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01EE6EE"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2128070D"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F13A028" w14:textId="4BB8B102"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lastRenderedPageBreak/>
              <w:t>504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EF3F8BF"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RO11-</w:t>
            </w:r>
            <w:r>
              <w:rPr>
                <w:rFonts w:asciiTheme="minorHAnsi" w:hAnsiTheme="minorHAnsi" w:cstheme="minorHAnsi"/>
                <w:sz w:val="20"/>
                <w:szCs w:val="20"/>
              </w:rPr>
              <w:t xml:space="preserve"> </w:t>
            </w:r>
            <w:r w:rsidRPr="00B23E9C">
              <w:rPr>
                <w:rFonts w:asciiTheme="minorHAnsi" w:hAnsiTheme="minorHAnsi" w:cstheme="minorHAnsi"/>
                <w:sz w:val="20"/>
                <w:szCs w:val="20"/>
              </w:rPr>
              <w:t>13.01.015.32...-01A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09A858A"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Bahlui</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localitate</w:t>
            </w:r>
            <w:r>
              <w:rPr>
                <w:rFonts w:asciiTheme="minorHAnsi" w:hAnsiTheme="minorHAnsi" w:cstheme="minorHAnsi"/>
                <w:sz w:val="20"/>
                <w:szCs w:val="20"/>
              </w:rPr>
              <w:t xml:space="preserve"> </w:t>
            </w:r>
            <w:r w:rsidRPr="00B23E9C">
              <w:rPr>
                <w:rFonts w:asciiTheme="minorHAnsi" w:hAnsiTheme="minorHAnsi" w:cstheme="minorHAnsi"/>
                <w:sz w:val="20"/>
                <w:szCs w:val="20"/>
              </w:rPr>
              <w:t>Pârcovaci</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amonte</w:t>
            </w:r>
            <w:r>
              <w:rPr>
                <w:rFonts w:asciiTheme="minorHAnsi" w:hAnsiTheme="minorHAnsi" w:cstheme="minorHAnsi"/>
                <w:sz w:val="20"/>
                <w:szCs w:val="20"/>
              </w:rPr>
              <w:t xml:space="preserve"> </w:t>
            </w:r>
            <w:r w:rsidRPr="00B23E9C">
              <w:rPr>
                <w:rFonts w:asciiTheme="minorHAnsi" w:hAnsiTheme="minorHAnsi" w:cstheme="minorHAnsi"/>
                <w:sz w:val="20"/>
                <w:szCs w:val="20"/>
              </w:rPr>
              <w:t>confluență</w:t>
            </w:r>
            <w:r>
              <w:rPr>
                <w:rFonts w:asciiTheme="minorHAnsi" w:hAnsiTheme="minorHAnsi" w:cstheme="minorHAnsi"/>
                <w:sz w:val="20"/>
                <w:szCs w:val="20"/>
              </w:rPr>
              <w:t xml:space="preserve"> </w:t>
            </w:r>
            <w:r w:rsidRPr="00B23E9C">
              <w:rPr>
                <w:rFonts w:asciiTheme="minorHAnsi" w:hAnsiTheme="minorHAnsi" w:cstheme="minorHAnsi"/>
                <w:sz w:val="20"/>
                <w:szCs w:val="20"/>
              </w:rPr>
              <w:t>Băhlueț</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301C3EB"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60,66</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5C5DE78" w14:textId="4C784DE0"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2F48219"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92FF77D"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0363A5F"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B6A1EB0"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1965DCB0"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7A351A5" w14:textId="3AD024B5"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505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F7FEB33"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RO11-</w:t>
            </w:r>
            <w:r>
              <w:rPr>
                <w:rFonts w:asciiTheme="minorHAnsi" w:hAnsiTheme="minorHAnsi" w:cstheme="minorHAnsi"/>
                <w:sz w:val="20"/>
                <w:szCs w:val="20"/>
              </w:rPr>
              <w:t xml:space="preserve"> </w:t>
            </w:r>
            <w:r w:rsidRPr="00B23E9C">
              <w:rPr>
                <w:rFonts w:asciiTheme="minorHAnsi" w:hAnsiTheme="minorHAnsi" w:cstheme="minorHAnsi"/>
                <w:sz w:val="20"/>
                <w:szCs w:val="20"/>
              </w:rPr>
              <w:t>13.01.015.32...-02A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96EEF94"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Bahlui</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confluență</w:t>
            </w:r>
            <w:r>
              <w:rPr>
                <w:rFonts w:asciiTheme="minorHAnsi" w:hAnsiTheme="minorHAnsi" w:cstheme="minorHAnsi"/>
                <w:sz w:val="20"/>
                <w:szCs w:val="20"/>
              </w:rPr>
              <w:t xml:space="preserve"> </w:t>
            </w:r>
            <w:r w:rsidRPr="00B23E9C">
              <w:rPr>
                <w:rFonts w:asciiTheme="minorHAnsi" w:hAnsiTheme="minorHAnsi" w:cstheme="minorHAnsi"/>
                <w:sz w:val="20"/>
                <w:szCs w:val="20"/>
              </w:rPr>
              <w:t>Băhlueţ,</w:t>
            </w:r>
            <w:r>
              <w:rPr>
                <w:rFonts w:asciiTheme="minorHAnsi" w:hAnsiTheme="minorHAnsi" w:cstheme="minorHAnsi"/>
                <w:sz w:val="20"/>
                <w:szCs w:val="20"/>
              </w:rPr>
              <w:t xml:space="preserve"> </w:t>
            </w:r>
            <w:r w:rsidRPr="00B23E9C">
              <w:rPr>
                <w:rFonts w:asciiTheme="minorHAnsi" w:hAnsiTheme="minorHAnsi" w:cstheme="minorHAnsi"/>
                <w:sz w:val="20"/>
                <w:szCs w:val="20"/>
              </w:rPr>
              <w:t>sector</w:t>
            </w:r>
            <w:r>
              <w:rPr>
                <w:rFonts w:asciiTheme="minorHAnsi" w:hAnsiTheme="minorHAnsi" w:cstheme="minorHAnsi"/>
                <w:sz w:val="20"/>
                <w:szCs w:val="20"/>
              </w:rPr>
              <w:t xml:space="preserve"> </w:t>
            </w:r>
            <w:r w:rsidRPr="00B23E9C">
              <w:rPr>
                <w:rFonts w:asciiTheme="minorHAnsi" w:hAnsiTheme="minorHAnsi" w:cstheme="minorHAnsi"/>
                <w:sz w:val="20"/>
                <w:szCs w:val="20"/>
              </w:rPr>
              <w:t>îndiguit</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FE9B18B"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43,73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34D04DA" w14:textId="433467A0"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CBFF37D"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AECE982"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A22;</w:t>
            </w:r>
            <w:r>
              <w:rPr>
                <w:rFonts w:asciiTheme="minorHAnsi" w:hAnsiTheme="minorHAnsi" w:cstheme="minorHAnsi"/>
                <w:sz w:val="20"/>
                <w:szCs w:val="20"/>
              </w:rPr>
              <w:t xml:space="preserve"> </w:t>
            </w:r>
            <w:r w:rsidRPr="00B23E9C">
              <w:rPr>
                <w:rFonts w:asciiTheme="minorHAnsi" w:hAnsiTheme="minorHAnsi" w:cstheme="minorHAnsi"/>
                <w:sz w:val="20"/>
                <w:szCs w:val="20"/>
              </w:rPr>
              <w:t>A23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DC71E07"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r w:rsidRPr="00B23E9C">
              <w:rPr>
                <w:rFonts w:asciiTheme="minorHAnsi" w:hAnsiTheme="minorHAnsi" w:cstheme="minorHAnsi"/>
                <w:sz w:val="20"/>
                <w:szCs w:val="20"/>
              </w:rPr>
              <w:t>A38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AD7F1DA"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B22;</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19CFFC7D"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3D01105" w14:textId="38B9326E"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506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029D8CB"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RO11-</w:t>
            </w:r>
            <w:r>
              <w:rPr>
                <w:rFonts w:asciiTheme="minorHAnsi" w:hAnsiTheme="minorHAnsi" w:cstheme="minorHAnsi"/>
                <w:sz w:val="20"/>
                <w:szCs w:val="20"/>
              </w:rPr>
              <w:t xml:space="preserve"> </w:t>
            </w:r>
            <w:r w:rsidRPr="00B23E9C">
              <w:rPr>
                <w:rFonts w:asciiTheme="minorHAnsi" w:hAnsiTheme="minorHAnsi" w:cstheme="minorHAnsi"/>
                <w:sz w:val="20"/>
                <w:szCs w:val="20"/>
              </w:rPr>
              <w:t>13.01.015.32.12..-</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06E8D7C"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Băhlueț</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confluență</w:t>
            </w:r>
            <w:r>
              <w:rPr>
                <w:rFonts w:asciiTheme="minorHAnsi" w:hAnsiTheme="minorHAnsi" w:cstheme="minorHAnsi"/>
                <w:sz w:val="20"/>
                <w:szCs w:val="20"/>
              </w:rPr>
              <w:t xml:space="preserve"> </w:t>
            </w:r>
            <w:r w:rsidRPr="00B23E9C">
              <w:rPr>
                <w:rFonts w:asciiTheme="minorHAnsi" w:hAnsiTheme="minorHAnsi" w:cstheme="minorHAnsi"/>
                <w:sz w:val="20"/>
                <w:szCs w:val="20"/>
              </w:rPr>
              <w:t>Pășcănia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C368832"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36,58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31397D7" w14:textId="2A6015E3"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1B4FD5A"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768556A"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8A196AD"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A1E5C84"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595813D5"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B15F44A" w14:textId="4C0E76E0"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507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449B384"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RO11-</w:t>
            </w:r>
            <w:r>
              <w:rPr>
                <w:rFonts w:asciiTheme="minorHAnsi" w:hAnsiTheme="minorHAnsi" w:cstheme="minorHAnsi"/>
                <w:sz w:val="20"/>
                <w:szCs w:val="20"/>
              </w:rPr>
              <w:t xml:space="preserve"> </w:t>
            </w:r>
            <w:r w:rsidRPr="00B23E9C">
              <w:rPr>
                <w:rFonts w:asciiTheme="minorHAnsi" w:hAnsiTheme="minorHAnsi" w:cstheme="minorHAnsi"/>
                <w:sz w:val="20"/>
                <w:szCs w:val="20"/>
              </w:rPr>
              <w:t>13.01.015.32.12.03.-</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A78B9BA"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Cucuteni</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localitate</w:t>
            </w:r>
            <w:r>
              <w:rPr>
                <w:rFonts w:asciiTheme="minorHAnsi" w:hAnsiTheme="minorHAnsi" w:cstheme="minorHAnsi"/>
                <w:sz w:val="20"/>
                <w:szCs w:val="20"/>
              </w:rPr>
              <w:t xml:space="preserve"> </w:t>
            </w:r>
            <w:r w:rsidRPr="00B23E9C">
              <w:rPr>
                <w:rFonts w:asciiTheme="minorHAnsi" w:hAnsiTheme="minorHAnsi" w:cstheme="minorHAnsi"/>
                <w:sz w:val="20"/>
                <w:szCs w:val="20"/>
              </w:rPr>
              <w:t>Cucuteni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479E845"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10,53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3D04E6C" w14:textId="7ACD2061"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95D5749"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CEA3B06"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0E7352A"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0EF59E2"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22955940"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2FDBF54" w14:textId="4D3A6C3D"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508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BA1B109"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RO11-</w:t>
            </w:r>
            <w:r>
              <w:rPr>
                <w:rFonts w:asciiTheme="minorHAnsi" w:hAnsiTheme="minorHAnsi" w:cstheme="minorHAnsi"/>
                <w:sz w:val="20"/>
                <w:szCs w:val="20"/>
              </w:rPr>
              <w:t xml:space="preserve"> </w:t>
            </w:r>
            <w:r w:rsidRPr="00B23E9C">
              <w:rPr>
                <w:rFonts w:asciiTheme="minorHAnsi" w:hAnsiTheme="minorHAnsi" w:cstheme="minorHAnsi"/>
                <w:sz w:val="20"/>
                <w:szCs w:val="20"/>
              </w:rPr>
              <w:t>13.01.015.32.12.06.-</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51196F7"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Albești</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localitate</w:t>
            </w:r>
            <w:r>
              <w:rPr>
                <w:rFonts w:asciiTheme="minorHAnsi" w:hAnsiTheme="minorHAnsi" w:cstheme="minorHAnsi"/>
                <w:sz w:val="20"/>
                <w:szCs w:val="20"/>
              </w:rPr>
              <w:t xml:space="preserve"> </w:t>
            </w:r>
            <w:r w:rsidRPr="00B23E9C">
              <w:rPr>
                <w:rFonts w:asciiTheme="minorHAnsi" w:hAnsiTheme="minorHAnsi" w:cstheme="minorHAnsi"/>
                <w:sz w:val="20"/>
                <w:szCs w:val="20"/>
              </w:rPr>
              <w:t>Brăești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ED93C67"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12,16</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EEEF783" w14:textId="502D7422"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09A29FD"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549C119"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981D564"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4E43A16"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415044B8"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68DBE5F" w14:textId="11EC743D"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509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6CD1F5A"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RO11-13.01.016....-</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6387531"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Bohotin</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sector</w:t>
            </w:r>
            <w:r>
              <w:rPr>
                <w:rFonts w:asciiTheme="minorHAnsi" w:hAnsiTheme="minorHAnsi" w:cstheme="minorHAnsi"/>
                <w:sz w:val="20"/>
                <w:szCs w:val="20"/>
              </w:rPr>
              <w:t xml:space="preserve"> </w:t>
            </w:r>
            <w:r w:rsidRPr="00B23E9C">
              <w:rPr>
                <w:rFonts w:asciiTheme="minorHAnsi" w:hAnsiTheme="minorHAnsi" w:cstheme="minorHAnsi"/>
                <w:sz w:val="20"/>
                <w:szCs w:val="20"/>
              </w:rPr>
              <w:t>îndiguit</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EF4CD2A"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6,78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06FA179" w14:textId="6E4B0C8D"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59250EE"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937C096"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AE3F35D"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5FC0B74"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28A2EF96"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F69300B" w14:textId="42D0B22F"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510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164F0BC"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RO11-13.01.027....-</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87434DC"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Chineja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confluență</w:t>
            </w:r>
            <w:r>
              <w:rPr>
                <w:rFonts w:asciiTheme="minorHAnsi" w:hAnsiTheme="minorHAnsi" w:cstheme="minorHAnsi"/>
                <w:sz w:val="20"/>
                <w:szCs w:val="20"/>
              </w:rPr>
              <w:t xml:space="preserve"> </w:t>
            </w:r>
            <w:r w:rsidRPr="00B23E9C">
              <w:rPr>
                <w:rFonts w:asciiTheme="minorHAnsi" w:hAnsiTheme="minorHAnsi" w:cstheme="minorHAnsi"/>
                <w:sz w:val="20"/>
                <w:szCs w:val="20"/>
              </w:rPr>
              <w:t>Slivna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D1CD095"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66,40</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57ADD36" w14:textId="6E5C8444"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5854ED6"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62E4900"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8B355FF"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A35</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2F6FF0A"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3629F7AF" w14:textId="77777777" w:rsidTr="005B1AD0">
        <w:trPr>
          <w:cantSplit/>
        </w:trPr>
        <w:tc>
          <w:tcPr>
            <w:tcW w:w="0" w:type="auto"/>
            <w:gridSpan w:val="9"/>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14:paraId="0DCE15E0" w14:textId="77777777" w:rsidR="009C4139" w:rsidRPr="00B23E9C" w:rsidRDefault="009C4139" w:rsidP="009C4139">
            <w:pPr>
              <w:pStyle w:val="1tabelrest"/>
              <w:contextualSpacing/>
              <w:rPr>
                <w:rFonts w:asciiTheme="minorHAnsi" w:hAnsiTheme="minorHAnsi" w:cstheme="minorHAnsi"/>
                <w:sz w:val="20"/>
                <w:szCs w:val="20"/>
              </w:rPr>
            </w:pPr>
            <w:r w:rsidRPr="00B23E9C">
              <w:rPr>
                <w:rFonts w:asciiTheme="minorHAnsi" w:hAnsiTheme="minorHAnsi" w:cstheme="minorHAnsi"/>
                <w:b/>
                <w:bCs/>
                <w:sz w:val="20"/>
                <w:szCs w:val="20"/>
                <w:lang w:val="en-US"/>
              </w:rPr>
              <w:t>Administrația</w:t>
            </w:r>
            <w:r>
              <w:rPr>
                <w:rFonts w:asciiTheme="minorHAnsi" w:hAnsiTheme="minorHAnsi" w:cstheme="minorHAnsi"/>
                <w:b/>
                <w:bCs/>
                <w:sz w:val="20"/>
                <w:szCs w:val="20"/>
                <w:lang w:val="en-US"/>
              </w:rPr>
              <w:t xml:space="preserve"> </w:t>
            </w:r>
            <w:r w:rsidRPr="00B23E9C">
              <w:rPr>
                <w:rFonts w:asciiTheme="minorHAnsi" w:hAnsiTheme="minorHAnsi" w:cstheme="minorHAnsi"/>
                <w:b/>
                <w:bCs/>
                <w:sz w:val="20"/>
                <w:szCs w:val="20"/>
                <w:lang w:val="en-US"/>
              </w:rPr>
              <w:t>Bazinală</w:t>
            </w:r>
            <w:r>
              <w:rPr>
                <w:rFonts w:asciiTheme="minorHAnsi" w:hAnsiTheme="minorHAnsi" w:cstheme="minorHAnsi"/>
                <w:b/>
                <w:bCs/>
                <w:sz w:val="20"/>
                <w:szCs w:val="20"/>
                <w:lang w:val="en-US"/>
              </w:rPr>
              <w:t xml:space="preserve"> </w:t>
            </w:r>
            <w:r w:rsidRPr="00B23E9C">
              <w:rPr>
                <w:rFonts w:asciiTheme="minorHAnsi" w:hAnsiTheme="minorHAnsi" w:cstheme="minorHAnsi"/>
                <w:b/>
                <w:bCs/>
                <w:sz w:val="20"/>
                <w:szCs w:val="20"/>
                <w:lang w:val="en-US"/>
              </w:rPr>
              <w:t>de</w:t>
            </w:r>
            <w:r>
              <w:rPr>
                <w:rFonts w:asciiTheme="minorHAnsi" w:hAnsiTheme="minorHAnsi" w:cstheme="minorHAnsi"/>
                <w:b/>
                <w:bCs/>
                <w:sz w:val="20"/>
                <w:szCs w:val="20"/>
                <w:lang w:val="en-US"/>
              </w:rPr>
              <w:t xml:space="preserve"> </w:t>
            </w:r>
            <w:r w:rsidRPr="00B23E9C">
              <w:rPr>
                <w:rFonts w:asciiTheme="minorHAnsi" w:hAnsiTheme="minorHAnsi" w:cstheme="minorHAnsi"/>
                <w:b/>
                <w:bCs/>
                <w:sz w:val="20"/>
                <w:szCs w:val="20"/>
                <w:lang w:val="en-US"/>
              </w:rPr>
              <w:t>Apă</w:t>
            </w:r>
            <w:r>
              <w:rPr>
                <w:rFonts w:asciiTheme="minorHAnsi" w:hAnsiTheme="minorHAnsi" w:cstheme="minorHAnsi"/>
                <w:b/>
                <w:bCs/>
                <w:sz w:val="20"/>
                <w:szCs w:val="20"/>
                <w:lang w:val="en-US"/>
              </w:rPr>
              <w:t xml:space="preserve"> </w:t>
            </w:r>
            <w:r w:rsidRPr="00B23E9C">
              <w:rPr>
                <w:rFonts w:asciiTheme="minorHAnsi" w:hAnsiTheme="minorHAnsi" w:cstheme="minorHAnsi"/>
                <w:b/>
                <w:bCs/>
                <w:sz w:val="20"/>
                <w:szCs w:val="20"/>
                <w:lang w:val="en-US"/>
              </w:rPr>
              <w:t>Dobrogea</w:t>
            </w:r>
            <w:r>
              <w:rPr>
                <w:rFonts w:asciiTheme="minorHAnsi" w:hAnsiTheme="minorHAnsi" w:cstheme="minorHAnsi"/>
                <w:b/>
                <w:bCs/>
                <w:sz w:val="20"/>
                <w:szCs w:val="20"/>
                <w:lang w:val="en-US"/>
              </w:rPr>
              <w:t xml:space="preserve"> </w:t>
            </w:r>
            <w:r w:rsidRPr="00B23E9C">
              <w:rPr>
                <w:rFonts w:asciiTheme="minorHAnsi" w:hAnsiTheme="minorHAnsi" w:cstheme="minorHAnsi"/>
                <w:b/>
                <w:bCs/>
                <w:sz w:val="20"/>
                <w:szCs w:val="20"/>
                <w:lang w:val="en-US"/>
              </w:rPr>
              <w:t>-</w:t>
            </w:r>
            <w:r>
              <w:rPr>
                <w:rFonts w:asciiTheme="minorHAnsi" w:hAnsiTheme="minorHAnsi" w:cstheme="minorHAnsi"/>
                <w:b/>
                <w:bCs/>
                <w:sz w:val="20"/>
                <w:szCs w:val="20"/>
                <w:lang w:val="en-US"/>
              </w:rPr>
              <w:t xml:space="preserve"> </w:t>
            </w:r>
            <w:r w:rsidRPr="00B23E9C">
              <w:rPr>
                <w:rFonts w:asciiTheme="minorHAnsi" w:hAnsiTheme="minorHAnsi" w:cstheme="minorHAnsi"/>
                <w:b/>
                <w:bCs/>
                <w:sz w:val="20"/>
                <w:szCs w:val="20"/>
                <w:lang w:val="en-US"/>
              </w:rPr>
              <w:t>Litoral</w:t>
            </w:r>
          </w:p>
        </w:tc>
      </w:tr>
      <w:tr w:rsidR="009C4139" w:rsidRPr="00B23E9C" w14:paraId="3AB08580"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30FCF17" w14:textId="516F9033"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511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0886905"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RO6-14.01.....-</w:t>
            </w:r>
            <w:r>
              <w:rPr>
                <w:rFonts w:asciiTheme="minorHAnsi" w:hAnsiTheme="minorHAnsi" w:cstheme="minorHAnsi"/>
                <w:sz w:val="20"/>
                <w:szCs w:val="20"/>
              </w:rPr>
              <w:t xml:space="preserve"> </w:t>
            </w:r>
            <w:r w:rsidRPr="00B23E9C">
              <w:rPr>
                <w:rFonts w:asciiTheme="minorHAnsi" w:hAnsiTheme="minorHAnsi" w:cstheme="minorHAnsi"/>
                <w:sz w:val="20"/>
                <w:szCs w:val="20"/>
              </w:rPr>
              <w:t>159623-P-A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C31991E"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Localitatea</w:t>
            </w:r>
            <w:r>
              <w:rPr>
                <w:rFonts w:asciiTheme="minorHAnsi" w:hAnsiTheme="minorHAnsi" w:cstheme="minorHAnsi"/>
                <w:sz w:val="20"/>
                <w:szCs w:val="20"/>
              </w:rPr>
              <w:t xml:space="preserve"> </w:t>
            </w:r>
            <w:r w:rsidRPr="00B23E9C">
              <w:rPr>
                <w:rFonts w:asciiTheme="minorHAnsi" w:hAnsiTheme="minorHAnsi" w:cstheme="minorHAnsi"/>
                <w:sz w:val="20"/>
                <w:szCs w:val="20"/>
              </w:rPr>
              <w:t>Tulcea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5CBFC7F"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DA283DB" w14:textId="4AA9C7A3"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EA93BCE"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Pluvială,</w:t>
            </w:r>
            <w:r>
              <w:rPr>
                <w:rFonts w:asciiTheme="minorHAnsi" w:hAnsiTheme="minorHAnsi" w:cstheme="minorHAnsi"/>
                <w:sz w:val="20"/>
                <w:szCs w:val="20"/>
              </w:rPr>
              <w:t xml:space="preserve"> </w:t>
            </w:r>
            <w:r w:rsidRPr="00B23E9C">
              <w:rPr>
                <w:rFonts w:asciiTheme="minorHAnsi" w:hAnsiTheme="minorHAnsi" w:cstheme="minorHAnsi"/>
                <w:sz w:val="20"/>
                <w:szCs w:val="20"/>
              </w:rPr>
              <w:t>barare</w:t>
            </w:r>
            <w:r>
              <w:rPr>
                <w:rFonts w:asciiTheme="minorHAnsi" w:hAnsiTheme="minorHAnsi" w:cstheme="minorHAnsi"/>
                <w:sz w:val="20"/>
                <w:szCs w:val="20"/>
              </w:rPr>
              <w:t xml:space="preserve"> </w:t>
            </w:r>
            <w:r w:rsidRPr="00B23E9C">
              <w:rPr>
                <w:rFonts w:asciiTheme="minorHAnsi" w:hAnsiTheme="minorHAnsi" w:cstheme="minorHAnsi"/>
                <w:sz w:val="20"/>
                <w:szCs w:val="20"/>
              </w:rPr>
              <w:t>artificială-infrastructura</w:t>
            </w:r>
            <w:r>
              <w:rPr>
                <w:rFonts w:asciiTheme="minorHAnsi" w:hAnsiTheme="minorHAnsi" w:cstheme="minorHAnsi"/>
                <w:sz w:val="20"/>
                <w:szCs w:val="20"/>
              </w:rPr>
              <w:t xml:space="preserve"> </w:t>
            </w:r>
            <w:r w:rsidRPr="00B23E9C">
              <w:rPr>
                <w:rFonts w:asciiTheme="minorHAnsi" w:hAnsiTheme="minorHAnsi" w:cstheme="minorHAnsi"/>
                <w:sz w:val="20"/>
                <w:szCs w:val="20"/>
              </w:rPr>
              <w:t>de</w:t>
            </w:r>
            <w:r>
              <w:rPr>
                <w:rFonts w:asciiTheme="minorHAnsi" w:hAnsiTheme="minorHAnsi" w:cstheme="minorHAnsi"/>
                <w:sz w:val="20"/>
                <w:szCs w:val="20"/>
              </w:rPr>
              <w:t xml:space="preserve"> </w:t>
            </w:r>
            <w:r w:rsidRPr="00B23E9C">
              <w:rPr>
                <w:rFonts w:asciiTheme="minorHAnsi" w:hAnsiTheme="minorHAnsi" w:cstheme="minorHAnsi"/>
                <w:sz w:val="20"/>
                <w:szCs w:val="20"/>
              </w:rPr>
              <w:t>apărare</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D68201B"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EA49695"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B31A5BF"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B22;</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3B68AF3A"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0FE55BF" w14:textId="08DB4F9B"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512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82C367C"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RO6-14.01.040....-</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333126F"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Urluia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amonte</w:t>
            </w:r>
            <w:r>
              <w:rPr>
                <w:rFonts w:asciiTheme="minorHAnsi" w:hAnsiTheme="minorHAnsi" w:cstheme="minorHAnsi"/>
                <w:sz w:val="20"/>
                <w:szCs w:val="20"/>
              </w:rPr>
              <w:t xml:space="preserve"> </w:t>
            </w:r>
            <w:r w:rsidRPr="00B23E9C">
              <w:rPr>
                <w:rFonts w:asciiTheme="minorHAnsi" w:hAnsiTheme="minorHAnsi" w:cstheme="minorHAnsi"/>
                <w:sz w:val="20"/>
                <w:szCs w:val="20"/>
              </w:rPr>
              <w:t>lac</w:t>
            </w:r>
            <w:r>
              <w:rPr>
                <w:rFonts w:asciiTheme="minorHAnsi" w:hAnsiTheme="minorHAnsi" w:cstheme="minorHAnsi"/>
                <w:sz w:val="20"/>
                <w:szCs w:val="20"/>
              </w:rPr>
              <w:t xml:space="preserve"> </w:t>
            </w:r>
            <w:r w:rsidRPr="00B23E9C">
              <w:rPr>
                <w:rFonts w:asciiTheme="minorHAnsi" w:hAnsiTheme="minorHAnsi" w:cstheme="minorHAnsi"/>
                <w:sz w:val="20"/>
                <w:szCs w:val="20"/>
              </w:rPr>
              <w:t>Vederoasa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localitatea</w:t>
            </w:r>
            <w:r>
              <w:rPr>
                <w:rFonts w:asciiTheme="minorHAnsi" w:hAnsiTheme="minorHAnsi" w:cstheme="minorHAnsi"/>
                <w:sz w:val="20"/>
                <w:szCs w:val="20"/>
              </w:rPr>
              <w:t xml:space="preserve"> </w:t>
            </w:r>
            <w:r w:rsidRPr="00B23E9C">
              <w:rPr>
                <w:rFonts w:asciiTheme="minorHAnsi" w:hAnsiTheme="minorHAnsi" w:cstheme="minorHAnsi"/>
                <w:sz w:val="20"/>
                <w:szCs w:val="20"/>
              </w:rPr>
              <w:t>Credința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956E891"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64,98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624DE04" w14:textId="5D6A1B65"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F660309"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78F6A54"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3EEEE50"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A35</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03925B7"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0D9FC4CF"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A17246E" w14:textId="2012BB44"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513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4DD5A11"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RO6-14.01.047....-</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AD50A4D"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Topolog</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confluență</w:t>
            </w:r>
            <w:r>
              <w:rPr>
                <w:rFonts w:asciiTheme="minorHAnsi" w:hAnsiTheme="minorHAnsi" w:cstheme="minorHAnsi"/>
                <w:sz w:val="20"/>
                <w:szCs w:val="20"/>
              </w:rPr>
              <w:t xml:space="preserve"> </w:t>
            </w:r>
            <w:r w:rsidRPr="00B23E9C">
              <w:rPr>
                <w:rFonts w:asciiTheme="minorHAnsi" w:hAnsiTheme="minorHAnsi" w:cstheme="minorHAnsi"/>
                <w:sz w:val="20"/>
                <w:szCs w:val="20"/>
              </w:rPr>
              <w:t>Valea</w:t>
            </w:r>
            <w:r>
              <w:rPr>
                <w:rFonts w:asciiTheme="minorHAnsi" w:hAnsiTheme="minorHAnsi" w:cstheme="minorHAnsi"/>
                <w:sz w:val="20"/>
                <w:szCs w:val="20"/>
              </w:rPr>
              <w:t xml:space="preserve"> </w:t>
            </w:r>
            <w:r w:rsidRPr="00B23E9C">
              <w:rPr>
                <w:rFonts w:asciiTheme="minorHAnsi" w:hAnsiTheme="minorHAnsi" w:cstheme="minorHAnsi"/>
                <w:sz w:val="20"/>
                <w:szCs w:val="20"/>
              </w:rPr>
              <w:t>Osâmbei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9F91ACB"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43,54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485AA06" w14:textId="00FBF81D"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6D87E93"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A7C9170"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7E44CD5"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A35</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C64445E"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0F3F4035"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54DF9F0" w14:textId="28535EC3"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514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B7A43A1"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RO6-14.01.050....-</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C81505A"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Luncavița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localitatea.</w:t>
            </w:r>
            <w:r>
              <w:rPr>
                <w:rFonts w:asciiTheme="minorHAnsi" w:hAnsiTheme="minorHAnsi" w:cstheme="minorHAnsi"/>
                <w:sz w:val="20"/>
                <w:szCs w:val="20"/>
              </w:rPr>
              <w:t xml:space="preserve"> </w:t>
            </w:r>
            <w:r w:rsidRPr="00B23E9C">
              <w:rPr>
                <w:rFonts w:asciiTheme="minorHAnsi" w:hAnsiTheme="minorHAnsi" w:cstheme="minorHAnsi"/>
                <w:sz w:val="20"/>
                <w:szCs w:val="20"/>
              </w:rPr>
              <w:t>Luncavița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7F476DF"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3,22</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8810B53" w14:textId="21A2E370"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99C3F7A"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A3BFA5F"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A00DA31"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DBF4ECF"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0CD2F7E2"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88EDF0A" w14:textId="3F7CDE45"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515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C0F356F"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RO6-15.01.....-01A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E81C303"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Sector</w:t>
            </w:r>
            <w:r>
              <w:rPr>
                <w:rFonts w:asciiTheme="minorHAnsi" w:hAnsiTheme="minorHAnsi" w:cstheme="minorHAnsi"/>
                <w:sz w:val="20"/>
                <w:szCs w:val="20"/>
              </w:rPr>
              <w:t xml:space="preserve"> </w:t>
            </w:r>
            <w:r w:rsidRPr="00B23E9C">
              <w:rPr>
                <w:rFonts w:asciiTheme="minorHAnsi" w:hAnsiTheme="minorHAnsi" w:cstheme="minorHAnsi"/>
                <w:sz w:val="20"/>
                <w:szCs w:val="20"/>
              </w:rPr>
              <w:t>litoral</w:t>
            </w:r>
            <w:r>
              <w:rPr>
                <w:rFonts w:asciiTheme="minorHAnsi" w:hAnsiTheme="minorHAnsi" w:cstheme="minorHAnsi"/>
                <w:sz w:val="20"/>
                <w:szCs w:val="20"/>
              </w:rPr>
              <w:t xml:space="preserve"> </w:t>
            </w:r>
            <w:r w:rsidRPr="00B23E9C">
              <w:rPr>
                <w:rFonts w:asciiTheme="minorHAnsi" w:hAnsiTheme="minorHAnsi" w:cstheme="minorHAnsi"/>
                <w:sz w:val="20"/>
                <w:szCs w:val="20"/>
              </w:rPr>
              <w:t>localitatea</w:t>
            </w:r>
            <w:r>
              <w:rPr>
                <w:rFonts w:asciiTheme="minorHAnsi" w:hAnsiTheme="minorHAnsi" w:cstheme="minorHAnsi"/>
                <w:sz w:val="20"/>
                <w:szCs w:val="20"/>
              </w:rPr>
              <w:t xml:space="preserve"> </w:t>
            </w:r>
            <w:r w:rsidRPr="00B23E9C">
              <w:rPr>
                <w:rFonts w:asciiTheme="minorHAnsi" w:hAnsiTheme="minorHAnsi" w:cstheme="minorHAnsi"/>
                <w:sz w:val="20"/>
                <w:szCs w:val="20"/>
              </w:rPr>
              <w:t>Mamaia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lacul</w:t>
            </w:r>
            <w:r>
              <w:rPr>
                <w:rFonts w:asciiTheme="minorHAnsi" w:hAnsiTheme="minorHAnsi" w:cstheme="minorHAnsi"/>
                <w:sz w:val="20"/>
                <w:szCs w:val="20"/>
              </w:rPr>
              <w:t xml:space="preserve"> </w:t>
            </w:r>
            <w:r w:rsidRPr="00B23E9C">
              <w:rPr>
                <w:rFonts w:asciiTheme="minorHAnsi" w:hAnsiTheme="minorHAnsi" w:cstheme="minorHAnsi"/>
                <w:sz w:val="20"/>
                <w:szCs w:val="20"/>
              </w:rPr>
              <w:t>Razelm</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322FBEA"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63.55</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0273832" w14:textId="142319D6"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BA39721"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DE992F8"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A22</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4B826F6"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A35</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7BB7061"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4E7EBF3D"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47C46E3" w14:textId="430B01E4"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lastRenderedPageBreak/>
              <w:t>516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EB82543"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RO6-15.01.....-02A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97A8162"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Sector</w:t>
            </w:r>
            <w:r>
              <w:rPr>
                <w:rFonts w:asciiTheme="minorHAnsi" w:hAnsiTheme="minorHAnsi" w:cstheme="minorHAnsi"/>
                <w:sz w:val="20"/>
                <w:szCs w:val="20"/>
              </w:rPr>
              <w:t xml:space="preserve"> </w:t>
            </w:r>
            <w:r w:rsidRPr="00B23E9C">
              <w:rPr>
                <w:rFonts w:asciiTheme="minorHAnsi" w:hAnsiTheme="minorHAnsi" w:cstheme="minorHAnsi"/>
                <w:sz w:val="20"/>
                <w:szCs w:val="20"/>
              </w:rPr>
              <w:t>litoral</w:t>
            </w:r>
            <w:r>
              <w:rPr>
                <w:rFonts w:asciiTheme="minorHAnsi" w:hAnsiTheme="minorHAnsi" w:cstheme="minorHAnsi"/>
                <w:sz w:val="20"/>
                <w:szCs w:val="20"/>
              </w:rPr>
              <w:t xml:space="preserve"> </w:t>
            </w:r>
            <w:r w:rsidRPr="00B23E9C">
              <w:rPr>
                <w:rFonts w:asciiTheme="minorHAnsi" w:hAnsiTheme="minorHAnsi" w:cstheme="minorHAnsi"/>
                <w:sz w:val="20"/>
                <w:szCs w:val="20"/>
              </w:rPr>
              <w:t>localitatea</w:t>
            </w:r>
            <w:r>
              <w:rPr>
                <w:rFonts w:asciiTheme="minorHAnsi" w:hAnsiTheme="minorHAnsi" w:cstheme="minorHAnsi"/>
                <w:sz w:val="20"/>
                <w:szCs w:val="20"/>
              </w:rPr>
              <w:t xml:space="preserve"> </w:t>
            </w:r>
            <w:r w:rsidRPr="00B23E9C">
              <w:rPr>
                <w:rFonts w:asciiTheme="minorHAnsi" w:hAnsiTheme="minorHAnsi" w:cstheme="minorHAnsi"/>
                <w:sz w:val="20"/>
                <w:szCs w:val="20"/>
              </w:rPr>
              <w:t>Mangalia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localitatea</w:t>
            </w:r>
            <w:r>
              <w:rPr>
                <w:rFonts w:asciiTheme="minorHAnsi" w:hAnsiTheme="minorHAnsi" w:cstheme="minorHAnsi"/>
                <w:sz w:val="20"/>
                <w:szCs w:val="20"/>
              </w:rPr>
              <w:t xml:space="preserve"> </w:t>
            </w:r>
            <w:r w:rsidRPr="00B23E9C">
              <w:rPr>
                <w:rFonts w:asciiTheme="minorHAnsi" w:hAnsiTheme="minorHAnsi" w:cstheme="minorHAnsi"/>
                <w:sz w:val="20"/>
                <w:szCs w:val="20"/>
              </w:rPr>
              <w:t>Costinești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BC28B27"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20.19</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1614F6E" w14:textId="0DC9DCAA"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D30F6F8"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A7F50EC"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1505CDB"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A35</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306FF58"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5F464C10"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F7B730E" w14:textId="67C69263"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517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DF9CF80"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RO6-15.01.....-61522-</w:t>
            </w:r>
            <w:r>
              <w:rPr>
                <w:rFonts w:asciiTheme="minorHAnsi" w:hAnsiTheme="minorHAnsi" w:cstheme="minorHAnsi"/>
                <w:sz w:val="20"/>
                <w:szCs w:val="20"/>
              </w:rPr>
              <w:t xml:space="preserve"> </w:t>
            </w:r>
            <w:r w:rsidRPr="00B23E9C">
              <w:rPr>
                <w:rFonts w:asciiTheme="minorHAnsi" w:hAnsiTheme="minorHAnsi" w:cstheme="minorHAnsi"/>
                <w:sz w:val="20"/>
                <w:szCs w:val="20"/>
              </w:rPr>
              <w:t>P-A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39A659A"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Localitatea</w:t>
            </w:r>
            <w:r>
              <w:rPr>
                <w:rFonts w:asciiTheme="minorHAnsi" w:hAnsiTheme="minorHAnsi" w:cstheme="minorHAnsi"/>
                <w:sz w:val="20"/>
                <w:szCs w:val="20"/>
              </w:rPr>
              <w:t xml:space="preserve"> </w:t>
            </w:r>
            <w:r w:rsidRPr="00B23E9C">
              <w:rPr>
                <w:rFonts w:asciiTheme="minorHAnsi" w:hAnsiTheme="minorHAnsi" w:cstheme="minorHAnsi"/>
                <w:sz w:val="20"/>
                <w:szCs w:val="20"/>
              </w:rPr>
              <w:t>Corbu</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5388169"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3C98964" w14:textId="79E62943"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5A878B3"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Pluvială,</w:t>
            </w:r>
            <w:r>
              <w:rPr>
                <w:rFonts w:asciiTheme="minorHAnsi" w:hAnsiTheme="minorHAnsi" w:cstheme="minorHAnsi"/>
                <w:sz w:val="20"/>
                <w:szCs w:val="20"/>
              </w:rPr>
              <w:t xml:space="preserve"> </w:t>
            </w:r>
            <w:r w:rsidRPr="00B23E9C">
              <w:rPr>
                <w:rFonts w:asciiTheme="minorHAnsi" w:hAnsiTheme="minorHAnsi" w:cstheme="minorHAnsi"/>
                <w:sz w:val="20"/>
                <w:szCs w:val="20"/>
              </w:rPr>
              <w:t>barare</w:t>
            </w:r>
            <w:r>
              <w:rPr>
                <w:rFonts w:asciiTheme="minorHAnsi" w:hAnsiTheme="minorHAnsi" w:cstheme="minorHAnsi"/>
                <w:sz w:val="20"/>
                <w:szCs w:val="20"/>
              </w:rPr>
              <w:t xml:space="preserve"> </w:t>
            </w:r>
            <w:r w:rsidRPr="00B23E9C">
              <w:rPr>
                <w:rFonts w:asciiTheme="minorHAnsi" w:hAnsiTheme="minorHAnsi" w:cstheme="minorHAnsi"/>
                <w:sz w:val="20"/>
                <w:szCs w:val="20"/>
              </w:rPr>
              <w:t>artificială-infrastructura</w:t>
            </w:r>
            <w:r>
              <w:rPr>
                <w:rFonts w:asciiTheme="minorHAnsi" w:hAnsiTheme="minorHAnsi" w:cstheme="minorHAnsi"/>
                <w:sz w:val="20"/>
                <w:szCs w:val="20"/>
              </w:rPr>
              <w:t xml:space="preserve"> </w:t>
            </w:r>
            <w:r w:rsidRPr="00B23E9C">
              <w:rPr>
                <w:rFonts w:asciiTheme="minorHAnsi" w:hAnsiTheme="minorHAnsi" w:cstheme="minorHAnsi"/>
                <w:sz w:val="20"/>
                <w:szCs w:val="20"/>
              </w:rPr>
              <w:t>de</w:t>
            </w:r>
            <w:r>
              <w:rPr>
                <w:rFonts w:asciiTheme="minorHAnsi" w:hAnsiTheme="minorHAnsi" w:cstheme="minorHAnsi"/>
                <w:sz w:val="20"/>
                <w:szCs w:val="20"/>
              </w:rPr>
              <w:t xml:space="preserve"> </w:t>
            </w:r>
            <w:r w:rsidRPr="00B23E9C">
              <w:rPr>
                <w:rFonts w:asciiTheme="minorHAnsi" w:hAnsiTheme="minorHAnsi" w:cstheme="minorHAnsi"/>
                <w:sz w:val="20"/>
                <w:szCs w:val="20"/>
              </w:rPr>
              <w:t>apărare</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B2B4DC9"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753DAEE"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702BE2C"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616CADF1"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6E0F6DA" w14:textId="36A946B8"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518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F6AD866"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RO6-15.01.002....-</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0FC744E"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Telița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006B777"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30,83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CB935FC" w14:textId="60E986D3"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858D1A6"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26FA39F"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FE4EE30"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C92A910"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13847519"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159DC4E" w14:textId="7C658BB2"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519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F656971"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RO6-15.01.003....-</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08AC401"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Taița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68E3DCC"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48,66</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9E57002" w14:textId="28EE81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206DFB5"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CC0FA92"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A22</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2598862"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FD1ED2B"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p>
        </w:tc>
      </w:tr>
      <w:tr w:rsidR="009C4139" w:rsidRPr="00B23E9C" w14:paraId="07E3B09A"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B8CF7D4" w14:textId="2955211E"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520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A0C5F40"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RO6-15.01.003a....-</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7AEEEEB"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Tabana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confluență</w:t>
            </w:r>
            <w:r>
              <w:rPr>
                <w:rFonts w:asciiTheme="minorHAnsi" w:hAnsiTheme="minorHAnsi" w:cstheme="minorHAnsi"/>
                <w:sz w:val="20"/>
                <w:szCs w:val="20"/>
              </w:rPr>
              <w:t xml:space="preserve"> </w:t>
            </w:r>
            <w:r w:rsidRPr="00B23E9C">
              <w:rPr>
                <w:rFonts w:asciiTheme="minorHAnsi" w:hAnsiTheme="minorHAnsi" w:cstheme="minorHAnsi"/>
                <w:sz w:val="20"/>
                <w:szCs w:val="20"/>
              </w:rPr>
              <w:t>V.</w:t>
            </w:r>
            <w:r>
              <w:rPr>
                <w:rFonts w:asciiTheme="minorHAnsi" w:hAnsiTheme="minorHAnsi" w:cstheme="minorHAnsi"/>
                <w:sz w:val="20"/>
                <w:szCs w:val="20"/>
              </w:rPr>
              <w:t xml:space="preserve"> </w:t>
            </w:r>
            <w:r w:rsidRPr="00B23E9C">
              <w:rPr>
                <w:rFonts w:asciiTheme="minorHAnsi" w:hAnsiTheme="minorHAnsi" w:cstheme="minorHAnsi"/>
                <w:sz w:val="20"/>
                <w:szCs w:val="20"/>
              </w:rPr>
              <w:t>Mare</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D1090F3"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8,31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F95A37A" w14:textId="25AE4089"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AAD5A10"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764CA05"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0A6C9C1"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996C3D5"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1616177B"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4FABED7" w14:textId="2D5B938B"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521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2780F1A"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RO6-15.01.004....-</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2E83FD9"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Slava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2E634C9"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32,03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483CB67" w14:textId="0623C7A2"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F1EF3B9"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1790116"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A2B6CA6"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EF41D55"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7101B6A1"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88F75BD" w14:textId="75C485A3"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522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2A4CC5E"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RO6-15.01.005....-</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74123E3"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Hamangia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aval</w:t>
            </w:r>
            <w:r>
              <w:rPr>
                <w:rFonts w:asciiTheme="minorHAnsi" w:hAnsiTheme="minorHAnsi" w:cstheme="minorHAnsi"/>
                <w:sz w:val="20"/>
                <w:szCs w:val="20"/>
              </w:rPr>
              <w:t xml:space="preserve"> </w:t>
            </w:r>
            <w:r w:rsidRPr="00B23E9C">
              <w:rPr>
                <w:rFonts w:asciiTheme="minorHAnsi" w:hAnsiTheme="minorHAnsi" w:cstheme="minorHAnsi"/>
                <w:sz w:val="20"/>
                <w:szCs w:val="20"/>
              </w:rPr>
              <w:t>localitatea</w:t>
            </w:r>
            <w:r>
              <w:rPr>
                <w:rFonts w:asciiTheme="minorHAnsi" w:hAnsiTheme="minorHAnsi" w:cstheme="minorHAnsi"/>
                <w:sz w:val="20"/>
                <w:szCs w:val="20"/>
              </w:rPr>
              <w:t xml:space="preserve"> </w:t>
            </w:r>
            <w:r w:rsidRPr="00B23E9C">
              <w:rPr>
                <w:rFonts w:asciiTheme="minorHAnsi" w:hAnsiTheme="minorHAnsi" w:cstheme="minorHAnsi"/>
                <w:sz w:val="20"/>
                <w:szCs w:val="20"/>
              </w:rPr>
              <w:t>Panduru,</w:t>
            </w:r>
            <w:r>
              <w:rPr>
                <w:rFonts w:asciiTheme="minorHAnsi" w:hAnsiTheme="minorHAnsi" w:cstheme="minorHAnsi"/>
                <w:sz w:val="20"/>
                <w:szCs w:val="20"/>
              </w:rPr>
              <w:t xml:space="preserve"> </w:t>
            </w:r>
            <w:r w:rsidRPr="00B23E9C">
              <w:rPr>
                <w:rFonts w:asciiTheme="minorHAnsi" w:hAnsiTheme="minorHAnsi" w:cstheme="minorHAnsi"/>
                <w:sz w:val="20"/>
                <w:szCs w:val="20"/>
              </w:rPr>
              <w:t>sector</w:t>
            </w:r>
            <w:r>
              <w:rPr>
                <w:rFonts w:asciiTheme="minorHAnsi" w:hAnsiTheme="minorHAnsi" w:cstheme="minorHAnsi"/>
                <w:sz w:val="20"/>
                <w:szCs w:val="20"/>
              </w:rPr>
              <w:t xml:space="preserve"> </w:t>
            </w:r>
            <w:r w:rsidRPr="00B23E9C">
              <w:rPr>
                <w:rFonts w:asciiTheme="minorHAnsi" w:hAnsiTheme="minorHAnsi" w:cstheme="minorHAnsi"/>
                <w:sz w:val="20"/>
                <w:szCs w:val="20"/>
              </w:rPr>
              <w:t>îndiguit</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90AB154"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8,63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A41B2A4" w14:textId="73224E53"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56F103A"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0CE41F6"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A22</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3C53962"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A35</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0373539"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40092641"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9C8200B" w14:textId="60882413"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523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D823304"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RO6-15.01.010....-</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6EC054E"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Casimcea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7946DE8"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70,26</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4493EB0" w14:textId="0999FA41"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8F6C4DF"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DEB7E2C"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E542BB0"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A35</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E1CC046"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0589DE5F"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A0D69E0" w14:textId="2E1F5008"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524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FA37D2F"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RO6-15.01.010b....-</w:t>
            </w:r>
            <w:r>
              <w:rPr>
                <w:rFonts w:asciiTheme="minorHAnsi" w:hAnsiTheme="minorHAnsi" w:cstheme="minorHAnsi"/>
                <w:sz w:val="20"/>
                <w:szCs w:val="20"/>
              </w:rPr>
              <w:t xml:space="preserve"> </w:t>
            </w:r>
            <w:r w:rsidRPr="00B23E9C">
              <w:rPr>
                <w:rFonts w:asciiTheme="minorHAnsi" w:hAnsiTheme="minorHAnsi" w:cstheme="minorHAnsi"/>
                <w:sz w:val="20"/>
                <w:szCs w:val="20"/>
              </w:rPr>
              <w:t>60428-P-A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E064081"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Localitățile</w:t>
            </w:r>
            <w:r>
              <w:rPr>
                <w:rFonts w:asciiTheme="minorHAnsi" w:hAnsiTheme="minorHAnsi" w:cstheme="minorHAnsi"/>
                <w:sz w:val="20"/>
                <w:szCs w:val="20"/>
              </w:rPr>
              <w:t xml:space="preserve"> </w:t>
            </w:r>
            <w:r w:rsidRPr="00B23E9C">
              <w:rPr>
                <w:rFonts w:asciiTheme="minorHAnsi" w:hAnsiTheme="minorHAnsi" w:cstheme="minorHAnsi"/>
                <w:sz w:val="20"/>
                <w:szCs w:val="20"/>
              </w:rPr>
              <w:t>Constanța,</w:t>
            </w:r>
            <w:r>
              <w:rPr>
                <w:rFonts w:asciiTheme="minorHAnsi" w:hAnsiTheme="minorHAnsi" w:cstheme="minorHAnsi"/>
                <w:sz w:val="20"/>
                <w:szCs w:val="20"/>
              </w:rPr>
              <w:t xml:space="preserve"> </w:t>
            </w:r>
            <w:r w:rsidRPr="00B23E9C">
              <w:rPr>
                <w:rFonts w:asciiTheme="minorHAnsi" w:hAnsiTheme="minorHAnsi" w:cstheme="minorHAnsi"/>
                <w:sz w:val="20"/>
                <w:szCs w:val="20"/>
              </w:rPr>
              <w:t>Eforie,</w:t>
            </w:r>
            <w:r>
              <w:rPr>
                <w:rFonts w:asciiTheme="minorHAnsi" w:hAnsiTheme="minorHAnsi" w:cstheme="minorHAnsi"/>
                <w:sz w:val="20"/>
                <w:szCs w:val="20"/>
              </w:rPr>
              <w:t xml:space="preserve"> </w:t>
            </w:r>
            <w:r w:rsidRPr="00B23E9C">
              <w:rPr>
                <w:rFonts w:asciiTheme="minorHAnsi" w:hAnsiTheme="minorHAnsi" w:cstheme="minorHAnsi"/>
                <w:sz w:val="20"/>
                <w:szCs w:val="20"/>
              </w:rPr>
              <w:t>Costinești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0E552D4"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8A7712C" w14:textId="3CC26B45"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AAD7CE1"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Pluvială,</w:t>
            </w:r>
            <w:r>
              <w:rPr>
                <w:rFonts w:asciiTheme="minorHAnsi" w:hAnsiTheme="minorHAnsi" w:cstheme="minorHAnsi"/>
                <w:sz w:val="20"/>
                <w:szCs w:val="20"/>
              </w:rPr>
              <w:t xml:space="preserve"> </w:t>
            </w:r>
            <w:r w:rsidRPr="00B23E9C">
              <w:rPr>
                <w:rFonts w:asciiTheme="minorHAnsi" w:hAnsiTheme="minorHAnsi" w:cstheme="minorHAnsi"/>
                <w:sz w:val="20"/>
                <w:szCs w:val="20"/>
              </w:rPr>
              <w:t>barare</w:t>
            </w:r>
            <w:r>
              <w:rPr>
                <w:rFonts w:asciiTheme="minorHAnsi" w:hAnsiTheme="minorHAnsi" w:cstheme="minorHAnsi"/>
                <w:sz w:val="20"/>
                <w:szCs w:val="20"/>
              </w:rPr>
              <w:t xml:space="preserve"> </w:t>
            </w:r>
            <w:r w:rsidRPr="00B23E9C">
              <w:rPr>
                <w:rFonts w:asciiTheme="minorHAnsi" w:hAnsiTheme="minorHAnsi" w:cstheme="minorHAnsi"/>
                <w:sz w:val="20"/>
                <w:szCs w:val="20"/>
              </w:rPr>
              <w:t>artificială-infrastructura</w:t>
            </w:r>
            <w:r>
              <w:rPr>
                <w:rFonts w:asciiTheme="minorHAnsi" w:hAnsiTheme="minorHAnsi" w:cstheme="minorHAnsi"/>
                <w:sz w:val="20"/>
                <w:szCs w:val="20"/>
              </w:rPr>
              <w:t xml:space="preserve"> </w:t>
            </w:r>
            <w:r w:rsidRPr="00B23E9C">
              <w:rPr>
                <w:rFonts w:asciiTheme="minorHAnsi" w:hAnsiTheme="minorHAnsi" w:cstheme="minorHAnsi"/>
                <w:sz w:val="20"/>
                <w:szCs w:val="20"/>
              </w:rPr>
              <w:t>de</w:t>
            </w:r>
            <w:r>
              <w:rPr>
                <w:rFonts w:asciiTheme="minorHAnsi" w:hAnsiTheme="minorHAnsi" w:cstheme="minorHAnsi"/>
                <w:sz w:val="20"/>
                <w:szCs w:val="20"/>
              </w:rPr>
              <w:t xml:space="preserve"> </w:t>
            </w:r>
            <w:r w:rsidRPr="00B23E9C">
              <w:rPr>
                <w:rFonts w:asciiTheme="minorHAnsi" w:hAnsiTheme="minorHAnsi" w:cstheme="minorHAnsi"/>
                <w:sz w:val="20"/>
                <w:szCs w:val="20"/>
              </w:rPr>
              <w:t>apărare</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C9C79B0"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9F52662"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CCE6873"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B22;</w:t>
            </w:r>
            <w:r>
              <w:rPr>
                <w:rFonts w:asciiTheme="minorHAnsi" w:hAnsiTheme="minorHAnsi" w:cstheme="minorHAnsi"/>
                <w:sz w:val="20"/>
                <w:szCs w:val="20"/>
              </w:rPr>
              <w:t xml:space="preserve"> </w:t>
            </w:r>
            <w:r w:rsidRPr="00B23E9C">
              <w:rPr>
                <w:rFonts w:asciiTheme="minorHAnsi" w:hAnsiTheme="minorHAnsi" w:cstheme="minorHAnsi"/>
                <w:sz w:val="20"/>
                <w:szCs w:val="20"/>
              </w:rPr>
              <w:t>B23;</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0F5DA4B5"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52486C8" w14:textId="29301888"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525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55356D6"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RO6-15.01.010b....-</w:t>
            </w:r>
            <w:r>
              <w:rPr>
                <w:rFonts w:asciiTheme="minorHAnsi" w:hAnsiTheme="minorHAnsi" w:cstheme="minorHAnsi"/>
                <w:sz w:val="20"/>
                <w:szCs w:val="20"/>
              </w:rPr>
              <w:t xml:space="preserve"> </w:t>
            </w:r>
            <w:r w:rsidRPr="00B23E9C">
              <w:rPr>
                <w:rFonts w:asciiTheme="minorHAnsi" w:hAnsiTheme="minorHAnsi" w:cstheme="minorHAnsi"/>
                <w:sz w:val="20"/>
                <w:szCs w:val="20"/>
              </w:rPr>
              <w:t>60785-P-A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93721B6"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Localitatea</w:t>
            </w:r>
            <w:r>
              <w:rPr>
                <w:rFonts w:asciiTheme="minorHAnsi" w:hAnsiTheme="minorHAnsi" w:cstheme="minorHAnsi"/>
                <w:sz w:val="20"/>
                <w:szCs w:val="20"/>
              </w:rPr>
              <w:t xml:space="preserve"> </w:t>
            </w:r>
            <w:r w:rsidRPr="00B23E9C">
              <w:rPr>
                <w:rFonts w:asciiTheme="minorHAnsi" w:hAnsiTheme="minorHAnsi" w:cstheme="minorHAnsi"/>
                <w:sz w:val="20"/>
                <w:szCs w:val="20"/>
              </w:rPr>
              <w:t>Cernavodă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3153862"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020C558" w14:textId="4380BC3E"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43F8E39"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Pluvială,</w:t>
            </w:r>
            <w:r>
              <w:rPr>
                <w:rFonts w:asciiTheme="minorHAnsi" w:hAnsiTheme="minorHAnsi" w:cstheme="minorHAnsi"/>
                <w:sz w:val="20"/>
                <w:szCs w:val="20"/>
              </w:rPr>
              <w:t xml:space="preserve"> </w:t>
            </w:r>
            <w:r w:rsidRPr="00B23E9C">
              <w:rPr>
                <w:rFonts w:asciiTheme="minorHAnsi" w:hAnsiTheme="minorHAnsi" w:cstheme="minorHAnsi"/>
                <w:sz w:val="20"/>
                <w:szCs w:val="20"/>
              </w:rPr>
              <w:t>barare</w:t>
            </w:r>
            <w:r>
              <w:rPr>
                <w:rFonts w:asciiTheme="minorHAnsi" w:hAnsiTheme="minorHAnsi" w:cstheme="minorHAnsi"/>
                <w:sz w:val="20"/>
                <w:szCs w:val="20"/>
              </w:rPr>
              <w:t xml:space="preserve"> </w:t>
            </w:r>
            <w:r w:rsidRPr="00B23E9C">
              <w:rPr>
                <w:rFonts w:asciiTheme="minorHAnsi" w:hAnsiTheme="minorHAnsi" w:cstheme="minorHAnsi"/>
                <w:sz w:val="20"/>
                <w:szCs w:val="20"/>
              </w:rPr>
              <w:t>artificială-infrastructura</w:t>
            </w:r>
            <w:r>
              <w:rPr>
                <w:rFonts w:asciiTheme="minorHAnsi" w:hAnsiTheme="minorHAnsi" w:cstheme="minorHAnsi"/>
                <w:sz w:val="20"/>
                <w:szCs w:val="20"/>
              </w:rPr>
              <w:t xml:space="preserve"> </w:t>
            </w:r>
            <w:r w:rsidRPr="00B23E9C">
              <w:rPr>
                <w:rFonts w:asciiTheme="minorHAnsi" w:hAnsiTheme="minorHAnsi" w:cstheme="minorHAnsi"/>
                <w:sz w:val="20"/>
                <w:szCs w:val="20"/>
              </w:rPr>
              <w:t>de</w:t>
            </w:r>
            <w:r>
              <w:rPr>
                <w:rFonts w:asciiTheme="minorHAnsi" w:hAnsiTheme="minorHAnsi" w:cstheme="minorHAnsi"/>
                <w:sz w:val="20"/>
                <w:szCs w:val="20"/>
              </w:rPr>
              <w:t xml:space="preserve"> </w:t>
            </w:r>
            <w:r w:rsidRPr="00B23E9C">
              <w:rPr>
                <w:rFonts w:asciiTheme="minorHAnsi" w:hAnsiTheme="minorHAnsi" w:cstheme="minorHAnsi"/>
                <w:sz w:val="20"/>
                <w:szCs w:val="20"/>
              </w:rPr>
              <w:t>apărare</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53FDE99"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E4B6EC5"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EE55795"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B22;</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76701C7C"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684625D" w14:textId="7B0E83E2"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526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FBE3C82"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RO6-15.01.012....-</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024464D"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Râul</w:t>
            </w:r>
            <w:r>
              <w:rPr>
                <w:rFonts w:asciiTheme="minorHAnsi" w:hAnsiTheme="minorHAnsi" w:cstheme="minorHAnsi"/>
                <w:sz w:val="20"/>
                <w:szCs w:val="20"/>
              </w:rPr>
              <w:t xml:space="preserve"> </w:t>
            </w:r>
            <w:r w:rsidRPr="00B23E9C">
              <w:rPr>
                <w:rFonts w:asciiTheme="minorHAnsi" w:hAnsiTheme="minorHAnsi" w:cstheme="minorHAnsi"/>
                <w:sz w:val="20"/>
                <w:szCs w:val="20"/>
              </w:rPr>
              <w:t>Albești</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AA9FA93"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31,86</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5FEA3F5" w14:textId="44992DD9"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Ciclul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4E4BD94"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649ACDC"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3794273"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A35</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DF6F70B"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4DA73741" w14:textId="77777777" w:rsidTr="005B1AD0">
        <w:trPr>
          <w:cantSplit/>
        </w:trPr>
        <w:tc>
          <w:tcPr>
            <w:tcW w:w="0" w:type="auto"/>
            <w:gridSpan w:val="9"/>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14:paraId="4601C9CA" w14:textId="77777777" w:rsidR="009C4139" w:rsidRPr="00B23E9C" w:rsidRDefault="009C4139" w:rsidP="009C4139">
            <w:pPr>
              <w:pStyle w:val="1tabelrest"/>
              <w:contextualSpacing/>
              <w:rPr>
                <w:rFonts w:asciiTheme="minorHAnsi" w:hAnsiTheme="minorHAnsi" w:cstheme="minorHAnsi"/>
                <w:sz w:val="20"/>
                <w:szCs w:val="20"/>
              </w:rPr>
            </w:pPr>
            <w:r w:rsidRPr="00B23E9C">
              <w:rPr>
                <w:rFonts w:asciiTheme="minorHAnsi" w:hAnsiTheme="minorHAnsi" w:cstheme="minorHAnsi"/>
                <w:sz w:val="20"/>
                <w:szCs w:val="20"/>
              </w:rPr>
              <w:t>Fluviul</w:t>
            </w:r>
            <w:r>
              <w:rPr>
                <w:rFonts w:asciiTheme="minorHAnsi" w:hAnsiTheme="minorHAnsi" w:cstheme="minorHAnsi"/>
                <w:sz w:val="20"/>
                <w:szCs w:val="20"/>
              </w:rPr>
              <w:t xml:space="preserve"> </w:t>
            </w:r>
            <w:r w:rsidRPr="00B23E9C">
              <w:rPr>
                <w:rFonts w:asciiTheme="minorHAnsi" w:hAnsiTheme="minorHAnsi" w:cstheme="minorHAnsi"/>
                <w:sz w:val="20"/>
                <w:szCs w:val="20"/>
              </w:rPr>
              <w:t>Dunărea</w:t>
            </w:r>
          </w:p>
        </w:tc>
      </w:tr>
      <w:tr w:rsidR="009C4139" w:rsidRPr="00B23E9C" w14:paraId="74F04B04"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2FF8F88" w14:textId="490F7A1D"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lastRenderedPageBreak/>
              <w:t>527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13222DB"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RO1000-14.01.....-</w:t>
            </w:r>
            <w:r>
              <w:rPr>
                <w:rFonts w:asciiTheme="minorHAnsi" w:hAnsiTheme="minorHAnsi" w:cstheme="minorHAnsi"/>
                <w:sz w:val="20"/>
                <w:szCs w:val="20"/>
              </w:rPr>
              <w:t xml:space="preserve"> </w:t>
            </w:r>
            <w:r w:rsidRPr="00B23E9C">
              <w:rPr>
                <w:rFonts w:asciiTheme="minorHAnsi" w:hAnsiTheme="minorHAnsi" w:cstheme="minorHAnsi"/>
                <w:sz w:val="20"/>
                <w:szCs w:val="20"/>
              </w:rPr>
              <w:t>01A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B700C37"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Dunărea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localitatea</w:t>
            </w:r>
            <w:r>
              <w:rPr>
                <w:rFonts w:asciiTheme="minorHAnsi" w:hAnsiTheme="minorHAnsi" w:cstheme="minorHAnsi"/>
                <w:sz w:val="20"/>
                <w:szCs w:val="20"/>
              </w:rPr>
              <w:t xml:space="preserve"> </w:t>
            </w:r>
            <w:r w:rsidRPr="00B23E9C">
              <w:rPr>
                <w:rFonts w:asciiTheme="minorHAnsi" w:hAnsiTheme="minorHAnsi" w:cstheme="minorHAnsi"/>
                <w:sz w:val="20"/>
                <w:szCs w:val="20"/>
              </w:rPr>
              <w:t>Drobeta</w:t>
            </w:r>
            <w:r>
              <w:rPr>
                <w:rFonts w:asciiTheme="minorHAnsi" w:hAnsiTheme="minorHAnsi" w:cstheme="minorHAnsi"/>
                <w:sz w:val="20"/>
                <w:szCs w:val="20"/>
              </w:rPr>
              <w:t xml:space="preserve"> </w:t>
            </w:r>
            <w:r w:rsidRPr="00B23E9C">
              <w:rPr>
                <w:rFonts w:asciiTheme="minorHAnsi" w:hAnsiTheme="minorHAnsi" w:cstheme="minorHAnsi"/>
                <w:sz w:val="20"/>
                <w:szCs w:val="20"/>
              </w:rPr>
              <w:t>Turnu</w:t>
            </w:r>
            <w:r>
              <w:rPr>
                <w:rFonts w:asciiTheme="minorHAnsi" w:hAnsiTheme="minorHAnsi" w:cstheme="minorHAnsi"/>
                <w:sz w:val="20"/>
                <w:szCs w:val="20"/>
              </w:rPr>
              <w:t xml:space="preserve"> </w:t>
            </w:r>
            <w:r w:rsidRPr="00B23E9C">
              <w:rPr>
                <w:rFonts w:asciiTheme="minorHAnsi" w:hAnsiTheme="minorHAnsi" w:cstheme="minorHAnsi"/>
                <w:sz w:val="20"/>
                <w:szCs w:val="20"/>
              </w:rPr>
              <w:t>Severin</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4917FF5"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1073,84</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CE6BC02" w14:textId="3D6E1E9C" w:rsidR="009C4139" w:rsidRPr="00B23E9C" w:rsidRDefault="009C4139" w:rsidP="009C4139">
            <w:pPr>
              <w:pStyle w:val="1tabelrest"/>
              <w:contextualSpacing/>
              <w:jc w:val="left"/>
              <w:rPr>
                <w:rFonts w:asciiTheme="minorHAnsi" w:hAnsiTheme="minorHAnsi" w:cstheme="minorHAnsi"/>
                <w:sz w:val="20"/>
                <w:szCs w:val="20"/>
              </w:rPr>
            </w:pPr>
            <w:r>
              <w:rPr>
                <w:rFonts w:asciiTheme="minorHAnsi" w:hAnsiTheme="minorHAnsi" w:cstheme="minorHAnsi"/>
                <w:sz w:val="20"/>
                <w:szCs w:val="20"/>
              </w:rPr>
              <w:t>C</w:t>
            </w:r>
            <w:r w:rsidRPr="00B23E9C">
              <w:rPr>
                <w:rFonts w:asciiTheme="minorHAnsi" w:hAnsiTheme="minorHAnsi" w:cstheme="minorHAnsi"/>
                <w:sz w:val="20"/>
                <w:szCs w:val="20"/>
              </w:rPr>
              <w:t>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r>
              <w:rPr>
                <w:rFonts w:asciiTheme="minorHAnsi" w:hAnsiTheme="minorHAnsi" w:cstheme="minorHAnsi"/>
                <w:sz w:val="20"/>
                <w:szCs w:val="20"/>
              </w:rPr>
              <w:t xml:space="preserve"> unite</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AC7890B"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3E14FA1"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r w:rsidRPr="00B23E9C">
              <w:rPr>
                <w:rFonts w:asciiTheme="minorHAnsi" w:hAnsiTheme="minorHAnsi" w:cstheme="minorHAnsi"/>
                <w:sz w:val="20"/>
                <w:szCs w:val="20"/>
              </w:rPr>
              <w:t>A22,</w:t>
            </w:r>
            <w:r>
              <w:rPr>
                <w:rFonts w:asciiTheme="minorHAnsi" w:hAnsiTheme="minorHAnsi" w:cstheme="minorHAnsi"/>
                <w:sz w:val="20"/>
                <w:szCs w:val="20"/>
              </w:rPr>
              <w:t xml:space="preserve"> </w:t>
            </w:r>
            <w:r w:rsidRPr="00B23E9C">
              <w:rPr>
                <w:rFonts w:asciiTheme="minorHAnsi" w:hAnsiTheme="minorHAnsi" w:cstheme="minorHAnsi"/>
                <w:sz w:val="20"/>
                <w:szCs w:val="20"/>
              </w:rPr>
              <w:t>A23</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5B884DD"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A35,</w:t>
            </w:r>
            <w:r>
              <w:rPr>
                <w:rFonts w:asciiTheme="minorHAnsi" w:hAnsiTheme="minorHAnsi" w:cstheme="minorHAnsi"/>
                <w:sz w:val="20"/>
                <w:szCs w:val="20"/>
              </w:rPr>
              <w:t xml:space="preserve"> </w:t>
            </w:r>
            <w:r w:rsidRPr="00B23E9C">
              <w:rPr>
                <w:rFonts w:asciiTheme="minorHAnsi" w:hAnsiTheme="minorHAnsi" w:cstheme="minorHAnsi"/>
                <w:sz w:val="20"/>
                <w:szCs w:val="20"/>
              </w:rPr>
              <w:t>A38</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2CE0706" w14:textId="77777777" w:rsidR="009C4139" w:rsidRPr="00B23E9C" w:rsidRDefault="009C4139" w:rsidP="009C4139">
            <w:pPr>
              <w:pStyle w:val="1tabelrest"/>
              <w:contextualSpacing/>
              <w:jc w:val="left"/>
              <w:rPr>
                <w:rFonts w:asciiTheme="minorHAnsi" w:hAnsiTheme="minorHAnsi" w:cstheme="minorHAnsi"/>
                <w:sz w:val="20"/>
                <w:szCs w:val="20"/>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B12,</w:t>
            </w:r>
            <w:r>
              <w:rPr>
                <w:rFonts w:asciiTheme="minorHAnsi" w:hAnsiTheme="minorHAnsi" w:cstheme="minorHAnsi"/>
                <w:sz w:val="20"/>
                <w:szCs w:val="20"/>
              </w:rPr>
              <w:t xml:space="preserve"> </w:t>
            </w:r>
            <w:r w:rsidRPr="00B23E9C">
              <w:rPr>
                <w:rFonts w:asciiTheme="minorHAnsi" w:hAnsiTheme="minorHAnsi" w:cstheme="minorHAnsi"/>
                <w:sz w:val="20"/>
                <w:szCs w:val="20"/>
              </w:rPr>
              <w:t>B22,</w:t>
            </w:r>
            <w:r>
              <w:rPr>
                <w:rFonts w:asciiTheme="minorHAnsi" w:hAnsiTheme="minorHAnsi" w:cstheme="minorHAnsi"/>
                <w:sz w:val="20"/>
                <w:szCs w:val="20"/>
              </w:rPr>
              <w:t xml:space="preserve"> </w:t>
            </w:r>
            <w:r w:rsidRPr="00B23E9C">
              <w:rPr>
                <w:rFonts w:asciiTheme="minorHAnsi" w:hAnsiTheme="minorHAnsi" w:cstheme="minorHAnsi"/>
                <w:sz w:val="20"/>
                <w:szCs w:val="20"/>
              </w:rPr>
              <w:t>B31,</w:t>
            </w:r>
            <w:r>
              <w:rPr>
                <w:rFonts w:asciiTheme="minorHAnsi" w:hAnsiTheme="minorHAnsi" w:cstheme="minorHAnsi"/>
                <w:sz w:val="20"/>
                <w:szCs w:val="20"/>
              </w:rPr>
              <w:t xml:space="preserve"> </w:t>
            </w:r>
            <w:r w:rsidRPr="00B23E9C">
              <w:rPr>
                <w:rFonts w:asciiTheme="minorHAnsi" w:hAnsiTheme="minorHAnsi" w:cstheme="minorHAnsi"/>
                <w:sz w:val="20"/>
                <w:szCs w:val="20"/>
              </w:rPr>
              <w:t>B41,</w:t>
            </w:r>
            <w:r>
              <w:rPr>
                <w:rFonts w:asciiTheme="minorHAnsi" w:hAnsiTheme="minorHAnsi" w:cstheme="minorHAnsi"/>
                <w:sz w:val="20"/>
                <w:szCs w:val="20"/>
              </w:rPr>
              <w:t xml:space="preserve"> </w:t>
            </w:r>
            <w:r w:rsidRPr="00B23E9C">
              <w:rPr>
                <w:rFonts w:asciiTheme="minorHAnsi" w:hAnsiTheme="minorHAnsi" w:cstheme="minorHAnsi"/>
                <w:sz w:val="20"/>
                <w:szCs w:val="20"/>
              </w:rPr>
              <w:t>B42,</w:t>
            </w:r>
            <w:r>
              <w:rPr>
                <w:rFonts w:asciiTheme="minorHAnsi" w:hAnsiTheme="minorHAnsi" w:cstheme="minorHAnsi"/>
                <w:sz w:val="20"/>
                <w:szCs w:val="20"/>
              </w:rPr>
              <w:t xml:space="preserve"> </w:t>
            </w:r>
            <w:r w:rsidRPr="00B23E9C">
              <w:rPr>
                <w:rFonts w:asciiTheme="minorHAnsi" w:hAnsiTheme="minorHAnsi" w:cstheme="minorHAnsi"/>
                <w:sz w:val="20"/>
                <w:szCs w:val="20"/>
              </w:rPr>
              <w:t>B43,</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r w:rsidR="009C4139" w:rsidRPr="00B23E9C" w14:paraId="391C7A5B" w14:textId="77777777" w:rsidTr="005B1AD0">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17AD07D" w14:textId="276C4F01" w:rsidR="009C4139" w:rsidRPr="00B23E9C" w:rsidRDefault="009C4139" w:rsidP="009C4139">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lang w:val="en-US"/>
              </w:rPr>
              <w:t>528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F9D24F4"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RO1000-14.01.....-</w:t>
            </w:r>
            <w:r>
              <w:rPr>
                <w:rFonts w:asciiTheme="minorHAnsi" w:hAnsiTheme="minorHAnsi" w:cstheme="minorHAnsi"/>
                <w:sz w:val="20"/>
                <w:szCs w:val="20"/>
              </w:rPr>
              <w:t xml:space="preserve"> </w:t>
            </w:r>
            <w:r w:rsidRPr="00B23E9C">
              <w:rPr>
                <w:rFonts w:asciiTheme="minorHAnsi" w:hAnsiTheme="minorHAnsi" w:cstheme="minorHAnsi"/>
                <w:sz w:val="20"/>
                <w:szCs w:val="20"/>
              </w:rPr>
              <w:t>24A</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A9F5A70"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Sector</w:t>
            </w:r>
            <w:r>
              <w:rPr>
                <w:rFonts w:asciiTheme="minorHAnsi" w:hAnsiTheme="minorHAnsi" w:cstheme="minorHAnsi"/>
                <w:sz w:val="20"/>
                <w:szCs w:val="20"/>
              </w:rPr>
              <w:t xml:space="preserve"> </w:t>
            </w:r>
            <w:r w:rsidRPr="00B23E9C">
              <w:rPr>
                <w:rFonts w:asciiTheme="minorHAnsi" w:hAnsiTheme="minorHAnsi" w:cstheme="minorHAnsi"/>
                <w:sz w:val="20"/>
                <w:szCs w:val="20"/>
              </w:rPr>
              <w:t>litoral</w:t>
            </w:r>
            <w:r>
              <w:rPr>
                <w:rFonts w:asciiTheme="minorHAnsi" w:hAnsiTheme="minorHAnsi" w:cstheme="minorHAnsi"/>
                <w:sz w:val="20"/>
                <w:szCs w:val="20"/>
              </w:rPr>
              <w:t xml:space="preserve"> </w:t>
            </w:r>
            <w:r w:rsidRPr="00B23E9C">
              <w:rPr>
                <w:rFonts w:asciiTheme="minorHAnsi" w:hAnsiTheme="minorHAnsi" w:cstheme="minorHAnsi"/>
                <w:sz w:val="20"/>
                <w:szCs w:val="20"/>
              </w:rPr>
              <w:t>localitatea</w:t>
            </w:r>
            <w:r>
              <w:rPr>
                <w:rFonts w:asciiTheme="minorHAnsi" w:hAnsiTheme="minorHAnsi" w:cstheme="minorHAnsi"/>
                <w:sz w:val="20"/>
                <w:szCs w:val="20"/>
              </w:rPr>
              <w:t xml:space="preserve"> </w:t>
            </w:r>
            <w:r w:rsidRPr="00B23E9C">
              <w:rPr>
                <w:rFonts w:asciiTheme="minorHAnsi" w:hAnsiTheme="minorHAnsi" w:cstheme="minorHAnsi"/>
                <w:sz w:val="20"/>
                <w:szCs w:val="20"/>
              </w:rPr>
              <w:t>Sulina</w:t>
            </w:r>
            <w:r>
              <w:rPr>
                <w:rFonts w:asciiTheme="minorHAnsi" w:hAnsiTheme="minorHAnsi" w:cstheme="minorHAnsi"/>
                <w:sz w:val="20"/>
                <w:szCs w:val="20"/>
              </w:rPr>
              <w:t xml:space="preserve"> </w:t>
            </w:r>
            <w:r w:rsidRPr="00B23E9C">
              <w:rPr>
                <w:rFonts w:asciiTheme="minorHAnsi" w:hAnsiTheme="minorHAnsi" w:cstheme="minorHAnsi"/>
                <w:sz w:val="20"/>
                <w:szCs w:val="20"/>
              </w:rPr>
              <w:t>-</w:t>
            </w:r>
            <w:r>
              <w:rPr>
                <w:rFonts w:asciiTheme="minorHAnsi" w:hAnsiTheme="minorHAnsi" w:cstheme="minorHAnsi"/>
                <w:sz w:val="20"/>
                <w:szCs w:val="20"/>
              </w:rPr>
              <w:t xml:space="preserve"> </w:t>
            </w:r>
            <w:r w:rsidRPr="00B23E9C">
              <w:rPr>
                <w:rFonts w:asciiTheme="minorHAnsi" w:hAnsiTheme="minorHAnsi" w:cstheme="minorHAnsi"/>
                <w:sz w:val="20"/>
                <w:szCs w:val="20"/>
              </w:rPr>
              <w:t>localitatea</w:t>
            </w:r>
            <w:r>
              <w:rPr>
                <w:rFonts w:asciiTheme="minorHAnsi" w:hAnsiTheme="minorHAnsi" w:cstheme="minorHAnsi"/>
                <w:sz w:val="20"/>
                <w:szCs w:val="20"/>
              </w:rPr>
              <w:t xml:space="preserve"> </w:t>
            </w:r>
            <w:r w:rsidRPr="00B23E9C">
              <w:rPr>
                <w:rFonts w:asciiTheme="minorHAnsi" w:hAnsiTheme="minorHAnsi" w:cstheme="minorHAnsi"/>
                <w:sz w:val="20"/>
                <w:szCs w:val="20"/>
              </w:rPr>
              <w:t>Sfântul</w:t>
            </w:r>
            <w:r>
              <w:rPr>
                <w:rFonts w:asciiTheme="minorHAnsi" w:hAnsiTheme="minorHAnsi" w:cstheme="minorHAnsi"/>
                <w:sz w:val="20"/>
                <w:szCs w:val="20"/>
              </w:rPr>
              <w:t xml:space="preserve"> </w:t>
            </w:r>
            <w:r w:rsidRPr="00B23E9C">
              <w:rPr>
                <w:rFonts w:asciiTheme="minorHAnsi" w:hAnsiTheme="minorHAnsi" w:cstheme="minorHAnsi"/>
                <w:sz w:val="20"/>
                <w:szCs w:val="20"/>
              </w:rPr>
              <w:t>Gheorghe</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E5D648F"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33,77</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FE7B50A" w14:textId="0AA8A506" w:rsidR="009C4139" w:rsidRPr="00B23E9C" w:rsidRDefault="009C4139" w:rsidP="009C4139">
            <w:pPr>
              <w:pStyle w:val="1tabelrest"/>
              <w:contextualSpacing/>
              <w:jc w:val="left"/>
              <w:rPr>
                <w:rFonts w:asciiTheme="minorHAnsi" w:hAnsiTheme="minorHAnsi" w:cstheme="minorHAnsi"/>
                <w:sz w:val="20"/>
                <w:szCs w:val="20"/>
                <w:lang w:val="en-US"/>
              </w:rPr>
            </w:pPr>
            <w:r>
              <w:rPr>
                <w:rFonts w:asciiTheme="minorHAnsi" w:hAnsiTheme="minorHAnsi" w:cstheme="minorHAnsi"/>
                <w:sz w:val="20"/>
                <w:szCs w:val="20"/>
              </w:rPr>
              <w:t>C</w:t>
            </w:r>
            <w:r w:rsidRPr="00B23E9C">
              <w:rPr>
                <w:rFonts w:asciiTheme="minorHAnsi" w:hAnsiTheme="minorHAnsi" w:cstheme="minorHAnsi"/>
                <w:sz w:val="20"/>
                <w:szCs w:val="20"/>
              </w:rPr>
              <w:t>iclul</w:t>
            </w:r>
            <w:r>
              <w:rPr>
                <w:rFonts w:asciiTheme="minorHAnsi" w:hAnsiTheme="minorHAnsi" w:cstheme="minorHAnsi"/>
                <w:sz w:val="20"/>
                <w:szCs w:val="20"/>
              </w:rPr>
              <w:t xml:space="preserve"> </w:t>
            </w:r>
            <w:r w:rsidRPr="00B23E9C">
              <w:rPr>
                <w:rFonts w:asciiTheme="minorHAnsi" w:hAnsiTheme="minorHAnsi" w:cstheme="minorHAnsi"/>
                <w:sz w:val="20"/>
                <w:szCs w:val="20"/>
              </w:rPr>
              <w: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7191A79"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fluvială</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91965A0"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A21</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E5CAAE0"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A35</w:t>
            </w:r>
            <w:r>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414480A" w14:textId="77777777" w:rsidR="009C4139" w:rsidRPr="00B23E9C" w:rsidRDefault="009C4139" w:rsidP="009C4139">
            <w:pPr>
              <w:pStyle w:val="1tabelrest"/>
              <w:contextualSpacing/>
              <w:jc w:val="left"/>
              <w:rPr>
                <w:rFonts w:asciiTheme="minorHAnsi" w:hAnsiTheme="minorHAnsi" w:cstheme="minorHAnsi"/>
                <w:sz w:val="20"/>
                <w:szCs w:val="20"/>
                <w:lang w:val="en-US"/>
              </w:rPr>
            </w:pPr>
            <w:r w:rsidRPr="00B23E9C">
              <w:rPr>
                <w:rFonts w:asciiTheme="minorHAnsi" w:hAnsiTheme="minorHAnsi" w:cstheme="minorHAnsi"/>
                <w:sz w:val="20"/>
                <w:szCs w:val="20"/>
              </w:rPr>
              <w:t>B11,</w:t>
            </w:r>
            <w:r>
              <w:rPr>
                <w:rFonts w:asciiTheme="minorHAnsi" w:hAnsiTheme="minorHAnsi" w:cstheme="minorHAnsi"/>
                <w:sz w:val="20"/>
                <w:szCs w:val="20"/>
              </w:rPr>
              <w:t xml:space="preserve"> </w:t>
            </w:r>
            <w:r w:rsidRPr="00B23E9C">
              <w:rPr>
                <w:rFonts w:asciiTheme="minorHAnsi" w:hAnsiTheme="minorHAnsi" w:cstheme="minorHAnsi"/>
                <w:sz w:val="20"/>
                <w:szCs w:val="20"/>
              </w:rPr>
              <w:t>B22,</w:t>
            </w:r>
            <w:r>
              <w:rPr>
                <w:rFonts w:asciiTheme="minorHAnsi" w:hAnsiTheme="minorHAnsi" w:cstheme="minorHAnsi"/>
                <w:sz w:val="20"/>
                <w:szCs w:val="20"/>
              </w:rPr>
              <w:t xml:space="preserve"> </w:t>
            </w:r>
            <w:r w:rsidRPr="00B23E9C">
              <w:rPr>
                <w:rFonts w:asciiTheme="minorHAnsi" w:hAnsiTheme="minorHAnsi" w:cstheme="minorHAnsi"/>
                <w:sz w:val="20"/>
                <w:szCs w:val="20"/>
              </w:rPr>
              <w:t>B44</w:t>
            </w:r>
            <w:r>
              <w:rPr>
                <w:rFonts w:asciiTheme="minorHAnsi" w:hAnsiTheme="minorHAnsi" w:cstheme="minorHAnsi"/>
                <w:sz w:val="20"/>
                <w:szCs w:val="20"/>
              </w:rPr>
              <w:t xml:space="preserve"> </w:t>
            </w:r>
          </w:p>
        </w:tc>
      </w:tr>
    </w:tbl>
    <w:p w14:paraId="3CBC2611" w14:textId="77777777" w:rsidR="009F50A4" w:rsidRDefault="009F50A4" w:rsidP="009F50A4">
      <w:pPr>
        <w:pStyle w:val="Default"/>
        <w:rPr>
          <w:sz w:val="16"/>
          <w:szCs w:val="16"/>
        </w:rPr>
      </w:pPr>
      <w:r>
        <w:rPr>
          <w:i/>
          <w:iCs/>
          <w:sz w:val="16"/>
          <w:szCs w:val="16"/>
        </w:rPr>
        <w:t xml:space="preserve">Legendă: </w:t>
      </w:r>
      <w:r>
        <w:rPr>
          <w:sz w:val="16"/>
          <w:szCs w:val="16"/>
        </w:rPr>
        <w:t xml:space="preserve">A21 - Depăşirea capacităţii de transport a albiei, A22 - Depăşirea infrastructurii de apărare, A23 - Distrugerea infrastructurii de apărare, A24 - Blocare / restricţionare, A31 - Viitură rapidă (flash flood), A32 – Viitură de primăvară datorată topirii zăpezii, A33 - Viitură cu alt tip de timp de creştere, A34 - Viitură cu timp de creştere mediu, A35 - Viitură cu timp de creştere mic, A38 - Viitură cu niveluri remarcabile, B11 - Consecințe asupra sănătăţii umane, B12 - Consecințe asupra comunităţii, B22 - Consecințe asupra zonelor protejate, B23 - Consecințe asupra surselor de poluare, B31 - Consecințe asupra obiectivelor culturale, B41 - Consecințe asupra proprietăţilor, B42 - Consecințe asupra infrastructurilor de orice natură, B43 - Consecințe asupra utilizării terenurilor, B44 - Consecințe asupra activității economice </w:t>
      </w:r>
    </w:p>
    <w:p w14:paraId="16A9C003" w14:textId="77777777" w:rsidR="009F50A4" w:rsidRDefault="009F50A4" w:rsidP="009F50A4">
      <w:pPr>
        <w:pStyle w:val="BodyText"/>
        <w:spacing w:before="120" w:after="120" w:line="259" w:lineRule="auto"/>
        <w:ind w:right="20"/>
        <w:jc w:val="both"/>
        <w:rPr>
          <w:i/>
          <w:iCs/>
          <w:sz w:val="16"/>
          <w:szCs w:val="16"/>
        </w:rPr>
      </w:pPr>
      <w:r>
        <w:rPr>
          <w:i/>
          <w:iCs/>
          <w:sz w:val="16"/>
          <w:szCs w:val="16"/>
        </w:rPr>
        <w:t>Notă</w:t>
      </w:r>
      <w:r>
        <w:rPr>
          <w:sz w:val="16"/>
          <w:szCs w:val="16"/>
        </w:rPr>
        <w:t xml:space="preserve">: </w:t>
      </w:r>
      <w:r>
        <w:rPr>
          <w:i/>
          <w:iCs/>
          <w:sz w:val="16"/>
          <w:szCs w:val="16"/>
        </w:rPr>
        <w:t>zonele cu risc potențial semnificativ la inundații având sursa de inundare pluvială au fost estimate ca suprafeţe inundate (km</w:t>
      </w:r>
      <w:r>
        <w:rPr>
          <w:i/>
          <w:iCs/>
          <w:sz w:val="10"/>
          <w:szCs w:val="10"/>
        </w:rPr>
        <w:t>2</w:t>
      </w:r>
      <w:r>
        <w:rPr>
          <w:i/>
          <w:iCs/>
          <w:sz w:val="16"/>
          <w:szCs w:val="16"/>
        </w:rPr>
        <w:t>); zonele cu risc potențial semnificativ la inundații având sursa de inundare fluvială au fost estimate ca lungimi de sector de râu inundat (km)</w:t>
      </w:r>
    </w:p>
    <w:p w14:paraId="7B581A92" w14:textId="102C82FC" w:rsidR="000E1261" w:rsidRDefault="000E1261" w:rsidP="000E1261">
      <w:pPr>
        <w:pStyle w:val="BodyText"/>
        <w:spacing w:before="120" w:after="120" w:line="259" w:lineRule="auto"/>
        <w:ind w:right="20"/>
        <w:jc w:val="both"/>
        <w:sectPr w:rsidR="000E1261" w:rsidSect="009F50A4">
          <w:pgSz w:w="16820" w:h="11900" w:orient="landscape"/>
          <w:pgMar w:top="1440" w:right="1440" w:bottom="1440" w:left="1440" w:header="0" w:footer="722" w:gutter="0"/>
          <w:cols w:space="720"/>
          <w:docGrid w:linePitch="299"/>
        </w:sectPr>
      </w:pPr>
    </w:p>
    <w:p w14:paraId="4CFA0AF6" w14:textId="2E9774CD" w:rsidR="008A64D6" w:rsidRPr="00623133" w:rsidRDefault="00432743" w:rsidP="00623133">
      <w:pPr>
        <w:pStyle w:val="BodyText"/>
        <w:spacing w:before="120" w:after="120" w:line="259" w:lineRule="auto"/>
        <w:ind w:left="115"/>
        <w:jc w:val="both"/>
        <w:rPr>
          <w:color w:val="4F81BD" w:themeColor="accent1"/>
          <w:spacing w:val="-2"/>
        </w:rPr>
      </w:pPr>
      <w:r w:rsidRPr="00623133">
        <w:rPr>
          <w:color w:val="4F81BD" w:themeColor="accent1"/>
          <w:spacing w:val="-2"/>
        </w:rPr>
        <w:lastRenderedPageBreak/>
        <w:t>ANEXA</w:t>
      </w:r>
      <w:r w:rsidR="007A17B1" w:rsidRPr="00623133">
        <w:rPr>
          <w:color w:val="4F81BD" w:themeColor="accent1"/>
          <w:spacing w:val="-2"/>
        </w:rPr>
        <w:t xml:space="preserve"> </w:t>
      </w:r>
      <w:r w:rsidR="005B02A0" w:rsidRPr="00623133">
        <w:rPr>
          <w:color w:val="4F81BD" w:themeColor="accent1"/>
          <w:spacing w:val="-2"/>
        </w:rPr>
        <w:t>B</w:t>
      </w:r>
      <w:r w:rsidR="007A17B1" w:rsidRPr="00623133">
        <w:rPr>
          <w:color w:val="4F81BD" w:themeColor="accent1"/>
          <w:spacing w:val="-2"/>
        </w:rPr>
        <w:t xml:space="preserve"> </w:t>
      </w:r>
      <w:r w:rsidRPr="00623133">
        <w:rPr>
          <w:color w:val="4F81BD" w:themeColor="accent1"/>
          <w:spacing w:val="-2"/>
        </w:rPr>
        <w:t>–</w:t>
      </w:r>
      <w:r w:rsidR="007A17B1" w:rsidRPr="00623133">
        <w:rPr>
          <w:color w:val="4F81BD" w:themeColor="accent1"/>
          <w:spacing w:val="-2"/>
        </w:rPr>
        <w:t xml:space="preserve"> </w:t>
      </w:r>
      <w:r w:rsidRPr="00623133">
        <w:rPr>
          <w:color w:val="4F81BD" w:themeColor="accent1"/>
          <w:spacing w:val="-2"/>
        </w:rPr>
        <w:t>Catalog</w:t>
      </w:r>
      <w:r w:rsidR="007A17B1" w:rsidRPr="00623133">
        <w:rPr>
          <w:color w:val="4F81BD" w:themeColor="accent1"/>
          <w:spacing w:val="-2"/>
        </w:rPr>
        <w:t xml:space="preserve"> </w:t>
      </w:r>
      <w:r w:rsidRPr="00623133">
        <w:rPr>
          <w:color w:val="4F81BD" w:themeColor="accent1"/>
          <w:spacing w:val="-2"/>
        </w:rPr>
        <w:t>de</w:t>
      </w:r>
      <w:r w:rsidR="007A17B1" w:rsidRPr="00623133">
        <w:rPr>
          <w:color w:val="4F81BD" w:themeColor="accent1"/>
          <w:spacing w:val="-2"/>
        </w:rPr>
        <w:t xml:space="preserve"> </w:t>
      </w:r>
      <w:r w:rsidRPr="00623133">
        <w:rPr>
          <w:color w:val="4F81BD" w:themeColor="accent1"/>
          <w:spacing w:val="-2"/>
        </w:rPr>
        <w:t>măsuri</w:t>
      </w:r>
      <w:r w:rsidR="007A17B1" w:rsidRPr="00623133">
        <w:rPr>
          <w:color w:val="4F81BD" w:themeColor="accent1"/>
          <w:spacing w:val="-2"/>
        </w:rPr>
        <w:t xml:space="preserve"> </w:t>
      </w:r>
      <w:r w:rsidR="00CD756B" w:rsidRPr="00623133">
        <w:rPr>
          <w:color w:val="4F81BD" w:themeColor="accent1"/>
          <w:spacing w:val="-2"/>
        </w:rPr>
        <w:t xml:space="preserve">potențiale </w:t>
      </w:r>
      <w:r w:rsidRPr="00623133">
        <w:rPr>
          <w:color w:val="4F81BD" w:themeColor="accent1"/>
          <w:spacing w:val="-2"/>
        </w:rPr>
        <w:t>PMRI</w:t>
      </w:r>
      <w:r w:rsidR="007A17B1" w:rsidRPr="00623133">
        <w:rPr>
          <w:color w:val="4F81BD" w:themeColor="accent1"/>
          <w:spacing w:val="-2"/>
        </w:rPr>
        <w:t xml:space="preserve"> </w:t>
      </w:r>
      <w:r w:rsidR="006A7BDB" w:rsidRPr="00623133">
        <w:rPr>
          <w:color w:val="4F81BD" w:themeColor="accent1"/>
          <w:spacing w:val="-2"/>
        </w:rPr>
        <w:t>C</w:t>
      </w:r>
      <w:r w:rsidRPr="00623133">
        <w:rPr>
          <w:color w:val="4F81BD" w:themeColor="accent1"/>
          <w:spacing w:val="-2"/>
        </w:rPr>
        <w:t>iclul</w:t>
      </w:r>
      <w:r w:rsidR="007A17B1" w:rsidRPr="00623133">
        <w:rPr>
          <w:color w:val="4F81BD" w:themeColor="accent1"/>
          <w:spacing w:val="-2"/>
        </w:rPr>
        <w:t xml:space="preserve"> </w:t>
      </w:r>
      <w:r w:rsidR="00F90FD4" w:rsidRPr="00623133">
        <w:rPr>
          <w:color w:val="4F81BD" w:themeColor="accent1"/>
          <w:spacing w:val="-2"/>
        </w:rPr>
        <w:t>II</w:t>
      </w:r>
      <w:r w:rsidR="004F5091" w:rsidRPr="00623133">
        <w:rPr>
          <w:color w:val="4F81BD" w:themeColor="accent1"/>
          <w:spacing w:val="-2"/>
        </w:rPr>
        <w:t xml:space="preserve"> al implementarii Directivei Inunda</w:t>
      </w:r>
      <w:r w:rsidR="00670B1D" w:rsidRPr="00623133">
        <w:rPr>
          <w:color w:val="4F81BD" w:themeColor="accent1"/>
          <w:spacing w:val="-2"/>
        </w:rPr>
        <w:t>ț</w:t>
      </w:r>
      <w:r w:rsidR="004F5091" w:rsidRPr="00623133">
        <w:rPr>
          <w:color w:val="4F81BD" w:themeColor="accent1"/>
          <w:spacing w:val="-2"/>
        </w:rPr>
        <w:t>ii</w:t>
      </w:r>
      <w:r w:rsidR="00670B1D" w:rsidRPr="00623133">
        <w:rPr>
          <w:color w:val="4F81BD" w:themeColor="accent1"/>
          <w:spacing w:val="-2"/>
        </w:rPr>
        <w:t xml:space="preserve"> 2007/60/CE</w:t>
      </w:r>
    </w:p>
    <w:tbl>
      <w:tblPr>
        <w:tblW w:w="211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7"/>
        <w:gridCol w:w="992"/>
        <w:gridCol w:w="1418"/>
        <w:gridCol w:w="6870"/>
        <w:gridCol w:w="2910"/>
        <w:gridCol w:w="1985"/>
        <w:gridCol w:w="1302"/>
      </w:tblGrid>
      <w:tr w:rsidR="000A5B42" w:rsidRPr="000A5B42" w14:paraId="56D13CA0" w14:textId="77777777" w:rsidTr="000A5B42">
        <w:trPr>
          <w:cantSplit/>
          <w:tblHeader/>
          <w:jc w:val="center"/>
        </w:trPr>
        <w:tc>
          <w:tcPr>
            <w:tcW w:w="5687" w:type="dxa"/>
            <w:vAlign w:val="center"/>
          </w:tcPr>
          <w:p w14:paraId="7D6BFC50" w14:textId="77777777" w:rsidR="000A5B42" w:rsidRPr="000A5B42" w:rsidRDefault="000A5B42" w:rsidP="000A5B42">
            <w:pPr>
              <w:jc w:val="center"/>
              <w:rPr>
                <w:b/>
                <w:bCs/>
                <w:sz w:val="20"/>
                <w:szCs w:val="20"/>
              </w:rPr>
            </w:pPr>
            <w:r w:rsidRPr="000A5B42">
              <w:rPr>
                <w:b/>
                <w:bCs/>
                <w:sz w:val="20"/>
                <w:szCs w:val="20"/>
              </w:rPr>
              <w:t>Tip de măsură</w:t>
            </w:r>
          </w:p>
        </w:tc>
        <w:tc>
          <w:tcPr>
            <w:tcW w:w="992" w:type="dxa"/>
            <w:vAlign w:val="center"/>
          </w:tcPr>
          <w:p w14:paraId="32BB733D" w14:textId="77777777" w:rsidR="000A5B42" w:rsidRPr="000A5B42" w:rsidRDefault="000A5B42" w:rsidP="000A5B42">
            <w:pPr>
              <w:jc w:val="center"/>
              <w:rPr>
                <w:b/>
                <w:bCs/>
                <w:sz w:val="20"/>
                <w:szCs w:val="20"/>
              </w:rPr>
            </w:pPr>
            <w:r w:rsidRPr="000A5B42">
              <w:rPr>
                <w:b/>
                <w:bCs/>
                <w:sz w:val="20"/>
                <w:szCs w:val="20"/>
              </w:rPr>
              <w:t>Cod tip măsură C.E.</w:t>
            </w:r>
          </w:p>
        </w:tc>
        <w:tc>
          <w:tcPr>
            <w:tcW w:w="1418" w:type="dxa"/>
            <w:vAlign w:val="center"/>
          </w:tcPr>
          <w:p w14:paraId="4EC25834" w14:textId="5D56ECB0" w:rsidR="000A5B42" w:rsidRPr="000A5B42" w:rsidRDefault="000A5B42" w:rsidP="000A5B42">
            <w:pPr>
              <w:jc w:val="center"/>
              <w:rPr>
                <w:b/>
                <w:bCs/>
                <w:sz w:val="20"/>
                <w:szCs w:val="20"/>
              </w:rPr>
            </w:pPr>
            <w:r w:rsidRPr="000A5B42">
              <w:rPr>
                <w:b/>
                <w:bCs/>
                <w:sz w:val="20"/>
                <w:szCs w:val="20"/>
              </w:rPr>
              <w:t>Cod tip Măsură RO</w:t>
            </w:r>
          </w:p>
        </w:tc>
        <w:tc>
          <w:tcPr>
            <w:tcW w:w="6870" w:type="dxa"/>
            <w:shd w:val="clear" w:color="auto" w:fill="auto"/>
            <w:vAlign w:val="center"/>
            <w:hideMark/>
          </w:tcPr>
          <w:p w14:paraId="10BEB4EF" w14:textId="77777777" w:rsidR="000A5B42" w:rsidRPr="000A5B42" w:rsidRDefault="000A5B42" w:rsidP="000A5B42">
            <w:pPr>
              <w:jc w:val="center"/>
              <w:rPr>
                <w:b/>
                <w:bCs/>
                <w:sz w:val="20"/>
                <w:szCs w:val="20"/>
              </w:rPr>
            </w:pPr>
            <w:r w:rsidRPr="000A5B42">
              <w:rPr>
                <w:b/>
                <w:bCs/>
                <w:sz w:val="20"/>
                <w:szCs w:val="20"/>
              </w:rPr>
              <w:t>Măsuri Potențiale**</w:t>
            </w:r>
          </w:p>
        </w:tc>
        <w:tc>
          <w:tcPr>
            <w:tcW w:w="2910" w:type="dxa"/>
            <w:vAlign w:val="center"/>
          </w:tcPr>
          <w:p w14:paraId="7F2FF9D4" w14:textId="77777777" w:rsidR="000A5B42" w:rsidRPr="000A5B42" w:rsidRDefault="000A5B42" w:rsidP="000A5B42">
            <w:pPr>
              <w:jc w:val="center"/>
              <w:rPr>
                <w:b/>
                <w:bCs/>
                <w:sz w:val="20"/>
                <w:szCs w:val="20"/>
              </w:rPr>
            </w:pPr>
            <w:r w:rsidRPr="000A5B42">
              <w:rPr>
                <w:b/>
                <w:bCs/>
                <w:sz w:val="20"/>
                <w:szCs w:val="20"/>
              </w:rPr>
              <w:t>Sursa, Mecanismul si Caracteristicile inundației (care sunt adresate de măsură)</w:t>
            </w:r>
          </w:p>
        </w:tc>
        <w:tc>
          <w:tcPr>
            <w:tcW w:w="1985" w:type="dxa"/>
            <w:vAlign w:val="center"/>
          </w:tcPr>
          <w:p w14:paraId="6E904561" w14:textId="1B246108" w:rsidR="000A5B42" w:rsidRPr="000A5B42" w:rsidRDefault="000A5B42" w:rsidP="000A5B42">
            <w:pPr>
              <w:jc w:val="center"/>
              <w:rPr>
                <w:b/>
                <w:bCs/>
                <w:sz w:val="20"/>
                <w:szCs w:val="20"/>
              </w:rPr>
            </w:pPr>
            <w:r w:rsidRPr="000A5B42">
              <w:rPr>
                <w:b/>
                <w:bCs/>
                <w:sz w:val="20"/>
                <w:szCs w:val="20"/>
              </w:rPr>
              <w:t>Autoritate responsabil</w:t>
            </w:r>
            <w:r>
              <w:rPr>
                <w:b/>
                <w:bCs/>
                <w:sz w:val="20"/>
                <w:szCs w:val="20"/>
              </w:rPr>
              <w:t>ă</w:t>
            </w:r>
          </w:p>
        </w:tc>
        <w:tc>
          <w:tcPr>
            <w:tcW w:w="1302" w:type="dxa"/>
            <w:vAlign w:val="center"/>
          </w:tcPr>
          <w:p w14:paraId="2FC294BF" w14:textId="77777777" w:rsidR="000A5B42" w:rsidRPr="000A5B42" w:rsidRDefault="000A5B42" w:rsidP="000A5B42">
            <w:pPr>
              <w:jc w:val="center"/>
              <w:rPr>
                <w:b/>
                <w:bCs/>
                <w:sz w:val="20"/>
                <w:szCs w:val="20"/>
              </w:rPr>
            </w:pPr>
            <w:r w:rsidRPr="000A5B42">
              <w:rPr>
                <w:b/>
                <w:bCs/>
                <w:sz w:val="20"/>
                <w:szCs w:val="20"/>
              </w:rPr>
              <w:t>Nivel de aplicare</w:t>
            </w:r>
          </w:p>
        </w:tc>
      </w:tr>
      <w:tr w:rsidR="000A5B42" w:rsidRPr="000A5B42" w14:paraId="58642249" w14:textId="77777777" w:rsidTr="000A5B42">
        <w:trPr>
          <w:cantSplit/>
          <w:jc w:val="center"/>
        </w:trPr>
        <w:tc>
          <w:tcPr>
            <w:tcW w:w="21164" w:type="dxa"/>
            <w:gridSpan w:val="7"/>
            <w:shd w:val="clear" w:color="auto" w:fill="FFE38B"/>
          </w:tcPr>
          <w:p w14:paraId="340FACC7" w14:textId="77777777" w:rsidR="000A5B42" w:rsidRPr="000A5B42" w:rsidRDefault="000A5B42" w:rsidP="000A5B42">
            <w:pPr>
              <w:rPr>
                <w:b/>
                <w:bCs/>
                <w:sz w:val="20"/>
                <w:szCs w:val="20"/>
              </w:rPr>
            </w:pPr>
            <w:r w:rsidRPr="000A5B42">
              <w:rPr>
                <w:b/>
                <w:bCs/>
                <w:sz w:val="20"/>
                <w:szCs w:val="20"/>
              </w:rPr>
              <w:t>Prevenire</w:t>
            </w:r>
          </w:p>
        </w:tc>
      </w:tr>
      <w:tr w:rsidR="000A5B42" w:rsidRPr="000A5B42" w14:paraId="4D78A790" w14:textId="77777777" w:rsidTr="000A5B42">
        <w:trPr>
          <w:cantSplit/>
          <w:jc w:val="center"/>
        </w:trPr>
        <w:tc>
          <w:tcPr>
            <w:tcW w:w="5687" w:type="dxa"/>
            <w:vMerge w:val="restart"/>
            <w:shd w:val="clear" w:color="auto" w:fill="FFE38B"/>
          </w:tcPr>
          <w:p w14:paraId="14843C1D" w14:textId="77777777" w:rsidR="000A5B42" w:rsidRPr="000A5B42" w:rsidRDefault="000A5B42" w:rsidP="000A5B42">
            <w:pPr>
              <w:rPr>
                <w:sz w:val="20"/>
                <w:szCs w:val="20"/>
              </w:rPr>
            </w:pPr>
            <w:r w:rsidRPr="000A5B42">
              <w:rPr>
                <w:sz w:val="20"/>
                <w:szCs w:val="20"/>
              </w:rPr>
              <w:t>Evitarea, Măsuri pentru prevenirea amplasării de receptori noi sau adiționali în zonele de risc la inundații prin politicile / reglementările de planificare teritorială</w:t>
            </w:r>
          </w:p>
          <w:p w14:paraId="3002E619" w14:textId="77777777" w:rsidR="000A5B42" w:rsidRPr="000A5B42" w:rsidRDefault="000A5B42" w:rsidP="000A5B42">
            <w:pPr>
              <w:rPr>
                <w:sz w:val="20"/>
                <w:szCs w:val="20"/>
              </w:rPr>
            </w:pPr>
            <w:r w:rsidRPr="000A5B42">
              <w:rPr>
                <w:sz w:val="20"/>
                <w:szCs w:val="20"/>
              </w:rPr>
              <w:t>Coordonarea strategiilor de planificare teritorială (planurilor de amenajare a teritoriului la nivel național, județean și zonal și a planurilor de urbanism - P.U.G., P.U.Z., P.U.D.) cu normele / ghidurile de utilizare a terenurilor în zonele inundabile</w:t>
            </w:r>
          </w:p>
        </w:tc>
        <w:tc>
          <w:tcPr>
            <w:tcW w:w="992" w:type="dxa"/>
            <w:shd w:val="clear" w:color="auto" w:fill="FFE38B"/>
          </w:tcPr>
          <w:p w14:paraId="7A422472" w14:textId="77777777" w:rsidR="000A5B42" w:rsidRPr="000A5B42" w:rsidRDefault="000A5B42" w:rsidP="000A5B42">
            <w:pPr>
              <w:rPr>
                <w:sz w:val="20"/>
                <w:szCs w:val="20"/>
              </w:rPr>
            </w:pPr>
            <w:r w:rsidRPr="000A5B42">
              <w:rPr>
                <w:sz w:val="20"/>
                <w:szCs w:val="20"/>
              </w:rPr>
              <w:t>M21</w:t>
            </w:r>
          </w:p>
        </w:tc>
        <w:tc>
          <w:tcPr>
            <w:tcW w:w="1418" w:type="dxa"/>
            <w:shd w:val="clear" w:color="auto" w:fill="FFE38B"/>
          </w:tcPr>
          <w:p w14:paraId="567D21AC" w14:textId="77777777" w:rsidR="000A5B42" w:rsidRPr="000A5B42" w:rsidRDefault="000A5B42" w:rsidP="000A5B42">
            <w:pPr>
              <w:rPr>
                <w:sz w:val="20"/>
                <w:szCs w:val="20"/>
              </w:rPr>
            </w:pPr>
            <w:r w:rsidRPr="000A5B42">
              <w:rPr>
                <w:sz w:val="20"/>
                <w:szCs w:val="20"/>
              </w:rPr>
              <w:t>M21-RO1</w:t>
            </w:r>
          </w:p>
        </w:tc>
        <w:tc>
          <w:tcPr>
            <w:tcW w:w="6870" w:type="dxa"/>
            <w:shd w:val="clear" w:color="auto" w:fill="FFE38B"/>
          </w:tcPr>
          <w:p w14:paraId="1981B1DB" w14:textId="77777777" w:rsidR="000A5B42" w:rsidRPr="000A5B42" w:rsidRDefault="000A5B42" w:rsidP="000A5B42">
            <w:pPr>
              <w:rPr>
                <w:sz w:val="20"/>
                <w:szCs w:val="20"/>
              </w:rPr>
            </w:pPr>
            <w:r w:rsidRPr="000A5B42">
              <w:rPr>
                <w:sz w:val="20"/>
                <w:szCs w:val="20"/>
              </w:rPr>
              <w:t xml:space="preserve">Introducerea hărților de hazard și a hărților de risc la inundații în Planurile de Urbanism și de Dezvoltare Locală și actualizarea Regulamentelor Generale și Locale de Urbanism aferente Planurilor Urbanistice Generale pentru unitățile administrativ teritoriale, prin cuprinderea de prevederi pe termen mediu și lung cu privire la zonele de risc la inundații identificate prin hărţile de risc la inundaţii și adoptarea măsurilor cuprinse în P.M.R.I. </w:t>
            </w:r>
          </w:p>
        </w:tc>
        <w:tc>
          <w:tcPr>
            <w:tcW w:w="2910" w:type="dxa"/>
            <w:shd w:val="clear" w:color="auto" w:fill="FFE38B"/>
          </w:tcPr>
          <w:p w14:paraId="1F90E764" w14:textId="77777777" w:rsidR="000A5B42" w:rsidRPr="000A5B42" w:rsidRDefault="000A5B42" w:rsidP="000A5B42">
            <w:pPr>
              <w:rPr>
                <w:sz w:val="20"/>
                <w:szCs w:val="20"/>
              </w:rPr>
            </w:pPr>
            <w:r w:rsidRPr="000A5B42">
              <w:rPr>
                <w:sz w:val="20"/>
                <w:szCs w:val="20"/>
              </w:rPr>
              <w:t>Toate</w:t>
            </w:r>
          </w:p>
        </w:tc>
        <w:tc>
          <w:tcPr>
            <w:tcW w:w="1985" w:type="dxa"/>
            <w:shd w:val="clear" w:color="auto" w:fill="FFE38B"/>
          </w:tcPr>
          <w:p w14:paraId="1509B016" w14:textId="77777777" w:rsidR="000A5B42" w:rsidRPr="000A5B42" w:rsidRDefault="000A5B42" w:rsidP="000A5B42">
            <w:pPr>
              <w:rPr>
                <w:sz w:val="20"/>
                <w:szCs w:val="20"/>
              </w:rPr>
            </w:pPr>
            <w:r w:rsidRPr="000A5B42">
              <w:rPr>
                <w:sz w:val="20"/>
                <w:szCs w:val="20"/>
              </w:rPr>
              <w:t xml:space="preserve">M.M.A.P., A.N.A.R., M.T.I.C., M.A.I. (I.G.S.U.), Autorități locale, C.J., </w:t>
            </w:r>
            <w:bookmarkStart w:id="46" w:name="_Hlk46916189"/>
            <w:r w:rsidRPr="000A5B42">
              <w:rPr>
                <w:sz w:val="20"/>
                <w:szCs w:val="20"/>
              </w:rPr>
              <w:t xml:space="preserve">I.S.C. </w:t>
            </w:r>
            <w:bookmarkEnd w:id="46"/>
          </w:p>
        </w:tc>
        <w:tc>
          <w:tcPr>
            <w:tcW w:w="1302" w:type="dxa"/>
            <w:shd w:val="clear" w:color="auto" w:fill="FFE38B"/>
          </w:tcPr>
          <w:p w14:paraId="2FB4FDC8" w14:textId="77777777" w:rsidR="000A5B42" w:rsidRPr="000A5B42" w:rsidRDefault="000A5B42" w:rsidP="000A5B42">
            <w:pPr>
              <w:rPr>
                <w:sz w:val="20"/>
                <w:szCs w:val="20"/>
              </w:rPr>
            </w:pPr>
            <w:r w:rsidRPr="000A5B42">
              <w:rPr>
                <w:sz w:val="20"/>
                <w:szCs w:val="20"/>
              </w:rPr>
              <w:t>Național</w:t>
            </w:r>
          </w:p>
        </w:tc>
      </w:tr>
      <w:tr w:rsidR="000A5B42" w:rsidRPr="000A5B42" w14:paraId="44CC1113" w14:textId="77777777" w:rsidTr="000A5B42">
        <w:trPr>
          <w:cantSplit/>
          <w:jc w:val="center"/>
        </w:trPr>
        <w:tc>
          <w:tcPr>
            <w:tcW w:w="5687" w:type="dxa"/>
            <w:vMerge/>
          </w:tcPr>
          <w:p w14:paraId="28C12B36" w14:textId="77777777" w:rsidR="000A5B42" w:rsidRPr="000A5B42" w:rsidRDefault="000A5B42" w:rsidP="000A5B42">
            <w:pPr>
              <w:rPr>
                <w:sz w:val="20"/>
                <w:szCs w:val="20"/>
              </w:rPr>
            </w:pPr>
          </w:p>
        </w:tc>
        <w:tc>
          <w:tcPr>
            <w:tcW w:w="992" w:type="dxa"/>
            <w:shd w:val="clear" w:color="auto" w:fill="FFE38B"/>
          </w:tcPr>
          <w:p w14:paraId="15A37FAD" w14:textId="77777777" w:rsidR="000A5B42" w:rsidRPr="000A5B42" w:rsidRDefault="000A5B42" w:rsidP="000A5B42">
            <w:pPr>
              <w:rPr>
                <w:sz w:val="20"/>
                <w:szCs w:val="20"/>
              </w:rPr>
            </w:pPr>
            <w:r w:rsidRPr="000A5B42">
              <w:rPr>
                <w:sz w:val="20"/>
                <w:szCs w:val="20"/>
              </w:rPr>
              <w:t>M21</w:t>
            </w:r>
          </w:p>
        </w:tc>
        <w:tc>
          <w:tcPr>
            <w:tcW w:w="1418" w:type="dxa"/>
            <w:shd w:val="clear" w:color="auto" w:fill="FFE38B"/>
          </w:tcPr>
          <w:p w14:paraId="3C65C725" w14:textId="77777777" w:rsidR="000A5B42" w:rsidRPr="000A5B42" w:rsidRDefault="000A5B42" w:rsidP="000A5B42">
            <w:pPr>
              <w:rPr>
                <w:sz w:val="20"/>
                <w:szCs w:val="20"/>
              </w:rPr>
            </w:pPr>
            <w:r w:rsidRPr="000A5B42">
              <w:rPr>
                <w:sz w:val="20"/>
                <w:szCs w:val="20"/>
              </w:rPr>
              <w:t>M21-RO2</w:t>
            </w:r>
          </w:p>
        </w:tc>
        <w:tc>
          <w:tcPr>
            <w:tcW w:w="6870" w:type="dxa"/>
            <w:shd w:val="clear" w:color="auto" w:fill="FFE38B"/>
          </w:tcPr>
          <w:p w14:paraId="2795B23B" w14:textId="77777777" w:rsidR="000A5B42" w:rsidRPr="000A5B42" w:rsidRDefault="000A5B42" w:rsidP="000A5B42">
            <w:pPr>
              <w:rPr>
                <w:sz w:val="20"/>
                <w:szCs w:val="20"/>
              </w:rPr>
            </w:pPr>
            <w:r w:rsidRPr="000A5B42">
              <w:rPr>
                <w:sz w:val="20"/>
                <w:szCs w:val="20"/>
              </w:rPr>
              <w:t>Planificare teritorială și planificare urbană pe baza evaluărilor de risc la inundații (studii de inundabilitate), la niveluri de detaliu diferite, în funcție de scopul acestora (PUG – evaluări strategice al riscului la Inundaţii; PUZ/PUD – evaluări specifice ale riscului la inundații</w:t>
            </w:r>
          </w:p>
        </w:tc>
        <w:tc>
          <w:tcPr>
            <w:tcW w:w="2910" w:type="dxa"/>
            <w:shd w:val="clear" w:color="auto" w:fill="FFE38B"/>
          </w:tcPr>
          <w:p w14:paraId="34E34877" w14:textId="77777777" w:rsidR="000A5B42" w:rsidRPr="000A5B42" w:rsidRDefault="000A5B42" w:rsidP="000A5B42">
            <w:pPr>
              <w:rPr>
                <w:sz w:val="20"/>
                <w:szCs w:val="20"/>
              </w:rPr>
            </w:pPr>
            <w:r w:rsidRPr="000A5B42">
              <w:rPr>
                <w:sz w:val="20"/>
                <w:szCs w:val="20"/>
              </w:rPr>
              <w:t>Toate</w:t>
            </w:r>
          </w:p>
        </w:tc>
        <w:tc>
          <w:tcPr>
            <w:tcW w:w="1985" w:type="dxa"/>
            <w:shd w:val="clear" w:color="auto" w:fill="FFE38B"/>
          </w:tcPr>
          <w:p w14:paraId="0E5FDE91" w14:textId="77777777" w:rsidR="000A5B42" w:rsidRPr="000A5B42" w:rsidRDefault="000A5B42" w:rsidP="000A5B42">
            <w:pPr>
              <w:rPr>
                <w:sz w:val="20"/>
                <w:szCs w:val="20"/>
              </w:rPr>
            </w:pPr>
            <w:r w:rsidRPr="000A5B42">
              <w:rPr>
                <w:sz w:val="20"/>
                <w:szCs w:val="20"/>
              </w:rPr>
              <w:t>M.M.A.P., A.N.A.R., M.T.I.C., M.A.I. (I.G.S.U.), Autorităţi locale, C.J., I.S.C.</w:t>
            </w:r>
          </w:p>
        </w:tc>
        <w:tc>
          <w:tcPr>
            <w:tcW w:w="1302" w:type="dxa"/>
            <w:shd w:val="clear" w:color="auto" w:fill="FFE38B"/>
          </w:tcPr>
          <w:p w14:paraId="0EEA1248" w14:textId="77777777" w:rsidR="000A5B42" w:rsidRPr="000A5B42" w:rsidRDefault="000A5B42" w:rsidP="000A5B42">
            <w:pPr>
              <w:rPr>
                <w:sz w:val="20"/>
                <w:szCs w:val="20"/>
              </w:rPr>
            </w:pPr>
            <w:r w:rsidRPr="000A5B42">
              <w:rPr>
                <w:sz w:val="20"/>
                <w:szCs w:val="20"/>
              </w:rPr>
              <w:t>Național</w:t>
            </w:r>
          </w:p>
        </w:tc>
      </w:tr>
      <w:tr w:rsidR="000A5B42" w:rsidRPr="000A5B42" w14:paraId="1BD75BD6" w14:textId="77777777" w:rsidTr="000A5B42">
        <w:trPr>
          <w:cantSplit/>
          <w:jc w:val="center"/>
        </w:trPr>
        <w:tc>
          <w:tcPr>
            <w:tcW w:w="5687" w:type="dxa"/>
            <w:shd w:val="clear" w:color="auto" w:fill="FFE38B"/>
          </w:tcPr>
          <w:p w14:paraId="63B7D33A" w14:textId="77777777" w:rsidR="000A5B42" w:rsidRPr="000A5B42" w:rsidRDefault="000A5B42" w:rsidP="000A5B42">
            <w:pPr>
              <w:rPr>
                <w:sz w:val="20"/>
                <w:szCs w:val="20"/>
              </w:rPr>
            </w:pPr>
            <w:r w:rsidRPr="000A5B42">
              <w:rPr>
                <w:sz w:val="20"/>
                <w:szCs w:val="20"/>
              </w:rPr>
              <w:t>Evitarea – prin reglementările de construire în zona inundabilă</w:t>
            </w:r>
          </w:p>
        </w:tc>
        <w:tc>
          <w:tcPr>
            <w:tcW w:w="992" w:type="dxa"/>
            <w:shd w:val="clear" w:color="auto" w:fill="FFE38B"/>
          </w:tcPr>
          <w:p w14:paraId="1E2F434C" w14:textId="77777777" w:rsidR="000A5B42" w:rsidRPr="000A5B42" w:rsidRDefault="000A5B42" w:rsidP="000A5B42">
            <w:pPr>
              <w:rPr>
                <w:sz w:val="20"/>
                <w:szCs w:val="20"/>
              </w:rPr>
            </w:pPr>
            <w:r w:rsidRPr="000A5B42">
              <w:rPr>
                <w:sz w:val="20"/>
                <w:szCs w:val="20"/>
              </w:rPr>
              <w:t>M21</w:t>
            </w:r>
          </w:p>
        </w:tc>
        <w:tc>
          <w:tcPr>
            <w:tcW w:w="1418" w:type="dxa"/>
            <w:shd w:val="clear" w:color="auto" w:fill="FFE38B"/>
          </w:tcPr>
          <w:p w14:paraId="16356B51" w14:textId="77777777" w:rsidR="000A5B42" w:rsidRPr="000A5B42" w:rsidRDefault="000A5B42" w:rsidP="000A5B42">
            <w:pPr>
              <w:rPr>
                <w:sz w:val="20"/>
                <w:szCs w:val="20"/>
              </w:rPr>
            </w:pPr>
            <w:r w:rsidRPr="000A5B42">
              <w:rPr>
                <w:sz w:val="20"/>
                <w:szCs w:val="20"/>
              </w:rPr>
              <w:t>M21-RO3</w:t>
            </w:r>
          </w:p>
        </w:tc>
        <w:tc>
          <w:tcPr>
            <w:tcW w:w="6870" w:type="dxa"/>
            <w:shd w:val="clear" w:color="auto" w:fill="FFE38B"/>
          </w:tcPr>
          <w:p w14:paraId="1A62B874" w14:textId="77777777" w:rsidR="000A5B42" w:rsidRPr="000A5B42" w:rsidRDefault="000A5B42" w:rsidP="000A5B42">
            <w:pPr>
              <w:rPr>
                <w:sz w:val="20"/>
                <w:szCs w:val="20"/>
              </w:rPr>
            </w:pPr>
            <w:r w:rsidRPr="000A5B42">
              <w:rPr>
                <w:sz w:val="20"/>
                <w:szCs w:val="20"/>
              </w:rPr>
              <w:t>Criterii și reglementări de construire în zona inundabilă (de ex. reactualizarea nivelurilor de proiectare a construcțiilor din zona inundabilă)</w:t>
            </w:r>
          </w:p>
        </w:tc>
        <w:tc>
          <w:tcPr>
            <w:tcW w:w="2910" w:type="dxa"/>
            <w:shd w:val="clear" w:color="auto" w:fill="FFE38B"/>
          </w:tcPr>
          <w:p w14:paraId="584AEC31" w14:textId="77777777" w:rsidR="000A5B42" w:rsidRPr="000A5B42" w:rsidRDefault="000A5B42" w:rsidP="000A5B42">
            <w:pPr>
              <w:rPr>
                <w:sz w:val="20"/>
                <w:szCs w:val="20"/>
              </w:rPr>
            </w:pPr>
            <w:r w:rsidRPr="000A5B42">
              <w:rPr>
                <w:sz w:val="20"/>
                <w:szCs w:val="20"/>
              </w:rPr>
              <w:t>Toate</w:t>
            </w:r>
          </w:p>
        </w:tc>
        <w:tc>
          <w:tcPr>
            <w:tcW w:w="1985" w:type="dxa"/>
            <w:shd w:val="clear" w:color="auto" w:fill="FFE38B"/>
          </w:tcPr>
          <w:p w14:paraId="4D53FA87" w14:textId="77777777" w:rsidR="000A5B42" w:rsidRPr="000A5B42" w:rsidRDefault="000A5B42" w:rsidP="000A5B42">
            <w:pPr>
              <w:rPr>
                <w:sz w:val="20"/>
                <w:szCs w:val="20"/>
              </w:rPr>
            </w:pPr>
            <w:r w:rsidRPr="000A5B42">
              <w:rPr>
                <w:sz w:val="20"/>
                <w:szCs w:val="20"/>
              </w:rPr>
              <w:t>M.M.A.P., M.L.P.D.A., M.T.I.C</w:t>
            </w:r>
          </w:p>
        </w:tc>
        <w:tc>
          <w:tcPr>
            <w:tcW w:w="1302" w:type="dxa"/>
            <w:shd w:val="clear" w:color="auto" w:fill="FFE38B"/>
          </w:tcPr>
          <w:p w14:paraId="29BEE802" w14:textId="77777777" w:rsidR="000A5B42" w:rsidRPr="000A5B42" w:rsidRDefault="000A5B42" w:rsidP="000A5B42">
            <w:pPr>
              <w:rPr>
                <w:sz w:val="20"/>
                <w:szCs w:val="20"/>
              </w:rPr>
            </w:pPr>
            <w:r w:rsidRPr="000A5B42">
              <w:rPr>
                <w:sz w:val="20"/>
                <w:szCs w:val="20"/>
              </w:rPr>
              <w:t>Național</w:t>
            </w:r>
          </w:p>
        </w:tc>
      </w:tr>
      <w:tr w:rsidR="000A5B42" w:rsidRPr="000A5B42" w14:paraId="6A823C28" w14:textId="77777777" w:rsidTr="000A5B42">
        <w:trPr>
          <w:cantSplit/>
          <w:trHeight w:val="65"/>
          <w:jc w:val="center"/>
        </w:trPr>
        <w:tc>
          <w:tcPr>
            <w:tcW w:w="5687" w:type="dxa"/>
            <w:shd w:val="clear" w:color="auto" w:fill="FFE38B"/>
          </w:tcPr>
          <w:p w14:paraId="2FEAE2AE" w14:textId="77777777" w:rsidR="000A5B42" w:rsidRPr="000A5B42" w:rsidRDefault="000A5B42" w:rsidP="000A5B42">
            <w:pPr>
              <w:rPr>
                <w:sz w:val="20"/>
                <w:szCs w:val="20"/>
              </w:rPr>
            </w:pPr>
            <w:r w:rsidRPr="000A5B42">
              <w:rPr>
                <w:sz w:val="20"/>
                <w:szCs w:val="20"/>
              </w:rPr>
              <w:t>Îndepărtare sau relocare, Măsuri pentru îndepărtarea receptorilor din zonele inundabile sau relocarea receptorilor în zone cu o probabilitate mai mică de inundații</w:t>
            </w:r>
          </w:p>
        </w:tc>
        <w:tc>
          <w:tcPr>
            <w:tcW w:w="992" w:type="dxa"/>
            <w:shd w:val="clear" w:color="auto" w:fill="FFE38B"/>
          </w:tcPr>
          <w:p w14:paraId="6107010E" w14:textId="77777777" w:rsidR="000A5B42" w:rsidRPr="000A5B42" w:rsidRDefault="000A5B42" w:rsidP="000A5B42">
            <w:pPr>
              <w:rPr>
                <w:sz w:val="20"/>
                <w:szCs w:val="20"/>
              </w:rPr>
            </w:pPr>
            <w:r w:rsidRPr="000A5B42">
              <w:rPr>
                <w:sz w:val="20"/>
                <w:szCs w:val="20"/>
              </w:rPr>
              <w:t>M22</w:t>
            </w:r>
          </w:p>
        </w:tc>
        <w:tc>
          <w:tcPr>
            <w:tcW w:w="1418" w:type="dxa"/>
            <w:shd w:val="clear" w:color="auto" w:fill="FFE38B"/>
          </w:tcPr>
          <w:p w14:paraId="64C059BD" w14:textId="77777777" w:rsidR="000A5B42" w:rsidRPr="000A5B42" w:rsidRDefault="000A5B42" w:rsidP="000A5B42">
            <w:pPr>
              <w:rPr>
                <w:sz w:val="20"/>
                <w:szCs w:val="20"/>
              </w:rPr>
            </w:pPr>
            <w:r w:rsidRPr="000A5B42">
              <w:rPr>
                <w:sz w:val="20"/>
                <w:szCs w:val="20"/>
              </w:rPr>
              <w:t>M22-RO4</w:t>
            </w:r>
          </w:p>
        </w:tc>
        <w:tc>
          <w:tcPr>
            <w:tcW w:w="6870" w:type="dxa"/>
            <w:shd w:val="clear" w:color="auto" w:fill="FFE38B"/>
          </w:tcPr>
          <w:p w14:paraId="423F97D4" w14:textId="77777777" w:rsidR="000A5B42" w:rsidRPr="000A5B42" w:rsidRDefault="000A5B42" w:rsidP="000A5B42">
            <w:pPr>
              <w:rPr>
                <w:sz w:val="20"/>
                <w:szCs w:val="20"/>
              </w:rPr>
            </w:pPr>
            <w:r w:rsidRPr="000A5B42">
              <w:rPr>
                <w:sz w:val="20"/>
                <w:szCs w:val="20"/>
              </w:rPr>
              <w:t>Analiza posibilităţilor tehnice si economice de relocare a construcțiilor aflate în zone inundabile cu adâncimi ale apei mai mari de 1 - 1.5 m în zone cu adâncimi mai reduse ale apei (corespunzătoare evenimentului cu probabilitatea de 1%), cu identificarea soluțiilor juridice și a surselor de finanțare</w:t>
            </w:r>
          </w:p>
        </w:tc>
        <w:tc>
          <w:tcPr>
            <w:tcW w:w="2910" w:type="dxa"/>
            <w:shd w:val="clear" w:color="auto" w:fill="FFE38B"/>
          </w:tcPr>
          <w:p w14:paraId="1CB076A3" w14:textId="77777777" w:rsidR="000A5B42" w:rsidRPr="000A5B42" w:rsidRDefault="000A5B42" w:rsidP="000A5B42">
            <w:pPr>
              <w:rPr>
                <w:sz w:val="20"/>
                <w:szCs w:val="20"/>
              </w:rPr>
            </w:pPr>
            <w:r w:rsidRPr="000A5B42">
              <w:rPr>
                <w:sz w:val="20"/>
                <w:szCs w:val="20"/>
              </w:rPr>
              <w:t>Toate</w:t>
            </w:r>
          </w:p>
        </w:tc>
        <w:tc>
          <w:tcPr>
            <w:tcW w:w="1985" w:type="dxa"/>
            <w:shd w:val="clear" w:color="auto" w:fill="FFE38B"/>
          </w:tcPr>
          <w:p w14:paraId="38C3FDCB" w14:textId="77777777" w:rsidR="000A5B42" w:rsidRPr="000A5B42" w:rsidRDefault="000A5B42" w:rsidP="000A5B42">
            <w:pPr>
              <w:rPr>
                <w:sz w:val="20"/>
                <w:szCs w:val="20"/>
              </w:rPr>
            </w:pPr>
            <w:r w:rsidRPr="000A5B42">
              <w:rPr>
                <w:sz w:val="20"/>
                <w:szCs w:val="20"/>
              </w:rPr>
              <w:t>M.L.P.D.A., M.M.A.P., M.T.I.C., M.A.I. (I.G.S.U.), A.N.A.R., Autorități locale, C.J., I.S.C.</w:t>
            </w:r>
          </w:p>
        </w:tc>
        <w:tc>
          <w:tcPr>
            <w:tcW w:w="1302" w:type="dxa"/>
            <w:shd w:val="clear" w:color="auto" w:fill="FFE38B"/>
          </w:tcPr>
          <w:p w14:paraId="51EC1F86" w14:textId="77777777" w:rsidR="000A5B42" w:rsidRPr="000A5B42" w:rsidRDefault="000A5B42" w:rsidP="000A5B42">
            <w:pPr>
              <w:rPr>
                <w:sz w:val="20"/>
                <w:szCs w:val="20"/>
              </w:rPr>
            </w:pPr>
            <w:r w:rsidRPr="000A5B42">
              <w:rPr>
                <w:sz w:val="20"/>
                <w:szCs w:val="20"/>
              </w:rPr>
              <w:t>Național/ Bazin</w:t>
            </w:r>
          </w:p>
        </w:tc>
      </w:tr>
      <w:tr w:rsidR="000A5B42" w:rsidRPr="000A5B42" w14:paraId="096F1761" w14:textId="77777777" w:rsidTr="000A5B42">
        <w:trPr>
          <w:cantSplit/>
          <w:trHeight w:val="5120"/>
          <w:jc w:val="center"/>
        </w:trPr>
        <w:tc>
          <w:tcPr>
            <w:tcW w:w="5687" w:type="dxa"/>
            <w:vMerge w:val="restart"/>
            <w:shd w:val="clear" w:color="auto" w:fill="FFE38B"/>
          </w:tcPr>
          <w:p w14:paraId="214ABAA0" w14:textId="77777777" w:rsidR="000A5B42" w:rsidRPr="000A5B42" w:rsidRDefault="000A5B42" w:rsidP="000A5B42">
            <w:pPr>
              <w:rPr>
                <w:sz w:val="20"/>
                <w:szCs w:val="20"/>
              </w:rPr>
            </w:pPr>
            <w:r w:rsidRPr="000A5B42">
              <w:rPr>
                <w:sz w:val="20"/>
                <w:szCs w:val="20"/>
              </w:rPr>
              <w:t>Diminuare, Măsuri de adaptare a receptorilor pentru reducerea consecințelor adverse provocate de inundații asupra clădirilor, rețelelor publice de utilități, etc.</w:t>
            </w:r>
          </w:p>
        </w:tc>
        <w:tc>
          <w:tcPr>
            <w:tcW w:w="992" w:type="dxa"/>
            <w:shd w:val="clear" w:color="auto" w:fill="FFE38B"/>
          </w:tcPr>
          <w:p w14:paraId="4AE65BC6" w14:textId="77777777" w:rsidR="000A5B42" w:rsidRPr="000A5B42" w:rsidRDefault="000A5B42" w:rsidP="000A5B42">
            <w:pPr>
              <w:rPr>
                <w:sz w:val="20"/>
                <w:szCs w:val="20"/>
              </w:rPr>
            </w:pPr>
            <w:r w:rsidRPr="000A5B42">
              <w:rPr>
                <w:sz w:val="20"/>
                <w:szCs w:val="20"/>
              </w:rPr>
              <w:t>M23</w:t>
            </w:r>
          </w:p>
        </w:tc>
        <w:tc>
          <w:tcPr>
            <w:tcW w:w="1418" w:type="dxa"/>
            <w:shd w:val="clear" w:color="auto" w:fill="FFE38B"/>
          </w:tcPr>
          <w:p w14:paraId="025B97FF" w14:textId="77777777" w:rsidR="000A5B42" w:rsidRPr="000A5B42" w:rsidRDefault="000A5B42" w:rsidP="000A5B42">
            <w:pPr>
              <w:rPr>
                <w:sz w:val="20"/>
                <w:szCs w:val="20"/>
              </w:rPr>
            </w:pPr>
            <w:r w:rsidRPr="000A5B42">
              <w:rPr>
                <w:sz w:val="20"/>
                <w:szCs w:val="20"/>
              </w:rPr>
              <w:t>M23-RO5*</w:t>
            </w:r>
          </w:p>
        </w:tc>
        <w:tc>
          <w:tcPr>
            <w:tcW w:w="6870" w:type="dxa"/>
            <w:shd w:val="clear" w:color="auto" w:fill="FFE38B"/>
          </w:tcPr>
          <w:p w14:paraId="0EE2B5AE" w14:textId="77777777" w:rsidR="000A5B42" w:rsidRPr="000A5B42" w:rsidRDefault="000A5B42" w:rsidP="000A5B42">
            <w:pPr>
              <w:rPr>
                <w:sz w:val="20"/>
                <w:szCs w:val="20"/>
              </w:rPr>
            </w:pPr>
            <w:r w:rsidRPr="000A5B42">
              <w:rPr>
                <w:sz w:val="20"/>
                <w:szCs w:val="20"/>
              </w:rPr>
              <w:t>Măsuri de adaptare a construcţiilor existente și a lucrărilor de infrastructură aflate în zone inundabile, cu identificarea soluțiilor juridice și a surselor de finanțare</w:t>
            </w:r>
          </w:p>
          <w:p w14:paraId="2A6095DA" w14:textId="77777777" w:rsidR="000A5B42" w:rsidRPr="000A5B42" w:rsidRDefault="000A5B42" w:rsidP="000A5B42">
            <w:pPr>
              <w:rPr>
                <w:sz w:val="20"/>
                <w:szCs w:val="20"/>
              </w:rPr>
            </w:pPr>
          </w:p>
          <w:p w14:paraId="56619B2B" w14:textId="77777777" w:rsidR="000A5B42" w:rsidRPr="000A5B42" w:rsidRDefault="000A5B42" w:rsidP="000A5B42">
            <w:pPr>
              <w:rPr>
                <w:sz w:val="20"/>
                <w:szCs w:val="20"/>
              </w:rPr>
            </w:pPr>
            <w:r w:rsidRPr="000A5B42">
              <w:rPr>
                <w:sz w:val="20"/>
                <w:szCs w:val="20"/>
              </w:rPr>
              <w:t>Exemple de măsuri de adaptare a construcțiilor existente în zonele inundabile</w:t>
            </w:r>
          </w:p>
          <w:p w14:paraId="798AABB1" w14:textId="77777777" w:rsidR="000A5B42" w:rsidRPr="000A5B42" w:rsidRDefault="000A5B42" w:rsidP="000A5B42">
            <w:pPr>
              <w:rPr>
                <w:sz w:val="20"/>
                <w:szCs w:val="20"/>
              </w:rPr>
            </w:pPr>
            <w:r w:rsidRPr="000A5B42">
              <w:rPr>
                <w:sz w:val="20"/>
                <w:szCs w:val="20"/>
              </w:rPr>
              <w:t>Măsuri de prevenţie în interiorul proprietății</w:t>
            </w:r>
          </w:p>
          <w:p w14:paraId="57E994CB" w14:textId="77777777" w:rsidR="000A5B42" w:rsidRPr="000A5B42" w:rsidRDefault="000A5B42" w:rsidP="000A5B42">
            <w:pPr>
              <w:rPr>
                <w:sz w:val="20"/>
                <w:szCs w:val="20"/>
              </w:rPr>
            </w:pPr>
            <w:r w:rsidRPr="000A5B42">
              <w:rPr>
                <w:sz w:val="20"/>
                <w:szCs w:val="20"/>
              </w:rPr>
              <w:t>Evitarea inundării (avoidance technology) - Supraînălțarea construcției;</w:t>
            </w:r>
          </w:p>
          <w:p w14:paraId="36FE1460" w14:textId="77777777" w:rsidR="000A5B42" w:rsidRPr="000A5B42" w:rsidRDefault="000A5B42" w:rsidP="000A5B42">
            <w:pPr>
              <w:rPr>
                <w:sz w:val="20"/>
                <w:szCs w:val="20"/>
              </w:rPr>
            </w:pPr>
            <w:r w:rsidRPr="000A5B42">
              <w:rPr>
                <w:sz w:val="20"/>
                <w:szCs w:val="20"/>
              </w:rPr>
              <w:t>Inundare controlată / acceptată (wet floodproofing) - materialele de construcții trebuie să fie rezistente la apă și toate utilitățile trebuie să se afle deasupra cotei de proiectare la inundații (măsura nu se aplică în cazul viiturilor caracterizate de adâncimi mari și viteze mari ale apei)</w:t>
            </w:r>
          </w:p>
          <w:p w14:paraId="4C607E8A" w14:textId="77777777" w:rsidR="000A5B42" w:rsidRPr="000A5B42" w:rsidRDefault="000A5B42" w:rsidP="000A5B42">
            <w:pPr>
              <w:rPr>
                <w:sz w:val="20"/>
                <w:szCs w:val="20"/>
              </w:rPr>
            </w:pPr>
            <w:r w:rsidRPr="000A5B42">
              <w:rPr>
                <w:sz w:val="20"/>
                <w:szCs w:val="20"/>
              </w:rPr>
              <w:t>Impermeabilizarea construcției (dry floodproofing) -blocarea intrării apei în subsol și etanșarea clădirii (cu folii impermeabile sau alte materiale prin care să se evite intrarea apei în locuință) și este aplicabilă în zonele caracterizate de adâncime mică și viteză redusă a apei, în caz de inundare</w:t>
            </w:r>
          </w:p>
          <w:p w14:paraId="2CE361E7" w14:textId="77777777" w:rsidR="000A5B42" w:rsidRPr="000A5B42" w:rsidRDefault="000A5B42" w:rsidP="000A5B42">
            <w:pPr>
              <w:rPr>
                <w:sz w:val="20"/>
                <w:szCs w:val="20"/>
              </w:rPr>
            </w:pPr>
            <w:r w:rsidRPr="000A5B42">
              <w:rPr>
                <w:sz w:val="20"/>
                <w:szCs w:val="20"/>
              </w:rPr>
              <w:t>Măsuri de prevenție în exteriorul proprietății</w:t>
            </w:r>
          </w:p>
          <w:p w14:paraId="2A2FB8BB" w14:textId="77777777" w:rsidR="000A5B42" w:rsidRPr="000A5B42" w:rsidRDefault="000A5B42" w:rsidP="000A5B42">
            <w:pPr>
              <w:rPr>
                <w:sz w:val="20"/>
                <w:szCs w:val="20"/>
              </w:rPr>
            </w:pPr>
            <w:r w:rsidRPr="000A5B42">
              <w:rPr>
                <w:sz w:val="20"/>
                <w:szCs w:val="20"/>
              </w:rPr>
              <w:t>Bariere de protecție (Berms/Local Levees and Floodwalls) - structuri inelare de înălțime redusă ce pot fi plasate în jurul unei singure construcții sau a unui grup redus de construcții (trebuie să includă și sisteme de drenaj și evacuare a apei din incinta protejată</w:t>
            </w:r>
          </w:p>
          <w:p w14:paraId="03CEA14C" w14:textId="77777777" w:rsidR="000A5B42" w:rsidRPr="000A5B42" w:rsidRDefault="000A5B42" w:rsidP="000A5B42">
            <w:pPr>
              <w:rPr>
                <w:sz w:val="20"/>
                <w:szCs w:val="20"/>
              </w:rPr>
            </w:pPr>
            <w:r w:rsidRPr="000A5B42">
              <w:rPr>
                <w:sz w:val="20"/>
                <w:szCs w:val="20"/>
              </w:rPr>
              <w:t>Bariere de protecție temporare - construirea de parapeți mobili;</w:t>
            </w:r>
          </w:p>
          <w:p w14:paraId="290E9F67" w14:textId="77777777" w:rsidR="000A5B42" w:rsidRPr="000A5B42" w:rsidRDefault="000A5B42" w:rsidP="000A5B42">
            <w:pPr>
              <w:rPr>
                <w:sz w:val="20"/>
                <w:szCs w:val="20"/>
              </w:rPr>
            </w:pPr>
            <w:r w:rsidRPr="000A5B42">
              <w:rPr>
                <w:sz w:val="20"/>
                <w:szCs w:val="20"/>
              </w:rPr>
              <w:t>Bariere de protecție permanente -construirea de parapeți ficși, diguri locale/ziduri de protecție împotriva inundațiilor</w:t>
            </w:r>
          </w:p>
        </w:tc>
        <w:tc>
          <w:tcPr>
            <w:tcW w:w="2910" w:type="dxa"/>
            <w:shd w:val="clear" w:color="auto" w:fill="FFE38B"/>
          </w:tcPr>
          <w:p w14:paraId="3105EE23" w14:textId="77777777" w:rsidR="000A5B42" w:rsidRPr="000A5B42" w:rsidRDefault="000A5B42" w:rsidP="000A5B42">
            <w:pPr>
              <w:rPr>
                <w:sz w:val="20"/>
                <w:szCs w:val="20"/>
              </w:rPr>
            </w:pPr>
            <w:r w:rsidRPr="000A5B42">
              <w:rPr>
                <w:sz w:val="20"/>
                <w:szCs w:val="20"/>
              </w:rPr>
              <w:t>Toate</w:t>
            </w:r>
          </w:p>
        </w:tc>
        <w:tc>
          <w:tcPr>
            <w:tcW w:w="1985" w:type="dxa"/>
            <w:shd w:val="clear" w:color="auto" w:fill="FFE38B"/>
          </w:tcPr>
          <w:p w14:paraId="4B8D85A3" w14:textId="77777777" w:rsidR="000A5B42" w:rsidRPr="000A5B42" w:rsidRDefault="000A5B42" w:rsidP="000A5B42">
            <w:pPr>
              <w:rPr>
                <w:sz w:val="20"/>
                <w:szCs w:val="20"/>
              </w:rPr>
            </w:pPr>
            <w:r w:rsidRPr="000A5B42">
              <w:rPr>
                <w:sz w:val="20"/>
                <w:szCs w:val="20"/>
              </w:rPr>
              <w:t>I.S.C., Autorități locale, C.J.</w:t>
            </w:r>
          </w:p>
        </w:tc>
        <w:tc>
          <w:tcPr>
            <w:tcW w:w="1302" w:type="dxa"/>
            <w:shd w:val="clear" w:color="auto" w:fill="FFE38B"/>
          </w:tcPr>
          <w:p w14:paraId="0F4C9EA7" w14:textId="77777777" w:rsidR="000A5B42" w:rsidRPr="000A5B42" w:rsidRDefault="000A5B42" w:rsidP="000A5B42">
            <w:pPr>
              <w:rPr>
                <w:sz w:val="20"/>
                <w:szCs w:val="20"/>
              </w:rPr>
            </w:pPr>
            <w:r w:rsidRPr="000A5B42">
              <w:rPr>
                <w:sz w:val="20"/>
                <w:szCs w:val="20"/>
              </w:rPr>
              <w:t>Național / Localitate</w:t>
            </w:r>
          </w:p>
        </w:tc>
      </w:tr>
      <w:tr w:rsidR="000A5B42" w:rsidRPr="000A5B42" w14:paraId="25752D5A" w14:textId="77777777" w:rsidTr="000A5B42">
        <w:trPr>
          <w:cantSplit/>
          <w:jc w:val="center"/>
        </w:trPr>
        <w:tc>
          <w:tcPr>
            <w:tcW w:w="5687" w:type="dxa"/>
            <w:vMerge/>
          </w:tcPr>
          <w:p w14:paraId="05E0AC40" w14:textId="77777777" w:rsidR="000A5B42" w:rsidRPr="000A5B42" w:rsidRDefault="000A5B42" w:rsidP="000A5B42">
            <w:pPr>
              <w:rPr>
                <w:sz w:val="20"/>
                <w:szCs w:val="20"/>
              </w:rPr>
            </w:pPr>
          </w:p>
        </w:tc>
        <w:tc>
          <w:tcPr>
            <w:tcW w:w="992" w:type="dxa"/>
            <w:shd w:val="clear" w:color="auto" w:fill="FFE38B"/>
          </w:tcPr>
          <w:p w14:paraId="173CB5B8" w14:textId="77777777" w:rsidR="000A5B42" w:rsidRPr="000A5B42" w:rsidRDefault="000A5B42" w:rsidP="000A5B42">
            <w:pPr>
              <w:rPr>
                <w:sz w:val="20"/>
                <w:szCs w:val="20"/>
              </w:rPr>
            </w:pPr>
            <w:r w:rsidRPr="000A5B42">
              <w:rPr>
                <w:sz w:val="20"/>
                <w:szCs w:val="20"/>
              </w:rPr>
              <w:t>M23</w:t>
            </w:r>
          </w:p>
        </w:tc>
        <w:tc>
          <w:tcPr>
            <w:tcW w:w="1418" w:type="dxa"/>
            <w:shd w:val="clear" w:color="auto" w:fill="FFE38B"/>
          </w:tcPr>
          <w:p w14:paraId="0F141C9A" w14:textId="77777777" w:rsidR="000A5B42" w:rsidRPr="000A5B42" w:rsidRDefault="000A5B42" w:rsidP="000A5B42">
            <w:pPr>
              <w:rPr>
                <w:sz w:val="20"/>
                <w:szCs w:val="20"/>
              </w:rPr>
            </w:pPr>
            <w:r w:rsidRPr="000A5B42">
              <w:rPr>
                <w:sz w:val="20"/>
                <w:szCs w:val="20"/>
              </w:rPr>
              <w:t>M23-RO6</w:t>
            </w:r>
          </w:p>
        </w:tc>
        <w:tc>
          <w:tcPr>
            <w:tcW w:w="6870" w:type="dxa"/>
            <w:shd w:val="clear" w:color="auto" w:fill="FFE38B"/>
          </w:tcPr>
          <w:p w14:paraId="119A01BC" w14:textId="77777777" w:rsidR="000A5B42" w:rsidRPr="000A5B42" w:rsidRDefault="000A5B42" w:rsidP="000A5B42">
            <w:pPr>
              <w:rPr>
                <w:sz w:val="20"/>
                <w:szCs w:val="20"/>
              </w:rPr>
            </w:pPr>
            <w:r w:rsidRPr="000A5B42">
              <w:rPr>
                <w:sz w:val="20"/>
                <w:szCs w:val="20"/>
              </w:rPr>
              <w:t>Publicarea unor manuale / elaborare reglementări privind măsuri de adaptare a construcțiilor existente în zonele inundabile / Ghiduri de îmbunătățire a rezilienței populației la inundații</w:t>
            </w:r>
          </w:p>
        </w:tc>
        <w:tc>
          <w:tcPr>
            <w:tcW w:w="2910" w:type="dxa"/>
            <w:shd w:val="clear" w:color="auto" w:fill="FFE38B"/>
          </w:tcPr>
          <w:p w14:paraId="5C414F34" w14:textId="77777777" w:rsidR="000A5B42" w:rsidRPr="000A5B42" w:rsidRDefault="000A5B42" w:rsidP="000A5B42">
            <w:pPr>
              <w:rPr>
                <w:sz w:val="20"/>
                <w:szCs w:val="20"/>
              </w:rPr>
            </w:pPr>
            <w:r w:rsidRPr="000A5B42">
              <w:rPr>
                <w:sz w:val="20"/>
                <w:szCs w:val="20"/>
              </w:rPr>
              <w:t>Toate</w:t>
            </w:r>
          </w:p>
        </w:tc>
        <w:tc>
          <w:tcPr>
            <w:tcW w:w="1985" w:type="dxa"/>
            <w:shd w:val="clear" w:color="auto" w:fill="FFE38B"/>
          </w:tcPr>
          <w:p w14:paraId="508869C9" w14:textId="77777777" w:rsidR="000A5B42" w:rsidRPr="000A5B42" w:rsidRDefault="000A5B42" w:rsidP="000A5B42">
            <w:pPr>
              <w:rPr>
                <w:sz w:val="20"/>
                <w:szCs w:val="20"/>
              </w:rPr>
            </w:pPr>
            <w:r w:rsidRPr="000A5B42">
              <w:rPr>
                <w:sz w:val="20"/>
                <w:szCs w:val="20"/>
              </w:rPr>
              <w:t xml:space="preserve">M.L.P.D.A., I.S.C., Autorități locale, C.J. </w:t>
            </w:r>
          </w:p>
        </w:tc>
        <w:tc>
          <w:tcPr>
            <w:tcW w:w="1302" w:type="dxa"/>
            <w:shd w:val="clear" w:color="auto" w:fill="FFE38B"/>
          </w:tcPr>
          <w:p w14:paraId="1C4F3371" w14:textId="77777777" w:rsidR="000A5B42" w:rsidRPr="000A5B42" w:rsidRDefault="000A5B42" w:rsidP="000A5B42">
            <w:pPr>
              <w:rPr>
                <w:sz w:val="20"/>
                <w:szCs w:val="20"/>
              </w:rPr>
            </w:pPr>
            <w:r w:rsidRPr="000A5B42">
              <w:rPr>
                <w:sz w:val="20"/>
                <w:szCs w:val="20"/>
              </w:rPr>
              <w:t>Național / Localitate</w:t>
            </w:r>
          </w:p>
        </w:tc>
      </w:tr>
      <w:tr w:rsidR="000A5B42" w:rsidRPr="000A5B42" w14:paraId="5B61C452" w14:textId="77777777" w:rsidTr="000A5B42">
        <w:trPr>
          <w:cantSplit/>
          <w:jc w:val="center"/>
        </w:trPr>
        <w:tc>
          <w:tcPr>
            <w:tcW w:w="5687" w:type="dxa"/>
            <w:vMerge w:val="restart"/>
            <w:shd w:val="clear" w:color="auto" w:fill="FFE38B"/>
          </w:tcPr>
          <w:p w14:paraId="1B598B1F" w14:textId="77777777" w:rsidR="000A5B42" w:rsidRPr="000A5B42" w:rsidRDefault="000A5B42" w:rsidP="000A5B42">
            <w:pPr>
              <w:rPr>
                <w:sz w:val="20"/>
                <w:szCs w:val="20"/>
              </w:rPr>
            </w:pPr>
            <w:r w:rsidRPr="000A5B42">
              <w:rPr>
                <w:sz w:val="20"/>
                <w:szCs w:val="20"/>
              </w:rPr>
              <w:lastRenderedPageBreak/>
              <w:t>Alte măsuri de îmbunătățire a prevenției riscului la Inundații - îmbunătățirea cadrului legislativ și instituțional precum și a cunoștințelor cu privire la managementul riscului la inundații</w:t>
            </w:r>
          </w:p>
        </w:tc>
        <w:tc>
          <w:tcPr>
            <w:tcW w:w="992" w:type="dxa"/>
            <w:shd w:val="clear" w:color="auto" w:fill="FFE38B"/>
          </w:tcPr>
          <w:p w14:paraId="553AEB4B" w14:textId="77777777" w:rsidR="000A5B42" w:rsidRPr="000A5B42" w:rsidRDefault="000A5B42" w:rsidP="000A5B42">
            <w:pPr>
              <w:rPr>
                <w:sz w:val="20"/>
                <w:szCs w:val="20"/>
              </w:rPr>
            </w:pPr>
            <w:r w:rsidRPr="000A5B42">
              <w:rPr>
                <w:sz w:val="20"/>
                <w:szCs w:val="20"/>
              </w:rPr>
              <w:t>M24</w:t>
            </w:r>
          </w:p>
        </w:tc>
        <w:tc>
          <w:tcPr>
            <w:tcW w:w="1418" w:type="dxa"/>
            <w:shd w:val="clear" w:color="auto" w:fill="FFE38B"/>
          </w:tcPr>
          <w:p w14:paraId="50617D94" w14:textId="77777777" w:rsidR="000A5B42" w:rsidRPr="000A5B42" w:rsidRDefault="000A5B42" w:rsidP="000A5B42">
            <w:pPr>
              <w:rPr>
                <w:sz w:val="20"/>
                <w:szCs w:val="20"/>
              </w:rPr>
            </w:pPr>
            <w:r w:rsidRPr="000A5B42">
              <w:rPr>
                <w:sz w:val="20"/>
                <w:szCs w:val="20"/>
              </w:rPr>
              <w:t>M24-RO7</w:t>
            </w:r>
          </w:p>
        </w:tc>
        <w:tc>
          <w:tcPr>
            <w:tcW w:w="6870" w:type="dxa"/>
            <w:shd w:val="clear" w:color="auto" w:fill="FFE38B"/>
          </w:tcPr>
          <w:p w14:paraId="471B6EBB" w14:textId="77777777" w:rsidR="000A5B42" w:rsidRPr="000A5B42" w:rsidRDefault="000A5B42" w:rsidP="000A5B42">
            <w:pPr>
              <w:rPr>
                <w:sz w:val="20"/>
                <w:szCs w:val="20"/>
              </w:rPr>
            </w:pPr>
            <w:r w:rsidRPr="000A5B42">
              <w:rPr>
                <w:sz w:val="20"/>
                <w:szCs w:val="20"/>
              </w:rPr>
              <w:t xml:space="preserve">Elaborarea de studii pentru îmbunătățirea cunoștințelor cu privire la managementul riscului la inundații: </w:t>
            </w:r>
          </w:p>
          <w:p w14:paraId="0273DF38" w14:textId="77777777" w:rsidR="000A5B42" w:rsidRPr="000A5B42" w:rsidRDefault="000A5B42" w:rsidP="000A5B42">
            <w:pPr>
              <w:rPr>
                <w:sz w:val="20"/>
                <w:szCs w:val="20"/>
              </w:rPr>
            </w:pPr>
            <w:r w:rsidRPr="000A5B42">
              <w:rPr>
                <w:sz w:val="20"/>
                <w:szCs w:val="20"/>
              </w:rPr>
              <w:t>Demararea unui program național de delimitare a zonelor inundabile prin modelare hidraulică, pentru întreg teritoriul României (și nu doar pentru zone cu risc semnificativ la inundații – A.P.S.F.R.)</w:t>
            </w:r>
          </w:p>
          <w:p w14:paraId="32470E4F" w14:textId="77777777" w:rsidR="000A5B42" w:rsidRPr="000A5B42" w:rsidRDefault="000A5B42" w:rsidP="000A5B42">
            <w:pPr>
              <w:rPr>
                <w:sz w:val="20"/>
                <w:szCs w:val="20"/>
              </w:rPr>
            </w:pPr>
            <w:r w:rsidRPr="000A5B42">
              <w:rPr>
                <w:sz w:val="20"/>
                <w:szCs w:val="20"/>
              </w:rPr>
              <w:t>Analize statistice îmbunătățite, impactul schimbărilor climatice</w:t>
            </w:r>
          </w:p>
          <w:p w14:paraId="6AFCB18F" w14:textId="77777777" w:rsidR="000A5B42" w:rsidRPr="000A5B42" w:rsidRDefault="000A5B42" w:rsidP="000A5B42">
            <w:pPr>
              <w:rPr>
                <w:sz w:val="20"/>
                <w:szCs w:val="20"/>
              </w:rPr>
            </w:pPr>
            <w:r w:rsidRPr="000A5B42">
              <w:rPr>
                <w:sz w:val="20"/>
                <w:szCs w:val="20"/>
              </w:rPr>
              <w:t>Dezvoltarea seturilor de date hidrologice pentru modelarea hidrologică și hidraulică</w:t>
            </w:r>
          </w:p>
          <w:p w14:paraId="7B34A904" w14:textId="77777777" w:rsidR="000A5B42" w:rsidRPr="000A5B42" w:rsidRDefault="000A5B42" w:rsidP="000A5B42">
            <w:pPr>
              <w:rPr>
                <w:sz w:val="20"/>
                <w:szCs w:val="20"/>
              </w:rPr>
            </w:pPr>
            <w:r w:rsidRPr="000A5B42">
              <w:rPr>
                <w:sz w:val="20"/>
                <w:szCs w:val="20"/>
              </w:rPr>
              <w:t xml:space="preserve">Evaluarea vulnerabilității la inundații, cartografierea riscului la inundații, etc; </w:t>
            </w:r>
          </w:p>
          <w:p w14:paraId="2E44F837" w14:textId="77777777" w:rsidR="000A5B42" w:rsidRPr="000A5B42" w:rsidRDefault="000A5B42" w:rsidP="000A5B42">
            <w:pPr>
              <w:rPr>
                <w:sz w:val="20"/>
                <w:szCs w:val="20"/>
              </w:rPr>
            </w:pPr>
            <w:r w:rsidRPr="000A5B42">
              <w:rPr>
                <w:sz w:val="20"/>
                <w:szCs w:val="20"/>
              </w:rPr>
              <w:t>Studii și analize ale viabilității măsurilor structurale din perspectiva impactului asupra mediului, activităților economice și sociale; analize de conformitate cu Directiva Cadru Apă (DCA), Directiva Habitate, Directiva Păsări și coordonarea cu Strategiile europene (EU Biodiversity Strategy for 2030, EU Strategy on Green Infrastructure)</w:t>
            </w:r>
          </w:p>
        </w:tc>
        <w:tc>
          <w:tcPr>
            <w:tcW w:w="2910" w:type="dxa"/>
            <w:shd w:val="clear" w:color="auto" w:fill="FFE38B"/>
          </w:tcPr>
          <w:p w14:paraId="26F30FE7" w14:textId="77777777" w:rsidR="000A5B42" w:rsidRPr="000A5B42" w:rsidRDefault="000A5B42" w:rsidP="000A5B42">
            <w:pPr>
              <w:rPr>
                <w:sz w:val="20"/>
                <w:szCs w:val="20"/>
              </w:rPr>
            </w:pPr>
            <w:r w:rsidRPr="000A5B42">
              <w:rPr>
                <w:sz w:val="20"/>
                <w:szCs w:val="20"/>
              </w:rPr>
              <w:t>Toate</w:t>
            </w:r>
          </w:p>
        </w:tc>
        <w:tc>
          <w:tcPr>
            <w:tcW w:w="1985" w:type="dxa"/>
            <w:shd w:val="clear" w:color="auto" w:fill="FFE38B"/>
          </w:tcPr>
          <w:p w14:paraId="55B5D40D" w14:textId="77777777" w:rsidR="000A5B42" w:rsidRPr="000A5B42" w:rsidRDefault="000A5B42" w:rsidP="000A5B42">
            <w:pPr>
              <w:rPr>
                <w:sz w:val="20"/>
                <w:szCs w:val="20"/>
              </w:rPr>
            </w:pPr>
            <w:r w:rsidRPr="000A5B42">
              <w:rPr>
                <w:sz w:val="20"/>
                <w:szCs w:val="20"/>
              </w:rPr>
              <w:t>M.M.A.P., M.A.I. (I.G.S.U.), A.N.A.R., M.A.D.R., M.T.I.C., Operatori regionali din sectorul serviciilor publice de alimentare cu apă și canalizare, C.J.</w:t>
            </w:r>
          </w:p>
        </w:tc>
        <w:tc>
          <w:tcPr>
            <w:tcW w:w="1302" w:type="dxa"/>
            <w:shd w:val="clear" w:color="auto" w:fill="FFE38B"/>
          </w:tcPr>
          <w:p w14:paraId="3B94ED56" w14:textId="77777777" w:rsidR="000A5B42" w:rsidRPr="000A5B42" w:rsidRDefault="000A5B42" w:rsidP="000A5B42">
            <w:pPr>
              <w:rPr>
                <w:sz w:val="20"/>
                <w:szCs w:val="20"/>
              </w:rPr>
            </w:pPr>
            <w:r w:rsidRPr="000A5B42">
              <w:rPr>
                <w:sz w:val="20"/>
                <w:szCs w:val="20"/>
              </w:rPr>
              <w:t>Național</w:t>
            </w:r>
          </w:p>
        </w:tc>
      </w:tr>
      <w:tr w:rsidR="000A5B42" w:rsidRPr="000A5B42" w14:paraId="641901F3" w14:textId="77777777" w:rsidTr="000A5B42">
        <w:trPr>
          <w:cantSplit/>
          <w:jc w:val="center"/>
        </w:trPr>
        <w:tc>
          <w:tcPr>
            <w:tcW w:w="5687" w:type="dxa"/>
            <w:vMerge/>
          </w:tcPr>
          <w:p w14:paraId="50B573F3" w14:textId="77777777" w:rsidR="000A5B42" w:rsidRPr="000A5B42" w:rsidRDefault="000A5B42" w:rsidP="000A5B42">
            <w:pPr>
              <w:rPr>
                <w:sz w:val="20"/>
                <w:szCs w:val="20"/>
              </w:rPr>
            </w:pPr>
          </w:p>
        </w:tc>
        <w:tc>
          <w:tcPr>
            <w:tcW w:w="992" w:type="dxa"/>
            <w:shd w:val="clear" w:color="auto" w:fill="FFE38B"/>
          </w:tcPr>
          <w:p w14:paraId="5C2E1C46" w14:textId="77777777" w:rsidR="000A5B42" w:rsidRPr="000A5B42" w:rsidRDefault="000A5B42" w:rsidP="000A5B42">
            <w:pPr>
              <w:rPr>
                <w:sz w:val="20"/>
                <w:szCs w:val="20"/>
              </w:rPr>
            </w:pPr>
            <w:r w:rsidRPr="000A5B42">
              <w:rPr>
                <w:sz w:val="20"/>
                <w:szCs w:val="20"/>
              </w:rPr>
              <w:t>M24</w:t>
            </w:r>
          </w:p>
        </w:tc>
        <w:tc>
          <w:tcPr>
            <w:tcW w:w="1418" w:type="dxa"/>
            <w:shd w:val="clear" w:color="auto" w:fill="FFE38B"/>
          </w:tcPr>
          <w:p w14:paraId="6FFF91F4" w14:textId="77777777" w:rsidR="000A5B42" w:rsidRPr="000A5B42" w:rsidRDefault="000A5B42" w:rsidP="000A5B42">
            <w:pPr>
              <w:rPr>
                <w:sz w:val="20"/>
                <w:szCs w:val="20"/>
              </w:rPr>
            </w:pPr>
            <w:r w:rsidRPr="000A5B42">
              <w:rPr>
                <w:sz w:val="20"/>
                <w:szCs w:val="20"/>
              </w:rPr>
              <w:t>M24-RO8</w:t>
            </w:r>
          </w:p>
        </w:tc>
        <w:tc>
          <w:tcPr>
            <w:tcW w:w="6870" w:type="dxa"/>
            <w:shd w:val="clear" w:color="auto" w:fill="FFE38B"/>
          </w:tcPr>
          <w:p w14:paraId="3A8F2664" w14:textId="77777777" w:rsidR="000A5B42" w:rsidRPr="000A5B42" w:rsidRDefault="000A5B42" w:rsidP="000A5B42">
            <w:pPr>
              <w:rPr>
                <w:sz w:val="20"/>
                <w:szCs w:val="20"/>
              </w:rPr>
            </w:pPr>
            <w:r w:rsidRPr="000A5B42">
              <w:rPr>
                <w:sz w:val="20"/>
                <w:szCs w:val="20"/>
              </w:rPr>
              <w:t>Îmbunătățire politici/strategii/ cadru legislativ în managementul inundațiilor</w:t>
            </w:r>
          </w:p>
        </w:tc>
        <w:tc>
          <w:tcPr>
            <w:tcW w:w="2910" w:type="dxa"/>
            <w:shd w:val="clear" w:color="auto" w:fill="FFE38B"/>
          </w:tcPr>
          <w:p w14:paraId="20C0A1C6" w14:textId="77777777" w:rsidR="000A5B42" w:rsidRPr="000A5B42" w:rsidRDefault="000A5B42" w:rsidP="000A5B42">
            <w:pPr>
              <w:rPr>
                <w:sz w:val="20"/>
                <w:szCs w:val="20"/>
              </w:rPr>
            </w:pPr>
            <w:r w:rsidRPr="000A5B42">
              <w:rPr>
                <w:sz w:val="20"/>
                <w:szCs w:val="20"/>
              </w:rPr>
              <w:t>Toate</w:t>
            </w:r>
          </w:p>
        </w:tc>
        <w:tc>
          <w:tcPr>
            <w:tcW w:w="1985" w:type="dxa"/>
            <w:shd w:val="clear" w:color="auto" w:fill="FFE38B"/>
          </w:tcPr>
          <w:p w14:paraId="190ADB6F" w14:textId="77777777" w:rsidR="000A5B42" w:rsidRPr="000A5B42" w:rsidRDefault="000A5B42" w:rsidP="000A5B42">
            <w:pPr>
              <w:rPr>
                <w:sz w:val="20"/>
                <w:szCs w:val="20"/>
              </w:rPr>
            </w:pPr>
            <w:r w:rsidRPr="000A5B42">
              <w:rPr>
                <w:sz w:val="20"/>
                <w:szCs w:val="20"/>
              </w:rPr>
              <w:t xml:space="preserve">M.M.A.P., M.A.I., </w:t>
            </w:r>
            <w:bookmarkStart w:id="47" w:name="_Hlk46915219"/>
            <w:r w:rsidRPr="000A5B42">
              <w:rPr>
                <w:sz w:val="20"/>
                <w:szCs w:val="20"/>
              </w:rPr>
              <w:t xml:space="preserve">M.F.E., </w:t>
            </w:r>
            <w:bookmarkEnd w:id="47"/>
            <w:r w:rsidRPr="000A5B42">
              <w:rPr>
                <w:sz w:val="20"/>
                <w:szCs w:val="20"/>
              </w:rPr>
              <w:t>M.L.P.D.A., M.T.I.C., M.F.P.</w:t>
            </w:r>
          </w:p>
        </w:tc>
        <w:tc>
          <w:tcPr>
            <w:tcW w:w="1302" w:type="dxa"/>
            <w:shd w:val="clear" w:color="auto" w:fill="FFE38B"/>
          </w:tcPr>
          <w:p w14:paraId="5090F522" w14:textId="77777777" w:rsidR="000A5B42" w:rsidRPr="000A5B42" w:rsidRDefault="000A5B42" w:rsidP="000A5B42">
            <w:pPr>
              <w:rPr>
                <w:sz w:val="20"/>
                <w:szCs w:val="20"/>
              </w:rPr>
            </w:pPr>
            <w:r w:rsidRPr="000A5B42">
              <w:rPr>
                <w:sz w:val="20"/>
                <w:szCs w:val="20"/>
              </w:rPr>
              <w:t>Național</w:t>
            </w:r>
          </w:p>
        </w:tc>
      </w:tr>
      <w:tr w:rsidR="000A5B42" w:rsidRPr="000A5B42" w14:paraId="2D1F453F" w14:textId="77777777" w:rsidTr="000A5B42">
        <w:trPr>
          <w:cantSplit/>
          <w:trHeight w:val="65"/>
          <w:jc w:val="center"/>
        </w:trPr>
        <w:tc>
          <w:tcPr>
            <w:tcW w:w="5687" w:type="dxa"/>
            <w:shd w:val="clear" w:color="auto" w:fill="FFE38B"/>
          </w:tcPr>
          <w:p w14:paraId="2E6CB6FF" w14:textId="77777777" w:rsidR="000A5B42" w:rsidRPr="000A5B42" w:rsidRDefault="000A5B42" w:rsidP="000A5B42">
            <w:pPr>
              <w:rPr>
                <w:sz w:val="20"/>
                <w:szCs w:val="20"/>
              </w:rPr>
            </w:pPr>
            <w:r w:rsidRPr="000A5B42">
              <w:rPr>
                <w:sz w:val="20"/>
                <w:szCs w:val="20"/>
              </w:rPr>
              <w:t>Alte măsuri de îmbunătățire a prevenției riscului la Inundații - Program de întreținere și conservare a cursurilor de apă</w:t>
            </w:r>
          </w:p>
        </w:tc>
        <w:tc>
          <w:tcPr>
            <w:tcW w:w="992" w:type="dxa"/>
            <w:shd w:val="clear" w:color="auto" w:fill="FFE38B"/>
          </w:tcPr>
          <w:p w14:paraId="1BB527CF" w14:textId="77777777" w:rsidR="000A5B42" w:rsidRPr="000A5B42" w:rsidRDefault="000A5B42" w:rsidP="000A5B42">
            <w:pPr>
              <w:rPr>
                <w:sz w:val="20"/>
                <w:szCs w:val="20"/>
              </w:rPr>
            </w:pPr>
            <w:r w:rsidRPr="000A5B42">
              <w:rPr>
                <w:sz w:val="20"/>
                <w:szCs w:val="20"/>
              </w:rPr>
              <w:t>M24</w:t>
            </w:r>
          </w:p>
        </w:tc>
        <w:tc>
          <w:tcPr>
            <w:tcW w:w="1418" w:type="dxa"/>
            <w:shd w:val="clear" w:color="auto" w:fill="FFE38B"/>
          </w:tcPr>
          <w:p w14:paraId="0FC4FB81" w14:textId="77777777" w:rsidR="000A5B42" w:rsidRPr="000A5B42" w:rsidRDefault="000A5B42" w:rsidP="000A5B42">
            <w:pPr>
              <w:rPr>
                <w:sz w:val="20"/>
                <w:szCs w:val="20"/>
              </w:rPr>
            </w:pPr>
            <w:r w:rsidRPr="000A5B42">
              <w:rPr>
                <w:sz w:val="20"/>
                <w:szCs w:val="20"/>
              </w:rPr>
              <w:t>M24-RO9*</w:t>
            </w:r>
          </w:p>
        </w:tc>
        <w:tc>
          <w:tcPr>
            <w:tcW w:w="6870" w:type="dxa"/>
            <w:shd w:val="clear" w:color="auto" w:fill="FFE38B"/>
          </w:tcPr>
          <w:p w14:paraId="12F14C66" w14:textId="77777777" w:rsidR="000A5B42" w:rsidRPr="000A5B42" w:rsidRDefault="000A5B42" w:rsidP="000A5B42">
            <w:pPr>
              <w:rPr>
                <w:sz w:val="20"/>
                <w:szCs w:val="20"/>
              </w:rPr>
            </w:pPr>
            <w:r w:rsidRPr="000A5B42">
              <w:rPr>
                <w:sz w:val="20"/>
                <w:szCs w:val="20"/>
              </w:rPr>
              <w:t>Întreținerea albiilor cursurilor de apă</w:t>
            </w:r>
          </w:p>
        </w:tc>
        <w:tc>
          <w:tcPr>
            <w:tcW w:w="2910" w:type="dxa"/>
            <w:shd w:val="clear" w:color="auto" w:fill="FFE38B"/>
          </w:tcPr>
          <w:p w14:paraId="4E0C91F0" w14:textId="77777777" w:rsidR="000A5B42" w:rsidRPr="000A5B42" w:rsidRDefault="000A5B42" w:rsidP="000A5B42">
            <w:pPr>
              <w:rPr>
                <w:sz w:val="20"/>
                <w:szCs w:val="20"/>
              </w:rPr>
            </w:pPr>
            <w:r w:rsidRPr="000A5B42">
              <w:rPr>
                <w:sz w:val="20"/>
                <w:szCs w:val="20"/>
              </w:rPr>
              <w:t>A11 – Fluvială</w:t>
            </w:r>
          </w:p>
          <w:p w14:paraId="77985146" w14:textId="77777777" w:rsidR="000A5B42" w:rsidRPr="000A5B42" w:rsidRDefault="000A5B42" w:rsidP="000A5B42">
            <w:pPr>
              <w:rPr>
                <w:sz w:val="20"/>
                <w:szCs w:val="20"/>
              </w:rPr>
            </w:pPr>
            <w:r w:rsidRPr="000A5B42">
              <w:rPr>
                <w:sz w:val="20"/>
                <w:szCs w:val="20"/>
              </w:rPr>
              <w:t>A21 – Depășirea capacității de transport a albiei</w:t>
            </w:r>
          </w:p>
          <w:p w14:paraId="2972E46A" w14:textId="77777777" w:rsidR="000A5B42" w:rsidRPr="000A5B42" w:rsidRDefault="000A5B42" w:rsidP="000A5B42">
            <w:pPr>
              <w:rPr>
                <w:sz w:val="20"/>
                <w:szCs w:val="20"/>
              </w:rPr>
            </w:pPr>
            <w:r w:rsidRPr="000A5B42">
              <w:rPr>
                <w:sz w:val="20"/>
                <w:szCs w:val="20"/>
              </w:rPr>
              <w:t>A22 - Depășirea asigurării lucrărilor de apărare</w:t>
            </w:r>
          </w:p>
          <w:p w14:paraId="37B18542" w14:textId="77777777" w:rsidR="000A5B42" w:rsidRPr="000A5B42" w:rsidRDefault="000A5B42" w:rsidP="000A5B42">
            <w:pPr>
              <w:rPr>
                <w:sz w:val="20"/>
                <w:szCs w:val="20"/>
              </w:rPr>
            </w:pPr>
            <w:r w:rsidRPr="000A5B42">
              <w:rPr>
                <w:sz w:val="20"/>
                <w:szCs w:val="20"/>
              </w:rPr>
              <w:t>A24 – Blocare/Restricționare</w:t>
            </w:r>
          </w:p>
          <w:p w14:paraId="30520B25" w14:textId="77777777" w:rsidR="000A5B42" w:rsidRPr="000A5B42" w:rsidRDefault="000A5B42" w:rsidP="000A5B42">
            <w:pPr>
              <w:rPr>
                <w:sz w:val="20"/>
                <w:szCs w:val="20"/>
              </w:rPr>
            </w:pPr>
            <w:r w:rsidRPr="000A5B42">
              <w:rPr>
                <w:sz w:val="20"/>
                <w:szCs w:val="20"/>
              </w:rPr>
              <w:t>A31 – Viituri rapide</w:t>
            </w:r>
          </w:p>
          <w:p w14:paraId="56825FEF" w14:textId="77777777" w:rsidR="000A5B42" w:rsidRPr="000A5B42" w:rsidRDefault="000A5B42" w:rsidP="000A5B42">
            <w:pPr>
              <w:rPr>
                <w:sz w:val="20"/>
                <w:szCs w:val="20"/>
              </w:rPr>
            </w:pPr>
            <w:r w:rsidRPr="000A5B42">
              <w:rPr>
                <w:sz w:val="20"/>
                <w:szCs w:val="20"/>
              </w:rPr>
              <w:t>A36 – Viituri solide</w:t>
            </w:r>
          </w:p>
        </w:tc>
        <w:tc>
          <w:tcPr>
            <w:tcW w:w="1985" w:type="dxa"/>
            <w:shd w:val="clear" w:color="auto" w:fill="FFE38B"/>
          </w:tcPr>
          <w:p w14:paraId="62A73754" w14:textId="77777777" w:rsidR="000A5B42" w:rsidRPr="000A5B42" w:rsidRDefault="000A5B42" w:rsidP="000A5B42">
            <w:pPr>
              <w:rPr>
                <w:sz w:val="20"/>
                <w:szCs w:val="20"/>
              </w:rPr>
            </w:pPr>
            <w:r w:rsidRPr="000A5B42">
              <w:rPr>
                <w:sz w:val="20"/>
                <w:szCs w:val="20"/>
              </w:rPr>
              <w:t>M.M.A.P., A.N.A.R., M.E.E.M.A., Hidroelectrica S.A., alți deținători</w:t>
            </w:r>
          </w:p>
        </w:tc>
        <w:tc>
          <w:tcPr>
            <w:tcW w:w="1302" w:type="dxa"/>
            <w:shd w:val="clear" w:color="auto" w:fill="FFE38B"/>
          </w:tcPr>
          <w:p w14:paraId="440273BF" w14:textId="77777777" w:rsidR="000A5B42" w:rsidRPr="000A5B42" w:rsidRDefault="000A5B42" w:rsidP="000A5B42">
            <w:pPr>
              <w:rPr>
                <w:sz w:val="20"/>
                <w:szCs w:val="20"/>
              </w:rPr>
            </w:pPr>
            <w:r w:rsidRPr="000A5B42">
              <w:rPr>
                <w:sz w:val="20"/>
                <w:szCs w:val="20"/>
              </w:rPr>
              <w:t>Național/ Bazin</w:t>
            </w:r>
          </w:p>
        </w:tc>
      </w:tr>
      <w:tr w:rsidR="000A5B42" w:rsidRPr="000A5B42" w14:paraId="3F7C8316" w14:textId="77777777" w:rsidTr="000A5B42">
        <w:trPr>
          <w:cantSplit/>
          <w:jc w:val="center"/>
        </w:trPr>
        <w:tc>
          <w:tcPr>
            <w:tcW w:w="21164" w:type="dxa"/>
            <w:gridSpan w:val="7"/>
            <w:shd w:val="clear" w:color="auto" w:fill="A7E1D7"/>
          </w:tcPr>
          <w:p w14:paraId="23B05A14" w14:textId="77777777" w:rsidR="000A5B42" w:rsidRPr="000A5B42" w:rsidRDefault="000A5B42" w:rsidP="000A5B42">
            <w:pPr>
              <w:rPr>
                <w:sz w:val="20"/>
                <w:szCs w:val="20"/>
              </w:rPr>
            </w:pPr>
            <w:r w:rsidRPr="000A5B42">
              <w:rPr>
                <w:b/>
                <w:bCs/>
                <w:sz w:val="20"/>
                <w:szCs w:val="20"/>
              </w:rPr>
              <w:t>Protecție</w:t>
            </w:r>
          </w:p>
        </w:tc>
      </w:tr>
      <w:tr w:rsidR="000A5B42" w:rsidRPr="000A5B42" w14:paraId="1D843D24" w14:textId="77777777" w:rsidTr="000A5B42">
        <w:trPr>
          <w:cantSplit/>
          <w:jc w:val="center"/>
        </w:trPr>
        <w:tc>
          <w:tcPr>
            <w:tcW w:w="5687" w:type="dxa"/>
            <w:shd w:val="clear" w:color="auto" w:fill="A7E1D7"/>
          </w:tcPr>
          <w:p w14:paraId="26BDCA52" w14:textId="77777777" w:rsidR="000A5B42" w:rsidRPr="000A5B42" w:rsidRDefault="000A5B42" w:rsidP="000A5B42">
            <w:pPr>
              <w:rPr>
                <w:sz w:val="20"/>
                <w:szCs w:val="20"/>
              </w:rPr>
            </w:pPr>
            <w:r w:rsidRPr="000A5B42">
              <w:rPr>
                <w:sz w:val="20"/>
                <w:szCs w:val="20"/>
              </w:rPr>
              <w:t>Managementul natural al inundațiilor prin  Împădurirea zonelor superioare ale bazinelor hidrografice</w:t>
            </w:r>
          </w:p>
        </w:tc>
        <w:tc>
          <w:tcPr>
            <w:tcW w:w="992" w:type="dxa"/>
            <w:shd w:val="clear" w:color="auto" w:fill="A7E1D7"/>
          </w:tcPr>
          <w:p w14:paraId="5A0771C5" w14:textId="77777777" w:rsidR="000A5B42" w:rsidRPr="000A5B42" w:rsidRDefault="000A5B42" w:rsidP="000A5B42">
            <w:pPr>
              <w:rPr>
                <w:sz w:val="20"/>
                <w:szCs w:val="20"/>
              </w:rPr>
            </w:pPr>
            <w:r w:rsidRPr="000A5B42">
              <w:rPr>
                <w:sz w:val="20"/>
                <w:szCs w:val="20"/>
              </w:rPr>
              <w:t>M31</w:t>
            </w:r>
          </w:p>
        </w:tc>
        <w:tc>
          <w:tcPr>
            <w:tcW w:w="1418" w:type="dxa"/>
            <w:shd w:val="clear" w:color="auto" w:fill="A7E1D7"/>
          </w:tcPr>
          <w:p w14:paraId="6AA4856E" w14:textId="77777777" w:rsidR="000A5B42" w:rsidRPr="000A5B42" w:rsidRDefault="000A5B42" w:rsidP="000A5B42">
            <w:pPr>
              <w:rPr>
                <w:sz w:val="20"/>
                <w:szCs w:val="20"/>
              </w:rPr>
            </w:pPr>
            <w:r w:rsidRPr="000A5B42">
              <w:rPr>
                <w:sz w:val="20"/>
                <w:szCs w:val="20"/>
              </w:rPr>
              <w:t>M31-RO10*</w:t>
            </w:r>
          </w:p>
        </w:tc>
        <w:tc>
          <w:tcPr>
            <w:tcW w:w="6870" w:type="dxa"/>
            <w:shd w:val="clear" w:color="auto" w:fill="A7E1D7"/>
          </w:tcPr>
          <w:p w14:paraId="449FB842" w14:textId="77777777" w:rsidR="000A5B42" w:rsidRPr="000A5B42" w:rsidRDefault="000A5B42" w:rsidP="000A5B42">
            <w:pPr>
              <w:rPr>
                <w:sz w:val="20"/>
                <w:szCs w:val="20"/>
              </w:rPr>
            </w:pPr>
            <w:r w:rsidRPr="000A5B42">
              <w:rPr>
                <w:sz w:val="20"/>
                <w:szCs w:val="20"/>
              </w:rPr>
              <w:t>Menținerea sau creșterea proporției de suprafață împădurită în bazinele superioare ale cursurilor de apă (nu numai A.P.S.F.R.);</w:t>
            </w:r>
          </w:p>
        </w:tc>
        <w:tc>
          <w:tcPr>
            <w:tcW w:w="2910" w:type="dxa"/>
            <w:shd w:val="clear" w:color="auto" w:fill="A7E1D7"/>
          </w:tcPr>
          <w:p w14:paraId="3E6C9A03" w14:textId="77777777" w:rsidR="000A5B42" w:rsidRPr="000A5B42" w:rsidRDefault="000A5B42" w:rsidP="000A5B42">
            <w:pPr>
              <w:rPr>
                <w:sz w:val="20"/>
                <w:szCs w:val="20"/>
              </w:rPr>
            </w:pPr>
            <w:r w:rsidRPr="000A5B42">
              <w:rPr>
                <w:sz w:val="20"/>
                <w:szCs w:val="20"/>
              </w:rPr>
              <w:t>A11 – Fluvială</w:t>
            </w:r>
          </w:p>
          <w:p w14:paraId="675D3D5A" w14:textId="77777777" w:rsidR="000A5B42" w:rsidRPr="000A5B42" w:rsidRDefault="000A5B42" w:rsidP="000A5B42">
            <w:pPr>
              <w:rPr>
                <w:sz w:val="20"/>
                <w:szCs w:val="20"/>
              </w:rPr>
            </w:pPr>
            <w:r w:rsidRPr="000A5B42">
              <w:rPr>
                <w:sz w:val="20"/>
                <w:szCs w:val="20"/>
              </w:rPr>
              <w:t>A12 – Pluvială</w:t>
            </w:r>
          </w:p>
          <w:p w14:paraId="634BFC09" w14:textId="77777777" w:rsidR="000A5B42" w:rsidRPr="000A5B42" w:rsidRDefault="000A5B42" w:rsidP="000A5B42">
            <w:pPr>
              <w:rPr>
                <w:sz w:val="20"/>
                <w:szCs w:val="20"/>
              </w:rPr>
            </w:pPr>
            <w:r w:rsidRPr="000A5B42">
              <w:rPr>
                <w:sz w:val="20"/>
                <w:szCs w:val="20"/>
              </w:rPr>
              <w:t>A21 – Depășirea capacității de transport a albiei</w:t>
            </w:r>
          </w:p>
          <w:p w14:paraId="7510D1FD" w14:textId="77777777" w:rsidR="000A5B42" w:rsidRPr="000A5B42" w:rsidRDefault="000A5B42" w:rsidP="000A5B42">
            <w:pPr>
              <w:rPr>
                <w:sz w:val="20"/>
                <w:szCs w:val="20"/>
              </w:rPr>
            </w:pPr>
            <w:r w:rsidRPr="000A5B42">
              <w:rPr>
                <w:sz w:val="20"/>
                <w:szCs w:val="20"/>
              </w:rPr>
              <w:t>A22 - Depășirea asigurării lucrărilor de apărare</w:t>
            </w:r>
          </w:p>
          <w:p w14:paraId="2154C641" w14:textId="77777777" w:rsidR="000A5B42" w:rsidRPr="000A5B42" w:rsidRDefault="000A5B42" w:rsidP="000A5B42">
            <w:pPr>
              <w:rPr>
                <w:sz w:val="20"/>
                <w:szCs w:val="20"/>
              </w:rPr>
            </w:pPr>
            <w:r w:rsidRPr="000A5B42">
              <w:rPr>
                <w:sz w:val="20"/>
                <w:szCs w:val="20"/>
              </w:rPr>
              <w:t>A24 – Blocare/Restricționare</w:t>
            </w:r>
          </w:p>
          <w:p w14:paraId="4C468274" w14:textId="77777777" w:rsidR="000A5B42" w:rsidRPr="000A5B42" w:rsidRDefault="000A5B42" w:rsidP="000A5B42">
            <w:pPr>
              <w:rPr>
                <w:sz w:val="20"/>
                <w:szCs w:val="20"/>
              </w:rPr>
            </w:pPr>
            <w:r w:rsidRPr="000A5B42">
              <w:rPr>
                <w:sz w:val="20"/>
                <w:szCs w:val="20"/>
              </w:rPr>
              <w:t>A31 – Viituri rapide</w:t>
            </w:r>
          </w:p>
          <w:p w14:paraId="480789FC" w14:textId="77777777" w:rsidR="000A5B42" w:rsidRPr="000A5B42" w:rsidRDefault="000A5B42" w:rsidP="000A5B42">
            <w:pPr>
              <w:rPr>
                <w:sz w:val="20"/>
                <w:szCs w:val="20"/>
              </w:rPr>
            </w:pPr>
            <w:r w:rsidRPr="000A5B42">
              <w:rPr>
                <w:sz w:val="20"/>
                <w:szCs w:val="20"/>
              </w:rPr>
              <w:t>A36 – Viituri solide</w:t>
            </w:r>
          </w:p>
        </w:tc>
        <w:tc>
          <w:tcPr>
            <w:tcW w:w="1985" w:type="dxa"/>
            <w:shd w:val="clear" w:color="auto" w:fill="A7E1D7"/>
          </w:tcPr>
          <w:p w14:paraId="64456D53" w14:textId="77777777" w:rsidR="000A5B42" w:rsidRPr="000A5B42" w:rsidRDefault="000A5B42" w:rsidP="000A5B42">
            <w:pPr>
              <w:rPr>
                <w:sz w:val="20"/>
                <w:szCs w:val="20"/>
              </w:rPr>
            </w:pPr>
            <w:bookmarkStart w:id="48" w:name="OLE_LINK15"/>
            <w:r w:rsidRPr="000A5B42">
              <w:rPr>
                <w:sz w:val="20"/>
                <w:szCs w:val="20"/>
              </w:rPr>
              <w:t>M.M.A.P., Gărzile forestiere, R.N.P. - Romsilva, Ocoale Silvice de Regim</w:t>
            </w:r>
            <w:bookmarkEnd w:id="48"/>
            <w:r w:rsidRPr="000A5B42">
              <w:rPr>
                <w:sz w:val="20"/>
                <w:szCs w:val="20"/>
              </w:rPr>
              <w:t>, Autorități locale</w:t>
            </w:r>
          </w:p>
        </w:tc>
        <w:tc>
          <w:tcPr>
            <w:tcW w:w="1302" w:type="dxa"/>
            <w:shd w:val="clear" w:color="auto" w:fill="A7E1D7"/>
          </w:tcPr>
          <w:p w14:paraId="04F747A5" w14:textId="16226972" w:rsidR="000A5B42" w:rsidRPr="000A5B42" w:rsidRDefault="000A5B42" w:rsidP="000A5B42">
            <w:pPr>
              <w:rPr>
                <w:sz w:val="20"/>
                <w:szCs w:val="20"/>
              </w:rPr>
            </w:pPr>
            <w:r w:rsidRPr="000A5B42">
              <w:rPr>
                <w:sz w:val="20"/>
                <w:szCs w:val="20"/>
              </w:rPr>
              <w:t>Bazin /A.P.S.F.R.</w:t>
            </w:r>
          </w:p>
        </w:tc>
      </w:tr>
      <w:tr w:rsidR="000A5B42" w:rsidRPr="000A5B42" w14:paraId="15B968E3" w14:textId="77777777" w:rsidTr="000A5B42">
        <w:trPr>
          <w:cantSplit/>
          <w:jc w:val="center"/>
        </w:trPr>
        <w:tc>
          <w:tcPr>
            <w:tcW w:w="5687" w:type="dxa"/>
            <w:shd w:val="clear" w:color="auto" w:fill="A7E1D7"/>
          </w:tcPr>
          <w:p w14:paraId="752A4A64" w14:textId="77777777" w:rsidR="000A5B42" w:rsidRPr="000A5B42" w:rsidRDefault="000A5B42" w:rsidP="000A5B42">
            <w:pPr>
              <w:rPr>
                <w:sz w:val="20"/>
                <w:szCs w:val="20"/>
              </w:rPr>
            </w:pPr>
            <w:r w:rsidRPr="000A5B42">
              <w:rPr>
                <w:sz w:val="20"/>
                <w:szCs w:val="20"/>
              </w:rPr>
              <w:t>Managementul natural al inundațiilor prin Împădurirea la scară largă a bazinelor hidrografice</w:t>
            </w:r>
          </w:p>
        </w:tc>
        <w:tc>
          <w:tcPr>
            <w:tcW w:w="992" w:type="dxa"/>
            <w:shd w:val="clear" w:color="auto" w:fill="A7E1D7"/>
          </w:tcPr>
          <w:p w14:paraId="7274E6FF" w14:textId="77777777" w:rsidR="000A5B42" w:rsidRPr="000A5B42" w:rsidRDefault="000A5B42" w:rsidP="000A5B42">
            <w:pPr>
              <w:rPr>
                <w:sz w:val="20"/>
                <w:szCs w:val="20"/>
              </w:rPr>
            </w:pPr>
            <w:r w:rsidRPr="000A5B42">
              <w:rPr>
                <w:sz w:val="20"/>
                <w:szCs w:val="20"/>
              </w:rPr>
              <w:t>M31</w:t>
            </w:r>
          </w:p>
        </w:tc>
        <w:tc>
          <w:tcPr>
            <w:tcW w:w="1418" w:type="dxa"/>
            <w:shd w:val="clear" w:color="auto" w:fill="A7E1D7"/>
          </w:tcPr>
          <w:p w14:paraId="09CEAA78" w14:textId="77777777" w:rsidR="000A5B42" w:rsidRPr="000A5B42" w:rsidRDefault="000A5B42" w:rsidP="000A5B42">
            <w:pPr>
              <w:rPr>
                <w:sz w:val="20"/>
                <w:szCs w:val="20"/>
              </w:rPr>
            </w:pPr>
            <w:r w:rsidRPr="000A5B42">
              <w:rPr>
                <w:sz w:val="20"/>
                <w:szCs w:val="20"/>
              </w:rPr>
              <w:t>M31-RO11*</w:t>
            </w:r>
          </w:p>
        </w:tc>
        <w:tc>
          <w:tcPr>
            <w:tcW w:w="6870" w:type="dxa"/>
            <w:shd w:val="clear" w:color="auto" w:fill="A7E1D7"/>
          </w:tcPr>
          <w:p w14:paraId="586E6B60" w14:textId="77777777" w:rsidR="000A5B42" w:rsidRPr="000A5B42" w:rsidRDefault="000A5B42" w:rsidP="000A5B42">
            <w:pPr>
              <w:rPr>
                <w:sz w:val="20"/>
                <w:szCs w:val="20"/>
              </w:rPr>
            </w:pPr>
            <w:r w:rsidRPr="000A5B42">
              <w:rPr>
                <w:sz w:val="20"/>
                <w:szCs w:val="20"/>
              </w:rPr>
              <w:t>Menținerea sau creșterea suprafeței de păduri destinate2 :</w:t>
            </w:r>
          </w:p>
          <w:p w14:paraId="1F1A1B0B" w14:textId="77777777" w:rsidR="000A5B42" w:rsidRPr="000A5B42" w:rsidRDefault="000A5B42" w:rsidP="000A5B42">
            <w:pPr>
              <w:rPr>
                <w:sz w:val="20"/>
                <w:szCs w:val="20"/>
              </w:rPr>
            </w:pPr>
            <w:r w:rsidRPr="000A5B42">
              <w:rPr>
                <w:sz w:val="20"/>
                <w:szCs w:val="20"/>
              </w:rPr>
              <w:t xml:space="preserve">protecției hidrologice, la scara întregului bazin hidrografic (subgrupa funcțională 1.1 și categoria funcțională 1.3.d) </w:t>
            </w:r>
          </w:p>
          <w:p w14:paraId="478C2E51" w14:textId="77777777" w:rsidR="000A5B42" w:rsidRPr="000A5B42" w:rsidRDefault="000A5B42" w:rsidP="000A5B42">
            <w:pPr>
              <w:rPr>
                <w:sz w:val="20"/>
                <w:szCs w:val="20"/>
              </w:rPr>
            </w:pPr>
            <w:r w:rsidRPr="000A5B42">
              <w:rPr>
                <w:sz w:val="20"/>
                <w:szCs w:val="20"/>
              </w:rPr>
              <w:t>protecției terenurilor și solurilor (categoriile funcționale 1.2.a, 1.2.d, 1.2.e, 1.2.h, 1.2.l)</w:t>
            </w:r>
          </w:p>
        </w:tc>
        <w:tc>
          <w:tcPr>
            <w:tcW w:w="2910" w:type="dxa"/>
            <w:shd w:val="clear" w:color="auto" w:fill="A7E1D7"/>
          </w:tcPr>
          <w:p w14:paraId="67D9B18A" w14:textId="77777777" w:rsidR="000A5B42" w:rsidRPr="000A5B42" w:rsidRDefault="000A5B42" w:rsidP="000A5B42">
            <w:pPr>
              <w:rPr>
                <w:sz w:val="20"/>
                <w:szCs w:val="20"/>
              </w:rPr>
            </w:pPr>
            <w:r w:rsidRPr="000A5B42">
              <w:rPr>
                <w:sz w:val="20"/>
                <w:szCs w:val="20"/>
              </w:rPr>
              <w:t>A11 – Fluvială</w:t>
            </w:r>
          </w:p>
          <w:p w14:paraId="257CEC5A" w14:textId="77777777" w:rsidR="000A5B42" w:rsidRPr="000A5B42" w:rsidRDefault="000A5B42" w:rsidP="000A5B42">
            <w:pPr>
              <w:rPr>
                <w:sz w:val="20"/>
                <w:szCs w:val="20"/>
              </w:rPr>
            </w:pPr>
            <w:r w:rsidRPr="000A5B42">
              <w:rPr>
                <w:sz w:val="20"/>
                <w:szCs w:val="20"/>
              </w:rPr>
              <w:t>A12 – Pluvială</w:t>
            </w:r>
          </w:p>
          <w:p w14:paraId="16ABA744" w14:textId="77777777" w:rsidR="000A5B42" w:rsidRPr="000A5B42" w:rsidRDefault="000A5B42" w:rsidP="000A5B42">
            <w:pPr>
              <w:rPr>
                <w:sz w:val="20"/>
                <w:szCs w:val="20"/>
              </w:rPr>
            </w:pPr>
            <w:r w:rsidRPr="000A5B42">
              <w:rPr>
                <w:sz w:val="20"/>
                <w:szCs w:val="20"/>
              </w:rPr>
              <w:t>A21 – Depășirea capacității de transport a albiei</w:t>
            </w:r>
          </w:p>
          <w:p w14:paraId="523CABBA" w14:textId="77777777" w:rsidR="000A5B42" w:rsidRPr="000A5B42" w:rsidRDefault="000A5B42" w:rsidP="000A5B42">
            <w:pPr>
              <w:rPr>
                <w:sz w:val="20"/>
                <w:szCs w:val="20"/>
              </w:rPr>
            </w:pPr>
            <w:r w:rsidRPr="000A5B42">
              <w:rPr>
                <w:sz w:val="20"/>
                <w:szCs w:val="20"/>
              </w:rPr>
              <w:t>A22 - Depășirea asigurării lucrărilor de apărare</w:t>
            </w:r>
          </w:p>
          <w:p w14:paraId="7C94D81B" w14:textId="77777777" w:rsidR="000A5B42" w:rsidRPr="000A5B42" w:rsidRDefault="000A5B42" w:rsidP="000A5B42">
            <w:pPr>
              <w:rPr>
                <w:sz w:val="20"/>
                <w:szCs w:val="20"/>
              </w:rPr>
            </w:pPr>
            <w:r w:rsidRPr="000A5B42">
              <w:rPr>
                <w:sz w:val="20"/>
                <w:szCs w:val="20"/>
              </w:rPr>
              <w:t>A24 – Blocare/Restricționare</w:t>
            </w:r>
          </w:p>
          <w:p w14:paraId="75338655" w14:textId="77777777" w:rsidR="000A5B42" w:rsidRPr="000A5B42" w:rsidRDefault="000A5B42" w:rsidP="000A5B42">
            <w:pPr>
              <w:rPr>
                <w:sz w:val="20"/>
                <w:szCs w:val="20"/>
              </w:rPr>
            </w:pPr>
            <w:r w:rsidRPr="000A5B42">
              <w:rPr>
                <w:sz w:val="20"/>
                <w:szCs w:val="20"/>
              </w:rPr>
              <w:t>A31 – Viituri rapide</w:t>
            </w:r>
          </w:p>
          <w:p w14:paraId="54B554E7" w14:textId="77777777" w:rsidR="000A5B42" w:rsidRPr="000A5B42" w:rsidRDefault="000A5B42" w:rsidP="000A5B42">
            <w:pPr>
              <w:rPr>
                <w:sz w:val="20"/>
                <w:szCs w:val="20"/>
              </w:rPr>
            </w:pPr>
            <w:r w:rsidRPr="000A5B42">
              <w:rPr>
                <w:sz w:val="20"/>
                <w:szCs w:val="20"/>
              </w:rPr>
              <w:t>A36 – Viituri solide</w:t>
            </w:r>
          </w:p>
        </w:tc>
        <w:tc>
          <w:tcPr>
            <w:tcW w:w="1985" w:type="dxa"/>
            <w:shd w:val="clear" w:color="auto" w:fill="A7E1D7"/>
          </w:tcPr>
          <w:p w14:paraId="4B86FCA8" w14:textId="77777777" w:rsidR="000A5B42" w:rsidRPr="000A5B42" w:rsidRDefault="000A5B42" w:rsidP="000A5B42">
            <w:pPr>
              <w:rPr>
                <w:sz w:val="20"/>
                <w:szCs w:val="20"/>
              </w:rPr>
            </w:pPr>
            <w:r w:rsidRPr="000A5B42">
              <w:rPr>
                <w:sz w:val="20"/>
                <w:szCs w:val="20"/>
              </w:rPr>
              <w:t>M.M.A.P., Gărzile forestiere, R.N.P. - Romsilva, Ocoale Silvice de Regim, Autorități locale</w:t>
            </w:r>
          </w:p>
        </w:tc>
        <w:tc>
          <w:tcPr>
            <w:tcW w:w="1302" w:type="dxa"/>
            <w:shd w:val="clear" w:color="auto" w:fill="A7E1D7"/>
          </w:tcPr>
          <w:p w14:paraId="14979199" w14:textId="77777777" w:rsidR="000A5B42" w:rsidRPr="000A5B42" w:rsidRDefault="000A5B42" w:rsidP="000A5B42">
            <w:pPr>
              <w:rPr>
                <w:sz w:val="20"/>
                <w:szCs w:val="20"/>
              </w:rPr>
            </w:pPr>
            <w:r w:rsidRPr="000A5B42">
              <w:rPr>
                <w:sz w:val="20"/>
                <w:szCs w:val="20"/>
              </w:rPr>
              <w:t>Bazin / A.P.S.F.R.</w:t>
            </w:r>
          </w:p>
        </w:tc>
      </w:tr>
      <w:tr w:rsidR="000A5B42" w:rsidRPr="000A5B42" w14:paraId="0A2B95EB" w14:textId="77777777" w:rsidTr="000A5B42">
        <w:trPr>
          <w:cantSplit/>
          <w:jc w:val="center"/>
        </w:trPr>
        <w:tc>
          <w:tcPr>
            <w:tcW w:w="5687" w:type="dxa"/>
            <w:shd w:val="clear" w:color="auto" w:fill="A7E1D7"/>
          </w:tcPr>
          <w:p w14:paraId="04F978D4" w14:textId="77777777" w:rsidR="000A5B42" w:rsidRPr="000A5B42" w:rsidRDefault="000A5B42" w:rsidP="000A5B42">
            <w:pPr>
              <w:rPr>
                <w:sz w:val="20"/>
                <w:szCs w:val="20"/>
              </w:rPr>
            </w:pPr>
            <w:r w:rsidRPr="000A5B42">
              <w:rPr>
                <w:sz w:val="20"/>
                <w:szCs w:val="20"/>
              </w:rPr>
              <w:t>Managementul natural al inundațiilor prin Managementul pădurilor</w:t>
            </w:r>
          </w:p>
        </w:tc>
        <w:tc>
          <w:tcPr>
            <w:tcW w:w="992" w:type="dxa"/>
            <w:shd w:val="clear" w:color="auto" w:fill="A7E1D7"/>
          </w:tcPr>
          <w:p w14:paraId="719CFE82" w14:textId="77777777" w:rsidR="000A5B42" w:rsidRPr="000A5B42" w:rsidRDefault="000A5B42" w:rsidP="000A5B42">
            <w:pPr>
              <w:rPr>
                <w:sz w:val="20"/>
                <w:szCs w:val="20"/>
              </w:rPr>
            </w:pPr>
            <w:r w:rsidRPr="000A5B42">
              <w:rPr>
                <w:sz w:val="20"/>
                <w:szCs w:val="20"/>
              </w:rPr>
              <w:t>M31</w:t>
            </w:r>
          </w:p>
        </w:tc>
        <w:tc>
          <w:tcPr>
            <w:tcW w:w="1418" w:type="dxa"/>
            <w:shd w:val="clear" w:color="auto" w:fill="A7E1D7"/>
          </w:tcPr>
          <w:p w14:paraId="4303D203" w14:textId="4B2260E9" w:rsidR="000A5B42" w:rsidRPr="000A5B42" w:rsidRDefault="000A5B42" w:rsidP="000A5B42">
            <w:pPr>
              <w:rPr>
                <w:sz w:val="20"/>
                <w:szCs w:val="20"/>
              </w:rPr>
            </w:pPr>
            <w:r w:rsidRPr="000A5B42">
              <w:rPr>
                <w:sz w:val="20"/>
                <w:szCs w:val="20"/>
              </w:rPr>
              <w:t>M31-RO12*</w:t>
            </w:r>
          </w:p>
        </w:tc>
        <w:tc>
          <w:tcPr>
            <w:tcW w:w="6870" w:type="dxa"/>
            <w:shd w:val="clear" w:color="auto" w:fill="A7E1D7"/>
          </w:tcPr>
          <w:p w14:paraId="049C8480" w14:textId="77777777" w:rsidR="000A5B42" w:rsidRPr="000A5B42" w:rsidRDefault="000A5B42" w:rsidP="000A5B42">
            <w:pPr>
              <w:rPr>
                <w:sz w:val="20"/>
                <w:szCs w:val="20"/>
              </w:rPr>
            </w:pPr>
            <w:r w:rsidRPr="000A5B42">
              <w:rPr>
                <w:sz w:val="20"/>
                <w:szCs w:val="20"/>
              </w:rPr>
              <w:t>Managementul pădurilor în lunca inundabilă și în zona ripariană, inclusiv perdele protecție diguri</w:t>
            </w:r>
          </w:p>
        </w:tc>
        <w:tc>
          <w:tcPr>
            <w:tcW w:w="2910" w:type="dxa"/>
            <w:shd w:val="clear" w:color="auto" w:fill="A7E1D7"/>
          </w:tcPr>
          <w:p w14:paraId="0393D9F3" w14:textId="77777777" w:rsidR="000A5B42" w:rsidRPr="000A5B42" w:rsidRDefault="000A5B42" w:rsidP="000A5B42">
            <w:pPr>
              <w:rPr>
                <w:sz w:val="20"/>
                <w:szCs w:val="20"/>
              </w:rPr>
            </w:pPr>
            <w:r w:rsidRPr="000A5B42">
              <w:rPr>
                <w:sz w:val="20"/>
                <w:szCs w:val="20"/>
              </w:rPr>
              <w:t>A11 – Fluvială</w:t>
            </w:r>
          </w:p>
          <w:p w14:paraId="5A1D02A3" w14:textId="77777777" w:rsidR="000A5B42" w:rsidRPr="000A5B42" w:rsidRDefault="000A5B42" w:rsidP="000A5B42">
            <w:pPr>
              <w:rPr>
                <w:sz w:val="20"/>
                <w:szCs w:val="20"/>
              </w:rPr>
            </w:pPr>
            <w:r w:rsidRPr="000A5B42">
              <w:rPr>
                <w:sz w:val="20"/>
                <w:szCs w:val="20"/>
              </w:rPr>
              <w:t>A12 – Pluvială</w:t>
            </w:r>
          </w:p>
          <w:p w14:paraId="2B16543B" w14:textId="77777777" w:rsidR="000A5B42" w:rsidRPr="000A5B42" w:rsidRDefault="000A5B42" w:rsidP="000A5B42">
            <w:pPr>
              <w:rPr>
                <w:sz w:val="20"/>
                <w:szCs w:val="20"/>
              </w:rPr>
            </w:pPr>
            <w:r w:rsidRPr="000A5B42">
              <w:rPr>
                <w:sz w:val="20"/>
                <w:szCs w:val="20"/>
              </w:rPr>
              <w:t>A21 – Depășirea capacității de transport a albiei</w:t>
            </w:r>
          </w:p>
          <w:p w14:paraId="12AA2C5C" w14:textId="77777777" w:rsidR="000A5B42" w:rsidRPr="000A5B42" w:rsidRDefault="000A5B42" w:rsidP="000A5B42">
            <w:pPr>
              <w:rPr>
                <w:sz w:val="20"/>
                <w:szCs w:val="20"/>
              </w:rPr>
            </w:pPr>
            <w:r w:rsidRPr="000A5B42">
              <w:rPr>
                <w:sz w:val="20"/>
                <w:szCs w:val="20"/>
              </w:rPr>
              <w:t>A22 - Depășirea asigurării lucrărilor de apărare</w:t>
            </w:r>
          </w:p>
          <w:p w14:paraId="25747F7E" w14:textId="77777777" w:rsidR="000A5B42" w:rsidRPr="000A5B42" w:rsidRDefault="000A5B42" w:rsidP="000A5B42">
            <w:pPr>
              <w:rPr>
                <w:sz w:val="20"/>
                <w:szCs w:val="20"/>
              </w:rPr>
            </w:pPr>
            <w:r w:rsidRPr="000A5B42">
              <w:rPr>
                <w:sz w:val="20"/>
                <w:szCs w:val="20"/>
              </w:rPr>
              <w:t>A24 – Blocare/Restricționare</w:t>
            </w:r>
          </w:p>
          <w:p w14:paraId="014BD5DA" w14:textId="77777777" w:rsidR="000A5B42" w:rsidRPr="000A5B42" w:rsidRDefault="000A5B42" w:rsidP="000A5B42">
            <w:pPr>
              <w:rPr>
                <w:sz w:val="20"/>
                <w:szCs w:val="20"/>
              </w:rPr>
            </w:pPr>
            <w:r w:rsidRPr="000A5B42">
              <w:rPr>
                <w:sz w:val="20"/>
                <w:szCs w:val="20"/>
              </w:rPr>
              <w:t>A31 – Viituri rapide</w:t>
            </w:r>
          </w:p>
          <w:p w14:paraId="5557ADD6" w14:textId="77777777" w:rsidR="000A5B42" w:rsidRPr="000A5B42" w:rsidRDefault="000A5B42" w:rsidP="000A5B42">
            <w:pPr>
              <w:rPr>
                <w:sz w:val="20"/>
                <w:szCs w:val="20"/>
              </w:rPr>
            </w:pPr>
            <w:r w:rsidRPr="000A5B42">
              <w:rPr>
                <w:sz w:val="20"/>
                <w:szCs w:val="20"/>
              </w:rPr>
              <w:t>A36 – Viituri solide</w:t>
            </w:r>
          </w:p>
        </w:tc>
        <w:tc>
          <w:tcPr>
            <w:tcW w:w="1985" w:type="dxa"/>
            <w:shd w:val="clear" w:color="auto" w:fill="A7E1D7"/>
          </w:tcPr>
          <w:p w14:paraId="1FB4D9F0" w14:textId="77777777" w:rsidR="000A5B42" w:rsidRPr="000A5B42" w:rsidRDefault="000A5B42" w:rsidP="000A5B42">
            <w:pPr>
              <w:rPr>
                <w:sz w:val="20"/>
                <w:szCs w:val="20"/>
              </w:rPr>
            </w:pPr>
            <w:r w:rsidRPr="000A5B42">
              <w:rPr>
                <w:sz w:val="20"/>
                <w:szCs w:val="20"/>
              </w:rPr>
              <w:t>M.M.A.P., Gărzile forestiere, R.N.P. - Romsilva, Ocoale Silvice de Regim, Autorități locale</w:t>
            </w:r>
          </w:p>
        </w:tc>
        <w:tc>
          <w:tcPr>
            <w:tcW w:w="1302" w:type="dxa"/>
            <w:shd w:val="clear" w:color="auto" w:fill="A7E1D7"/>
          </w:tcPr>
          <w:p w14:paraId="7819A067" w14:textId="77777777" w:rsidR="000A5B42" w:rsidRPr="000A5B42" w:rsidRDefault="000A5B42" w:rsidP="000A5B42">
            <w:pPr>
              <w:rPr>
                <w:sz w:val="20"/>
                <w:szCs w:val="20"/>
              </w:rPr>
            </w:pPr>
            <w:r w:rsidRPr="000A5B42">
              <w:rPr>
                <w:sz w:val="20"/>
                <w:szCs w:val="20"/>
              </w:rPr>
              <w:t>Bazin / A.P.S.F.R.</w:t>
            </w:r>
          </w:p>
        </w:tc>
      </w:tr>
      <w:tr w:rsidR="000A5B42" w:rsidRPr="000A5B42" w14:paraId="71DB11F6" w14:textId="77777777" w:rsidTr="000A5B42">
        <w:trPr>
          <w:cantSplit/>
          <w:jc w:val="center"/>
        </w:trPr>
        <w:tc>
          <w:tcPr>
            <w:tcW w:w="5687" w:type="dxa"/>
            <w:vMerge w:val="restart"/>
            <w:shd w:val="clear" w:color="auto" w:fill="A7E1D7"/>
          </w:tcPr>
          <w:p w14:paraId="45230DA5" w14:textId="77777777" w:rsidR="000A5B42" w:rsidRPr="000A5B42" w:rsidRDefault="000A5B42" w:rsidP="000A5B42">
            <w:pPr>
              <w:rPr>
                <w:sz w:val="20"/>
                <w:szCs w:val="20"/>
              </w:rPr>
            </w:pPr>
            <w:r w:rsidRPr="000A5B42">
              <w:rPr>
                <w:sz w:val="20"/>
                <w:szCs w:val="20"/>
              </w:rPr>
              <w:lastRenderedPageBreak/>
              <w:t>Managementul natural al inundațiilor - Managementul scurgerii de suprafață prin crearea unor bariere ale scurgerii de suprafață (care urmăresc să deconecteze căile de scurgere și să stocheze temporar apa)</w:t>
            </w:r>
          </w:p>
        </w:tc>
        <w:tc>
          <w:tcPr>
            <w:tcW w:w="992" w:type="dxa"/>
            <w:shd w:val="clear" w:color="auto" w:fill="A7E1D7"/>
          </w:tcPr>
          <w:p w14:paraId="6CCF5266" w14:textId="77777777" w:rsidR="000A5B42" w:rsidRPr="000A5B42" w:rsidRDefault="000A5B42" w:rsidP="000A5B42">
            <w:pPr>
              <w:rPr>
                <w:sz w:val="20"/>
                <w:szCs w:val="20"/>
              </w:rPr>
            </w:pPr>
            <w:r w:rsidRPr="000A5B42">
              <w:rPr>
                <w:sz w:val="20"/>
                <w:szCs w:val="20"/>
              </w:rPr>
              <w:t>M31</w:t>
            </w:r>
          </w:p>
        </w:tc>
        <w:tc>
          <w:tcPr>
            <w:tcW w:w="1418" w:type="dxa"/>
            <w:shd w:val="clear" w:color="auto" w:fill="A7E1D7"/>
          </w:tcPr>
          <w:p w14:paraId="6898FCA0" w14:textId="77777777" w:rsidR="000A5B42" w:rsidRPr="000A5B42" w:rsidRDefault="000A5B42" w:rsidP="000A5B42">
            <w:pPr>
              <w:rPr>
                <w:sz w:val="20"/>
                <w:szCs w:val="20"/>
              </w:rPr>
            </w:pPr>
            <w:r w:rsidRPr="000A5B42">
              <w:rPr>
                <w:sz w:val="20"/>
                <w:szCs w:val="20"/>
              </w:rPr>
              <w:t>M31-RO13*</w:t>
            </w:r>
          </w:p>
        </w:tc>
        <w:tc>
          <w:tcPr>
            <w:tcW w:w="6870" w:type="dxa"/>
            <w:shd w:val="clear" w:color="auto" w:fill="A7E1D7"/>
          </w:tcPr>
          <w:p w14:paraId="502083C7" w14:textId="77777777" w:rsidR="000A5B42" w:rsidRPr="000A5B42" w:rsidRDefault="000A5B42" w:rsidP="000A5B42">
            <w:pPr>
              <w:rPr>
                <w:sz w:val="20"/>
                <w:szCs w:val="20"/>
              </w:rPr>
            </w:pPr>
            <w:r w:rsidRPr="000A5B42">
              <w:rPr>
                <w:sz w:val="20"/>
                <w:szCs w:val="20"/>
              </w:rPr>
              <w:t>Reducerea scurgerii pe versant prin perdele forestiere antierozionale (sisteme agrosilvice)</w:t>
            </w:r>
          </w:p>
        </w:tc>
        <w:tc>
          <w:tcPr>
            <w:tcW w:w="2910" w:type="dxa"/>
            <w:shd w:val="clear" w:color="auto" w:fill="A7E1D7"/>
          </w:tcPr>
          <w:p w14:paraId="0A6C5A97" w14:textId="77777777" w:rsidR="000A5B42" w:rsidRPr="000A5B42" w:rsidRDefault="000A5B42" w:rsidP="000A5B42">
            <w:pPr>
              <w:rPr>
                <w:sz w:val="20"/>
                <w:szCs w:val="20"/>
              </w:rPr>
            </w:pPr>
            <w:r w:rsidRPr="000A5B42">
              <w:rPr>
                <w:sz w:val="20"/>
                <w:szCs w:val="20"/>
              </w:rPr>
              <w:t>A11 – Fluvială</w:t>
            </w:r>
          </w:p>
          <w:p w14:paraId="79DBF88B" w14:textId="77777777" w:rsidR="000A5B42" w:rsidRPr="000A5B42" w:rsidRDefault="000A5B42" w:rsidP="000A5B42">
            <w:pPr>
              <w:rPr>
                <w:sz w:val="20"/>
                <w:szCs w:val="20"/>
              </w:rPr>
            </w:pPr>
            <w:r w:rsidRPr="000A5B42">
              <w:rPr>
                <w:sz w:val="20"/>
                <w:szCs w:val="20"/>
              </w:rPr>
              <w:t>A12 – Pluvială</w:t>
            </w:r>
          </w:p>
          <w:p w14:paraId="14112AE2" w14:textId="77777777" w:rsidR="000A5B42" w:rsidRPr="000A5B42" w:rsidRDefault="000A5B42" w:rsidP="000A5B42">
            <w:pPr>
              <w:rPr>
                <w:sz w:val="20"/>
                <w:szCs w:val="20"/>
              </w:rPr>
            </w:pPr>
            <w:r w:rsidRPr="000A5B42">
              <w:rPr>
                <w:sz w:val="20"/>
                <w:szCs w:val="20"/>
              </w:rPr>
              <w:t>A21 – Depășirea capacității de transport a albiei</w:t>
            </w:r>
          </w:p>
          <w:p w14:paraId="71A6DDB1" w14:textId="77777777" w:rsidR="000A5B42" w:rsidRPr="000A5B42" w:rsidRDefault="000A5B42" w:rsidP="000A5B42">
            <w:pPr>
              <w:rPr>
                <w:sz w:val="20"/>
                <w:szCs w:val="20"/>
              </w:rPr>
            </w:pPr>
            <w:r w:rsidRPr="000A5B42">
              <w:rPr>
                <w:sz w:val="20"/>
                <w:szCs w:val="20"/>
              </w:rPr>
              <w:t>A22 - Depășirea asigurării lucrărilor de apărare</w:t>
            </w:r>
          </w:p>
          <w:p w14:paraId="2993B4FB" w14:textId="77777777" w:rsidR="000A5B42" w:rsidRPr="000A5B42" w:rsidRDefault="000A5B42" w:rsidP="000A5B42">
            <w:pPr>
              <w:rPr>
                <w:sz w:val="20"/>
                <w:szCs w:val="20"/>
              </w:rPr>
            </w:pPr>
            <w:r w:rsidRPr="000A5B42">
              <w:rPr>
                <w:sz w:val="20"/>
                <w:szCs w:val="20"/>
              </w:rPr>
              <w:t>A24 – Blocare/Restricționare</w:t>
            </w:r>
          </w:p>
          <w:p w14:paraId="2292C765" w14:textId="77777777" w:rsidR="000A5B42" w:rsidRPr="000A5B42" w:rsidRDefault="000A5B42" w:rsidP="000A5B42">
            <w:pPr>
              <w:rPr>
                <w:sz w:val="20"/>
                <w:szCs w:val="20"/>
              </w:rPr>
            </w:pPr>
            <w:r w:rsidRPr="000A5B42">
              <w:rPr>
                <w:sz w:val="20"/>
                <w:szCs w:val="20"/>
              </w:rPr>
              <w:t>A31 – Viituri rapide</w:t>
            </w:r>
          </w:p>
          <w:p w14:paraId="73F828BB" w14:textId="77777777" w:rsidR="000A5B42" w:rsidRPr="000A5B42" w:rsidRDefault="000A5B42" w:rsidP="000A5B42">
            <w:pPr>
              <w:rPr>
                <w:sz w:val="20"/>
                <w:szCs w:val="20"/>
              </w:rPr>
            </w:pPr>
            <w:r w:rsidRPr="000A5B42">
              <w:rPr>
                <w:sz w:val="20"/>
                <w:szCs w:val="20"/>
              </w:rPr>
              <w:t>A36 – Viituri solide</w:t>
            </w:r>
          </w:p>
        </w:tc>
        <w:tc>
          <w:tcPr>
            <w:tcW w:w="1985" w:type="dxa"/>
            <w:shd w:val="clear" w:color="auto" w:fill="A7E1D7"/>
          </w:tcPr>
          <w:p w14:paraId="123F933C" w14:textId="77777777" w:rsidR="000A5B42" w:rsidRPr="000A5B42" w:rsidRDefault="000A5B42" w:rsidP="000A5B42">
            <w:pPr>
              <w:rPr>
                <w:sz w:val="20"/>
                <w:szCs w:val="20"/>
              </w:rPr>
            </w:pPr>
            <w:r w:rsidRPr="000A5B42">
              <w:rPr>
                <w:sz w:val="20"/>
                <w:szCs w:val="20"/>
              </w:rPr>
              <w:t>M.A.D.R., M.L.P.D.A, M.M.A.P., A.N.I.F., Gărzile forestiere, R.N.P. - Romsilva Autorități locale, C.J.</w:t>
            </w:r>
          </w:p>
        </w:tc>
        <w:tc>
          <w:tcPr>
            <w:tcW w:w="1302" w:type="dxa"/>
            <w:shd w:val="clear" w:color="auto" w:fill="A7E1D7"/>
          </w:tcPr>
          <w:p w14:paraId="1B7EFDCB" w14:textId="50DAB84A" w:rsidR="000A5B42" w:rsidRPr="000A5B42" w:rsidRDefault="000A5B42" w:rsidP="000A5B42">
            <w:pPr>
              <w:rPr>
                <w:sz w:val="20"/>
                <w:szCs w:val="20"/>
              </w:rPr>
            </w:pPr>
            <w:r w:rsidRPr="000A5B42">
              <w:rPr>
                <w:sz w:val="20"/>
                <w:szCs w:val="20"/>
              </w:rPr>
              <w:t>Bazin / A.P.S.F.R.</w:t>
            </w:r>
          </w:p>
        </w:tc>
      </w:tr>
      <w:tr w:rsidR="000A5B42" w:rsidRPr="000A5B42" w14:paraId="442CB505" w14:textId="77777777" w:rsidTr="000A5B42">
        <w:trPr>
          <w:cantSplit/>
          <w:trHeight w:val="2041"/>
          <w:jc w:val="center"/>
        </w:trPr>
        <w:tc>
          <w:tcPr>
            <w:tcW w:w="5687" w:type="dxa"/>
            <w:vMerge/>
          </w:tcPr>
          <w:p w14:paraId="7C4CF390" w14:textId="77777777" w:rsidR="000A5B42" w:rsidRPr="000A5B42" w:rsidRDefault="000A5B42" w:rsidP="000A5B42">
            <w:pPr>
              <w:rPr>
                <w:sz w:val="20"/>
                <w:szCs w:val="20"/>
              </w:rPr>
            </w:pPr>
          </w:p>
        </w:tc>
        <w:tc>
          <w:tcPr>
            <w:tcW w:w="992" w:type="dxa"/>
            <w:shd w:val="clear" w:color="auto" w:fill="A7E1D7"/>
          </w:tcPr>
          <w:p w14:paraId="2F28DC6A" w14:textId="77777777" w:rsidR="000A5B42" w:rsidRPr="000A5B42" w:rsidRDefault="000A5B42" w:rsidP="000A5B42">
            <w:pPr>
              <w:rPr>
                <w:sz w:val="20"/>
                <w:szCs w:val="20"/>
              </w:rPr>
            </w:pPr>
            <w:r w:rsidRPr="000A5B42">
              <w:rPr>
                <w:sz w:val="20"/>
                <w:szCs w:val="20"/>
              </w:rPr>
              <w:t>M31</w:t>
            </w:r>
          </w:p>
        </w:tc>
        <w:tc>
          <w:tcPr>
            <w:tcW w:w="1418" w:type="dxa"/>
            <w:shd w:val="clear" w:color="auto" w:fill="A7E1D7"/>
          </w:tcPr>
          <w:p w14:paraId="4D9CA726" w14:textId="77777777" w:rsidR="000A5B42" w:rsidRPr="000A5B42" w:rsidRDefault="000A5B42" w:rsidP="000A5B42">
            <w:pPr>
              <w:rPr>
                <w:sz w:val="20"/>
                <w:szCs w:val="20"/>
              </w:rPr>
            </w:pPr>
            <w:r w:rsidRPr="000A5B42">
              <w:rPr>
                <w:sz w:val="20"/>
                <w:szCs w:val="20"/>
              </w:rPr>
              <w:t>M31-RO14*</w:t>
            </w:r>
          </w:p>
        </w:tc>
        <w:tc>
          <w:tcPr>
            <w:tcW w:w="6870" w:type="dxa"/>
            <w:shd w:val="clear" w:color="auto" w:fill="A7E1D7"/>
          </w:tcPr>
          <w:p w14:paraId="0DC53214" w14:textId="77777777" w:rsidR="000A5B42" w:rsidRPr="000A5B42" w:rsidRDefault="000A5B42" w:rsidP="000A5B42">
            <w:pPr>
              <w:rPr>
                <w:sz w:val="20"/>
                <w:szCs w:val="20"/>
              </w:rPr>
            </w:pPr>
            <w:r w:rsidRPr="000A5B42">
              <w:rPr>
                <w:sz w:val="20"/>
                <w:szCs w:val="20"/>
              </w:rPr>
              <w:t>Reducerea locală a scurgerii pe versant prin lucrări terasiere sau utilizarea unor „bariere” ale scurgerii de suprafață (dâmburi / valuri de pământ/construcții din lemn de mici dimensiuni sau din piatra, garduri vii / gărdulețe)</w:t>
            </w:r>
          </w:p>
        </w:tc>
        <w:tc>
          <w:tcPr>
            <w:tcW w:w="2910" w:type="dxa"/>
            <w:shd w:val="clear" w:color="auto" w:fill="A7E1D7"/>
          </w:tcPr>
          <w:p w14:paraId="611ED180" w14:textId="77777777" w:rsidR="000A5B42" w:rsidRPr="000A5B42" w:rsidRDefault="000A5B42" w:rsidP="000A5B42">
            <w:pPr>
              <w:rPr>
                <w:sz w:val="20"/>
                <w:szCs w:val="20"/>
              </w:rPr>
            </w:pPr>
            <w:r w:rsidRPr="000A5B42">
              <w:rPr>
                <w:sz w:val="20"/>
                <w:szCs w:val="20"/>
              </w:rPr>
              <w:t>A11 – Fluvială</w:t>
            </w:r>
          </w:p>
          <w:p w14:paraId="76580A17" w14:textId="77777777" w:rsidR="000A5B42" w:rsidRPr="000A5B42" w:rsidRDefault="000A5B42" w:rsidP="000A5B42">
            <w:pPr>
              <w:rPr>
                <w:sz w:val="20"/>
                <w:szCs w:val="20"/>
              </w:rPr>
            </w:pPr>
            <w:r w:rsidRPr="000A5B42">
              <w:rPr>
                <w:sz w:val="20"/>
                <w:szCs w:val="20"/>
              </w:rPr>
              <w:t>A12 – Pluvială</w:t>
            </w:r>
          </w:p>
          <w:p w14:paraId="421EFCF9" w14:textId="77777777" w:rsidR="000A5B42" w:rsidRPr="000A5B42" w:rsidRDefault="000A5B42" w:rsidP="000A5B42">
            <w:pPr>
              <w:rPr>
                <w:sz w:val="20"/>
                <w:szCs w:val="20"/>
              </w:rPr>
            </w:pPr>
            <w:r w:rsidRPr="000A5B42">
              <w:rPr>
                <w:sz w:val="20"/>
                <w:szCs w:val="20"/>
              </w:rPr>
              <w:t>A21 – Depășirea capacității de transport a albiei</w:t>
            </w:r>
          </w:p>
          <w:p w14:paraId="39DBA656" w14:textId="77777777" w:rsidR="000A5B42" w:rsidRPr="000A5B42" w:rsidRDefault="000A5B42" w:rsidP="000A5B42">
            <w:pPr>
              <w:rPr>
                <w:sz w:val="20"/>
                <w:szCs w:val="20"/>
              </w:rPr>
            </w:pPr>
            <w:r w:rsidRPr="000A5B42">
              <w:rPr>
                <w:sz w:val="20"/>
                <w:szCs w:val="20"/>
              </w:rPr>
              <w:t>A22 - Depășirea asigurării lucrărilor de apărare</w:t>
            </w:r>
          </w:p>
          <w:p w14:paraId="3A890ED4" w14:textId="77777777" w:rsidR="000A5B42" w:rsidRPr="000A5B42" w:rsidRDefault="000A5B42" w:rsidP="000A5B42">
            <w:pPr>
              <w:rPr>
                <w:sz w:val="20"/>
                <w:szCs w:val="20"/>
              </w:rPr>
            </w:pPr>
            <w:r w:rsidRPr="000A5B42">
              <w:rPr>
                <w:sz w:val="20"/>
                <w:szCs w:val="20"/>
              </w:rPr>
              <w:t>A24 – Blocare/Restricționare</w:t>
            </w:r>
          </w:p>
          <w:p w14:paraId="370AAFD6" w14:textId="77777777" w:rsidR="000A5B42" w:rsidRPr="000A5B42" w:rsidRDefault="000A5B42" w:rsidP="000A5B42">
            <w:pPr>
              <w:rPr>
                <w:sz w:val="20"/>
                <w:szCs w:val="20"/>
              </w:rPr>
            </w:pPr>
            <w:r w:rsidRPr="000A5B42">
              <w:rPr>
                <w:sz w:val="20"/>
                <w:szCs w:val="20"/>
              </w:rPr>
              <w:t>A31 – Viituri rapide</w:t>
            </w:r>
          </w:p>
          <w:p w14:paraId="30086FE6" w14:textId="77777777" w:rsidR="000A5B42" w:rsidRPr="000A5B42" w:rsidRDefault="000A5B42" w:rsidP="000A5B42">
            <w:pPr>
              <w:rPr>
                <w:sz w:val="20"/>
                <w:szCs w:val="20"/>
              </w:rPr>
            </w:pPr>
            <w:r w:rsidRPr="000A5B42">
              <w:rPr>
                <w:sz w:val="20"/>
                <w:szCs w:val="20"/>
              </w:rPr>
              <w:t>A36 – Viituri solide</w:t>
            </w:r>
          </w:p>
        </w:tc>
        <w:tc>
          <w:tcPr>
            <w:tcW w:w="1985" w:type="dxa"/>
            <w:shd w:val="clear" w:color="auto" w:fill="A7E1D7"/>
          </w:tcPr>
          <w:p w14:paraId="4EB98526" w14:textId="77777777" w:rsidR="000A5B42" w:rsidRPr="000A5B42" w:rsidRDefault="000A5B42" w:rsidP="000A5B42">
            <w:pPr>
              <w:rPr>
                <w:sz w:val="20"/>
                <w:szCs w:val="20"/>
              </w:rPr>
            </w:pPr>
            <w:r w:rsidRPr="000A5B42">
              <w:rPr>
                <w:sz w:val="20"/>
                <w:szCs w:val="20"/>
              </w:rPr>
              <w:t>M.M.A.P., Gărzile forestiere, R.N.P. - Romsilva, Ocoale Silvice de Regim, Autorități locale</w:t>
            </w:r>
          </w:p>
        </w:tc>
        <w:tc>
          <w:tcPr>
            <w:tcW w:w="1302" w:type="dxa"/>
            <w:shd w:val="clear" w:color="auto" w:fill="A7E1D7"/>
          </w:tcPr>
          <w:p w14:paraId="339DB4C5" w14:textId="45E3D7CD" w:rsidR="000A5B42" w:rsidRPr="000A5B42" w:rsidRDefault="000A5B42" w:rsidP="000A5B42">
            <w:pPr>
              <w:rPr>
                <w:sz w:val="20"/>
                <w:szCs w:val="20"/>
              </w:rPr>
            </w:pPr>
            <w:r w:rsidRPr="000A5B42">
              <w:rPr>
                <w:sz w:val="20"/>
                <w:szCs w:val="20"/>
              </w:rPr>
              <w:t>Bazin / A.P.S.F.R.</w:t>
            </w:r>
          </w:p>
        </w:tc>
      </w:tr>
      <w:tr w:rsidR="000A5B42" w:rsidRPr="000A5B42" w14:paraId="23931C94" w14:textId="77777777" w:rsidTr="000A5B42">
        <w:trPr>
          <w:cantSplit/>
          <w:jc w:val="center"/>
        </w:trPr>
        <w:tc>
          <w:tcPr>
            <w:tcW w:w="5687" w:type="dxa"/>
            <w:vMerge w:val="restart"/>
            <w:shd w:val="clear" w:color="auto" w:fill="A7E1D7"/>
          </w:tcPr>
          <w:p w14:paraId="0229574A" w14:textId="77777777" w:rsidR="000A5B42" w:rsidRPr="000A5B42" w:rsidRDefault="000A5B42" w:rsidP="000A5B42">
            <w:pPr>
              <w:rPr>
                <w:sz w:val="20"/>
                <w:szCs w:val="20"/>
              </w:rPr>
            </w:pPr>
            <w:r w:rsidRPr="000A5B42">
              <w:rPr>
                <w:sz w:val="20"/>
                <w:szCs w:val="20"/>
              </w:rPr>
              <w:t>Managementul natural al inundațiilor - Managementul scurgerii prin îmbunătățirea structurală a solului</w:t>
            </w:r>
          </w:p>
        </w:tc>
        <w:tc>
          <w:tcPr>
            <w:tcW w:w="992" w:type="dxa"/>
            <w:shd w:val="clear" w:color="auto" w:fill="A7E1D7"/>
          </w:tcPr>
          <w:p w14:paraId="07065687" w14:textId="77777777" w:rsidR="000A5B42" w:rsidRPr="000A5B42" w:rsidRDefault="000A5B42" w:rsidP="000A5B42">
            <w:pPr>
              <w:rPr>
                <w:sz w:val="20"/>
                <w:szCs w:val="20"/>
              </w:rPr>
            </w:pPr>
            <w:r w:rsidRPr="000A5B42">
              <w:rPr>
                <w:sz w:val="20"/>
                <w:szCs w:val="20"/>
              </w:rPr>
              <w:t>M31</w:t>
            </w:r>
          </w:p>
        </w:tc>
        <w:tc>
          <w:tcPr>
            <w:tcW w:w="1418" w:type="dxa"/>
            <w:shd w:val="clear" w:color="auto" w:fill="A7E1D7"/>
          </w:tcPr>
          <w:p w14:paraId="193225B5" w14:textId="77777777" w:rsidR="000A5B42" w:rsidRPr="000A5B42" w:rsidRDefault="000A5B42" w:rsidP="000A5B42">
            <w:pPr>
              <w:rPr>
                <w:sz w:val="20"/>
                <w:szCs w:val="20"/>
              </w:rPr>
            </w:pPr>
            <w:r w:rsidRPr="000A5B42">
              <w:rPr>
                <w:sz w:val="20"/>
                <w:szCs w:val="20"/>
              </w:rPr>
              <w:t>M31-RO15*</w:t>
            </w:r>
          </w:p>
        </w:tc>
        <w:tc>
          <w:tcPr>
            <w:tcW w:w="6870" w:type="dxa"/>
            <w:shd w:val="clear" w:color="auto" w:fill="A7E1D7"/>
          </w:tcPr>
          <w:p w14:paraId="33DD3EC0" w14:textId="77777777" w:rsidR="000A5B42" w:rsidRPr="000A5B42" w:rsidRDefault="000A5B42" w:rsidP="000A5B42">
            <w:pPr>
              <w:rPr>
                <w:sz w:val="20"/>
                <w:szCs w:val="20"/>
              </w:rPr>
            </w:pPr>
            <w:r w:rsidRPr="000A5B42">
              <w:rPr>
                <w:sz w:val="20"/>
                <w:szCs w:val="20"/>
              </w:rPr>
              <w:t>Ameliorarea terenurilor afectate de eroziune de suprafață și / sau în adâncime prin împădurire –  necesită lucrări ajutătoare de stabilizare a terenului (de tip terasare, bariere erozionale, etc).</w:t>
            </w:r>
          </w:p>
        </w:tc>
        <w:tc>
          <w:tcPr>
            <w:tcW w:w="2910" w:type="dxa"/>
            <w:shd w:val="clear" w:color="auto" w:fill="A7E1D7"/>
          </w:tcPr>
          <w:p w14:paraId="49BD2A92" w14:textId="77777777" w:rsidR="000A5B42" w:rsidRPr="000A5B42" w:rsidRDefault="000A5B42" w:rsidP="000A5B42">
            <w:pPr>
              <w:rPr>
                <w:sz w:val="20"/>
                <w:szCs w:val="20"/>
              </w:rPr>
            </w:pPr>
            <w:r w:rsidRPr="000A5B42">
              <w:rPr>
                <w:sz w:val="20"/>
                <w:szCs w:val="20"/>
              </w:rPr>
              <w:t>A11 – Fluvială</w:t>
            </w:r>
          </w:p>
          <w:p w14:paraId="79170AED" w14:textId="77777777" w:rsidR="000A5B42" w:rsidRPr="000A5B42" w:rsidRDefault="000A5B42" w:rsidP="000A5B42">
            <w:pPr>
              <w:rPr>
                <w:sz w:val="20"/>
                <w:szCs w:val="20"/>
              </w:rPr>
            </w:pPr>
            <w:r w:rsidRPr="000A5B42">
              <w:rPr>
                <w:sz w:val="20"/>
                <w:szCs w:val="20"/>
              </w:rPr>
              <w:t>A12 – Pluvială</w:t>
            </w:r>
          </w:p>
          <w:p w14:paraId="370634F8" w14:textId="77777777" w:rsidR="000A5B42" w:rsidRPr="000A5B42" w:rsidRDefault="000A5B42" w:rsidP="000A5B42">
            <w:pPr>
              <w:rPr>
                <w:sz w:val="20"/>
                <w:szCs w:val="20"/>
              </w:rPr>
            </w:pPr>
            <w:r w:rsidRPr="000A5B42">
              <w:rPr>
                <w:sz w:val="20"/>
                <w:szCs w:val="20"/>
              </w:rPr>
              <w:t>A21 – Depășirea capacității de transport a albiei</w:t>
            </w:r>
          </w:p>
          <w:p w14:paraId="042AE6F6" w14:textId="77777777" w:rsidR="000A5B42" w:rsidRPr="000A5B42" w:rsidRDefault="000A5B42" w:rsidP="000A5B42">
            <w:pPr>
              <w:rPr>
                <w:sz w:val="20"/>
                <w:szCs w:val="20"/>
              </w:rPr>
            </w:pPr>
            <w:r w:rsidRPr="000A5B42">
              <w:rPr>
                <w:sz w:val="20"/>
                <w:szCs w:val="20"/>
              </w:rPr>
              <w:t>A22 - Depășirea asigurării lucrărilor de apărare</w:t>
            </w:r>
          </w:p>
          <w:p w14:paraId="7CEB2F2D" w14:textId="77777777" w:rsidR="000A5B42" w:rsidRPr="000A5B42" w:rsidRDefault="000A5B42" w:rsidP="000A5B42">
            <w:pPr>
              <w:rPr>
                <w:sz w:val="20"/>
                <w:szCs w:val="20"/>
              </w:rPr>
            </w:pPr>
            <w:r w:rsidRPr="000A5B42">
              <w:rPr>
                <w:sz w:val="20"/>
                <w:szCs w:val="20"/>
              </w:rPr>
              <w:t>A24 – Blocare/Restricționare</w:t>
            </w:r>
          </w:p>
          <w:p w14:paraId="657DB9F2" w14:textId="77777777" w:rsidR="000A5B42" w:rsidRPr="000A5B42" w:rsidRDefault="000A5B42" w:rsidP="000A5B42">
            <w:pPr>
              <w:rPr>
                <w:sz w:val="20"/>
                <w:szCs w:val="20"/>
              </w:rPr>
            </w:pPr>
            <w:r w:rsidRPr="000A5B42">
              <w:rPr>
                <w:sz w:val="20"/>
                <w:szCs w:val="20"/>
              </w:rPr>
              <w:t>A31 – Viituri rapide</w:t>
            </w:r>
          </w:p>
          <w:p w14:paraId="235368A2" w14:textId="77777777" w:rsidR="000A5B42" w:rsidRPr="000A5B42" w:rsidRDefault="000A5B42" w:rsidP="000A5B42">
            <w:pPr>
              <w:rPr>
                <w:sz w:val="20"/>
                <w:szCs w:val="20"/>
              </w:rPr>
            </w:pPr>
            <w:r w:rsidRPr="000A5B42">
              <w:rPr>
                <w:sz w:val="20"/>
                <w:szCs w:val="20"/>
              </w:rPr>
              <w:t>A36 – Viituri solide</w:t>
            </w:r>
          </w:p>
        </w:tc>
        <w:tc>
          <w:tcPr>
            <w:tcW w:w="1985" w:type="dxa"/>
            <w:shd w:val="clear" w:color="auto" w:fill="A7E1D7"/>
          </w:tcPr>
          <w:p w14:paraId="51E1E205" w14:textId="77777777" w:rsidR="000A5B42" w:rsidRPr="000A5B42" w:rsidRDefault="000A5B42" w:rsidP="000A5B42">
            <w:pPr>
              <w:rPr>
                <w:sz w:val="20"/>
                <w:szCs w:val="20"/>
              </w:rPr>
            </w:pPr>
            <w:r w:rsidRPr="000A5B42">
              <w:rPr>
                <w:sz w:val="20"/>
                <w:szCs w:val="20"/>
              </w:rPr>
              <w:t>M.A.D.R., M.L.P.D.A, M.M.A.P., A.N.I.F., Autorități locale, C.J.</w:t>
            </w:r>
          </w:p>
        </w:tc>
        <w:tc>
          <w:tcPr>
            <w:tcW w:w="1302" w:type="dxa"/>
            <w:shd w:val="clear" w:color="auto" w:fill="A7E1D7"/>
          </w:tcPr>
          <w:p w14:paraId="61A8CB7B" w14:textId="38B71461" w:rsidR="000A5B42" w:rsidRPr="000A5B42" w:rsidRDefault="000A5B42" w:rsidP="000A5B42">
            <w:pPr>
              <w:rPr>
                <w:sz w:val="20"/>
                <w:szCs w:val="20"/>
              </w:rPr>
            </w:pPr>
            <w:r w:rsidRPr="000A5B42">
              <w:rPr>
                <w:sz w:val="20"/>
                <w:szCs w:val="20"/>
              </w:rPr>
              <w:t>Bazin / A.P.S.F.R.</w:t>
            </w:r>
          </w:p>
        </w:tc>
      </w:tr>
      <w:tr w:rsidR="000A5B42" w:rsidRPr="000A5B42" w14:paraId="4D5CF52E" w14:textId="77777777" w:rsidTr="000A5B42">
        <w:trPr>
          <w:cantSplit/>
          <w:trHeight w:val="2115"/>
          <w:jc w:val="center"/>
        </w:trPr>
        <w:tc>
          <w:tcPr>
            <w:tcW w:w="5687" w:type="dxa"/>
            <w:vMerge/>
          </w:tcPr>
          <w:p w14:paraId="5DBC2D02" w14:textId="77777777" w:rsidR="000A5B42" w:rsidRPr="000A5B42" w:rsidRDefault="000A5B42" w:rsidP="000A5B42">
            <w:pPr>
              <w:rPr>
                <w:sz w:val="20"/>
                <w:szCs w:val="20"/>
              </w:rPr>
            </w:pPr>
          </w:p>
        </w:tc>
        <w:tc>
          <w:tcPr>
            <w:tcW w:w="992" w:type="dxa"/>
            <w:shd w:val="clear" w:color="auto" w:fill="A7E1D7"/>
          </w:tcPr>
          <w:p w14:paraId="17179E5D" w14:textId="77777777" w:rsidR="000A5B42" w:rsidRPr="000A5B42" w:rsidRDefault="000A5B42" w:rsidP="000A5B42">
            <w:pPr>
              <w:rPr>
                <w:sz w:val="20"/>
                <w:szCs w:val="20"/>
              </w:rPr>
            </w:pPr>
            <w:r w:rsidRPr="000A5B42">
              <w:rPr>
                <w:sz w:val="20"/>
                <w:szCs w:val="20"/>
              </w:rPr>
              <w:t>M31</w:t>
            </w:r>
          </w:p>
        </w:tc>
        <w:tc>
          <w:tcPr>
            <w:tcW w:w="1418" w:type="dxa"/>
            <w:shd w:val="clear" w:color="auto" w:fill="A7E1D7"/>
          </w:tcPr>
          <w:p w14:paraId="00231A33" w14:textId="77777777" w:rsidR="000A5B42" w:rsidRPr="000A5B42" w:rsidRDefault="000A5B42" w:rsidP="000A5B42">
            <w:pPr>
              <w:rPr>
                <w:sz w:val="20"/>
                <w:szCs w:val="20"/>
              </w:rPr>
            </w:pPr>
            <w:r w:rsidRPr="000A5B42">
              <w:rPr>
                <w:sz w:val="20"/>
                <w:szCs w:val="20"/>
              </w:rPr>
              <w:t>M31-RO16*</w:t>
            </w:r>
          </w:p>
        </w:tc>
        <w:tc>
          <w:tcPr>
            <w:tcW w:w="6870" w:type="dxa"/>
            <w:shd w:val="clear" w:color="auto" w:fill="A7E1D7"/>
          </w:tcPr>
          <w:p w14:paraId="5DB0C3C8" w14:textId="77777777" w:rsidR="000A5B42" w:rsidRPr="000A5B42" w:rsidRDefault="000A5B42" w:rsidP="000A5B42">
            <w:pPr>
              <w:rPr>
                <w:sz w:val="20"/>
                <w:szCs w:val="20"/>
              </w:rPr>
            </w:pPr>
            <w:r w:rsidRPr="000A5B42">
              <w:rPr>
                <w:sz w:val="20"/>
                <w:szCs w:val="20"/>
              </w:rPr>
              <w:t>Promovarea bunelor practici în agricultura pe versanți ( de ex. practici de cultivare pentru conservarea solului)</w:t>
            </w:r>
          </w:p>
        </w:tc>
        <w:tc>
          <w:tcPr>
            <w:tcW w:w="2910" w:type="dxa"/>
            <w:shd w:val="clear" w:color="auto" w:fill="A7E1D7"/>
          </w:tcPr>
          <w:p w14:paraId="6153C4C5" w14:textId="77777777" w:rsidR="000A5B42" w:rsidRPr="000A5B42" w:rsidRDefault="000A5B42" w:rsidP="000A5B42">
            <w:pPr>
              <w:rPr>
                <w:sz w:val="20"/>
                <w:szCs w:val="20"/>
              </w:rPr>
            </w:pPr>
            <w:r w:rsidRPr="000A5B42">
              <w:rPr>
                <w:sz w:val="20"/>
                <w:szCs w:val="20"/>
              </w:rPr>
              <w:t>A11 – Fluvială</w:t>
            </w:r>
          </w:p>
          <w:p w14:paraId="65B09E1E" w14:textId="77777777" w:rsidR="000A5B42" w:rsidRPr="000A5B42" w:rsidRDefault="000A5B42" w:rsidP="000A5B42">
            <w:pPr>
              <w:rPr>
                <w:sz w:val="20"/>
                <w:szCs w:val="20"/>
              </w:rPr>
            </w:pPr>
            <w:r w:rsidRPr="000A5B42">
              <w:rPr>
                <w:sz w:val="20"/>
                <w:szCs w:val="20"/>
              </w:rPr>
              <w:t>A12 – Pluvială</w:t>
            </w:r>
          </w:p>
          <w:p w14:paraId="263937E6" w14:textId="77777777" w:rsidR="000A5B42" w:rsidRPr="000A5B42" w:rsidRDefault="000A5B42" w:rsidP="000A5B42">
            <w:pPr>
              <w:rPr>
                <w:sz w:val="20"/>
                <w:szCs w:val="20"/>
              </w:rPr>
            </w:pPr>
            <w:r w:rsidRPr="000A5B42">
              <w:rPr>
                <w:sz w:val="20"/>
                <w:szCs w:val="20"/>
              </w:rPr>
              <w:t>A21 – Depășirea capacității de transport a albiei</w:t>
            </w:r>
          </w:p>
          <w:p w14:paraId="7C2229A0" w14:textId="77777777" w:rsidR="000A5B42" w:rsidRPr="000A5B42" w:rsidRDefault="000A5B42" w:rsidP="000A5B42">
            <w:pPr>
              <w:rPr>
                <w:sz w:val="20"/>
                <w:szCs w:val="20"/>
              </w:rPr>
            </w:pPr>
            <w:r w:rsidRPr="000A5B42">
              <w:rPr>
                <w:sz w:val="20"/>
                <w:szCs w:val="20"/>
              </w:rPr>
              <w:t>A22 - Depășirea asigurării lucrărilor de apărare</w:t>
            </w:r>
          </w:p>
          <w:p w14:paraId="45A3CC5F" w14:textId="77777777" w:rsidR="000A5B42" w:rsidRPr="000A5B42" w:rsidRDefault="000A5B42" w:rsidP="000A5B42">
            <w:pPr>
              <w:rPr>
                <w:sz w:val="20"/>
                <w:szCs w:val="20"/>
              </w:rPr>
            </w:pPr>
            <w:r w:rsidRPr="000A5B42">
              <w:rPr>
                <w:sz w:val="20"/>
                <w:szCs w:val="20"/>
              </w:rPr>
              <w:t>A24 – Blocare/Restricționare</w:t>
            </w:r>
          </w:p>
          <w:p w14:paraId="37E42C0F" w14:textId="77777777" w:rsidR="000A5B42" w:rsidRPr="000A5B42" w:rsidRDefault="000A5B42" w:rsidP="000A5B42">
            <w:pPr>
              <w:rPr>
                <w:sz w:val="20"/>
                <w:szCs w:val="20"/>
              </w:rPr>
            </w:pPr>
            <w:r w:rsidRPr="000A5B42">
              <w:rPr>
                <w:sz w:val="20"/>
                <w:szCs w:val="20"/>
              </w:rPr>
              <w:t>A31 – Viituri rapide</w:t>
            </w:r>
          </w:p>
          <w:p w14:paraId="477B033B" w14:textId="77777777" w:rsidR="000A5B42" w:rsidRPr="000A5B42" w:rsidRDefault="000A5B42" w:rsidP="000A5B42">
            <w:pPr>
              <w:rPr>
                <w:sz w:val="20"/>
                <w:szCs w:val="20"/>
              </w:rPr>
            </w:pPr>
            <w:r w:rsidRPr="000A5B42">
              <w:rPr>
                <w:sz w:val="20"/>
                <w:szCs w:val="20"/>
              </w:rPr>
              <w:t>A36 – Viituri solide</w:t>
            </w:r>
          </w:p>
        </w:tc>
        <w:tc>
          <w:tcPr>
            <w:tcW w:w="1985" w:type="dxa"/>
            <w:shd w:val="clear" w:color="auto" w:fill="A7E1D7"/>
          </w:tcPr>
          <w:p w14:paraId="5537C8B9" w14:textId="77777777" w:rsidR="000A5B42" w:rsidRPr="000A5B42" w:rsidRDefault="000A5B42" w:rsidP="000A5B42">
            <w:pPr>
              <w:rPr>
                <w:sz w:val="20"/>
                <w:szCs w:val="20"/>
              </w:rPr>
            </w:pPr>
            <w:r w:rsidRPr="000A5B42">
              <w:rPr>
                <w:sz w:val="20"/>
                <w:szCs w:val="20"/>
              </w:rPr>
              <w:t>M.A.D.R.</w:t>
            </w:r>
          </w:p>
        </w:tc>
        <w:tc>
          <w:tcPr>
            <w:tcW w:w="1302" w:type="dxa"/>
            <w:shd w:val="clear" w:color="auto" w:fill="A7E1D7"/>
          </w:tcPr>
          <w:p w14:paraId="581C3653" w14:textId="23768D96" w:rsidR="000A5B42" w:rsidRPr="000A5B42" w:rsidRDefault="000A5B42" w:rsidP="000A5B42">
            <w:pPr>
              <w:rPr>
                <w:sz w:val="20"/>
                <w:szCs w:val="20"/>
              </w:rPr>
            </w:pPr>
            <w:r w:rsidRPr="000A5B42">
              <w:rPr>
                <w:sz w:val="20"/>
                <w:szCs w:val="20"/>
              </w:rPr>
              <w:t>Bazin / A.P.S.F.R.</w:t>
            </w:r>
          </w:p>
        </w:tc>
      </w:tr>
      <w:tr w:rsidR="000A5B42" w:rsidRPr="000A5B42" w14:paraId="2B598CDD" w14:textId="77777777" w:rsidTr="000A5B42">
        <w:trPr>
          <w:cantSplit/>
          <w:trHeight w:val="1832"/>
          <w:jc w:val="center"/>
        </w:trPr>
        <w:tc>
          <w:tcPr>
            <w:tcW w:w="5687" w:type="dxa"/>
            <w:shd w:val="clear" w:color="auto" w:fill="A7E1D7"/>
          </w:tcPr>
          <w:p w14:paraId="0236B630" w14:textId="77777777" w:rsidR="000A5B42" w:rsidRPr="000A5B42" w:rsidRDefault="000A5B42" w:rsidP="000A5B42">
            <w:pPr>
              <w:rPr>
                <w:sz w:val="20"/>
                <w:szCs w:val="20"/>
              </w:rPr>
            </w:pPr>
            <w:r w:rsidRPr="000A5B42">
              <w:rPr>
                <w:sz w:val="20"/>
                <w:szCs w:val="20"/>
              </w:rPr>
              <w:t>Managementul natural al inundațiilor – Managementul albiei râului si a luncii inundabile prin lucrări de restaurare</w:t>
            </w:r>
          </w:p>
        </w:tc>
        <w:tc>
          <w:tcPr>
            <w:tcW w:w="992" w:type="dxa"/>
            <w:shd w:val="clear" w:color="auto" w:fill="A7E1D7"/>
          </w:tcPr>
          <w:p w14:paraId="07F80610" w14:textId="77777777" w:rsidR="000A5B42" w:rsidRPr="000A5B42" w:rsidRDefault="000A5B42" w:rsidP="000A5B42">
            <w:pPr>
              <w:rPr>
                <w:sz w:val="20"/>
                <w:szCs w:val="20"/>
              </w:rPr>
            </w:pPr>
            <w:r w:rsidRPr="000A5B42">
              <w:rPr>
                <w:sz w:val="20"/>
                <w:szCs w:val="20"/>
              </w:rPr>
              <w:t>M31</w:t>
            </w:r>
          </w:p>
        </w:tc>
        <w:tc>
          <w:tcPr>
            <w:tcW w:w="1418" w:type="dxa"/>
            <w:shd w:val="clear" w:color="auto" w:fill="A7E1D7"/>
          </w:tcPr>
          <w:p w14:paraId="510D5740" w14:textId="77777777" w:rsidR="000A5B42" w:rsidRPr="000A5B42" w:rsidRDefault="000A5B42" w:rsidP="000A5B42">
            <w:pPr>
              <w:rPr>
                <w:sz w:val="20"/>
                <w:szCs w:val="20"/>
              </w:rPr>
            </w:pPr>
            <w:r w:rsidRPr="000A5B42">
              <w:rPr>
                <w:sz w:val="20"/>
                <w:szCs w:val="20"/>
              </w:rPr>
              <w:t>M31-RO17*</w:t>
            </w:r>
          </w:p>
        </w:tc>
        <w:tc>
          <w:tcPr>
            <w:tcW w:w="6870" w:type="dxa"/>
            <w:shd w:val="clear" w:color="auto" w:fill="A7E1D7"/>
          </w:tcPr>
          <w:p w14:paraId="07D90F01" w14:textId="77777777" w:rsidR="000A5B42" w:rsidRPr="000A5B42" w:rsidRDefault="000A5B42" w:rsidP="000A5B42">
            <w:pPr>
              <w:rPr>
                <w:sz w:val="20"/>
                <w:szCs w:val="20"/>
              </w:rPr>
            </w:pPr>
            <w:r w:rsidRPr="000A5B42">
              <w:rPr>
                <w:sz w:val="20"/>
                <w:szCs w:val="20"/>
              </w:rPr>
              <w:t>Remeandrarea cursului de apă, Restaurarea cursurilor de apa si a luncii inundabile (incl. reîmpădurirea malurilor cursului de apă pentru reducerea fenomenul erozional)</w:t>
            </w:r>
          </w:p>
        </w:tc>
        <w:tc>
          <w:tcPr>
            <w:tcW w:w="2910" w:type="dxa"/>
            <w:shd w:val="clear" w:color="auto" w:fill="A7E1D7"/>
          </w:tcPr>
          <w:p w14:paraId="2D215EF9" w14:textId="77777777" w:rsidR="000A5B42" w:rsidRPr="000A5B42" w:rsidRDefault="000A5B42" w:rsidP="000A5B42">
            <w:pPr>
              <w:rPr>
                <w:sz w:val="20"/>
                <w:szCs w:val="20"/>
              </w:rPr>
            </w:pPr>
            <w:r w:rsidRPr="000A5B42">
              <w:rPr>
                <w:sz w:val="20"/>
                <w:szCs w:val="20"/>
              </w:rPr>
              <w:t>A11 – Fluvială</w:t>
            </w:r>
          </w:p>
          <w:p w14:paraId="20ADB63A" w14:textId="77777777" w:rsidR="000A5B42" w:rsidRPr="000A5B42" w:rsidRDefault="000A5B42" w:rsidP="000A5B42">
            <w:pPr>
              <w:rPr>
                <w:sz w:val="20"/>
                <w:szCs w:val="20"/>
              </w:rPr>
            </w:pPr>
            <w:r w:rsidRPr="000A5B42">
              <w:rPr>
                <w:sz w:val="20"/>
                <w:szCs w:val="20"/>
              </w:rPr>
              <w:t>A21 – Depășirea capacității de transport a albiei</w:t>
            </w:r>
          </w:p>
          <w:p w14:paraId="433484F2" w14:textId="77777777" w:rsidR="000A5B42" w:rsidRPr="000A5B42" w:rsidRDefault="000A5B42" w:rsidP="000A5B42">
            <w:pPr>
              <w:rPr>
                <w:sz w:val="20"/>
                <w:szCs w:val="20"/>
              </w:rPr>
            </w:pPr>
            <w:r w:rsidRPr="000A5B42">
              <w:rPr>
                <w:sz w:val="20"/>
                <w:szCs w:val="20"/>
              </w:rPr>
              <w:t>A22 - Depășirea asigurării lucrărilor de apărare</w:t>
            </w:r>
          </w:p>
          <w:p w14:paraId="50DD0264" w14:textId="77777777" w:rsidR="000A5B42" w:rsidRPr="000A5B42" w:rsidRDefault="000A5B42" w:rsidP="000A5B42">
            <w:pPr>
              <w:rPr>
                <w:sz w:val="20"/>
                <w:szCs w:val="20"/>
              </w:rPr>
            </w:pPr>
            <w:r w:rsidRPr="000A5B42">
              <w:rPr>
                <w:sz w:val="20"/>
                <w:szCs w:val="20"/>
              </w:rPr>
              <w:t>A24 – Blocare/Restricționare</w:t>
            </w:r>
          </w:p>
          <w:p w14:paraId="49B1A54C" w14:textId="77777777" w:rsidR="000A5B42" w:rsidRPr="000A5B42" w:rsidRDefault="000A5B42" w:rsidP="000A5B42">
            <w:pPr>
              <w:rPr>
                <w:sz w:val="20"/>
                <w:szCs w:val="20"/>
              </w:rPr>
            </w:pPr>
            <w:r w:rsidRPr="000A5B42">
              <w:rPr>
                <w:sz w:val="20"/>
                <w:szCs w:val="20"/>
              </w:rPr>
              <w:t>A31 – Viituri rapide</w:t>
            </w:r>
          </w:p>
          <w:p w14:paraId="3F1F2ED3" w14:textId="77777777" w:rsidR="000A5B42" w:rsidRPr="000A5B42" w:rsidRDefault="000A5B42" w:rsidP="000A5B42">
            <w:pPr>
              <w:rPr>
                <w:sz w:val="20"/>
                <w:szCs w:val="20"/>
              </w:rPr>
            </w:pPr>
            <w:r w:rsidRPr="000A5B42">
              <w:rPr>
                <w:sz w:val="20"/>
                <w:szCs w:val="20"/>
              </w:rPr>
              <w:t>A36 – Viituri solide</w:t>
            </w:r>
          </w:p>
        </w:tc>
        <w:tc>
          <w:tcPr>
            <w:tcW w:w="1985" w:type="dxa"/>
            <w:shd w:val="clear" w:color="auto" w:fill="A7E1D7"/>
          </w:tcPr>
          <w:p w14:paraId="2A5422CE" w14:textId="77777777" w:rsidR="000A5B42" w:rsidRPr="000A5B42" w:rsidRDefault="000A5B42" w:rsidP="000A5B42">
            <w:pPr>
              <w:rPr>
                <w:sz w:val="20"/>
                <w:szCs w:val="20"/>
              </w:rPr>
            </w:pPr>
            <w:r w:rsidRPr="000A5B42">
              <w:rPr>
                <w:sz w:val="20"/>
                <w:szCs w:val="20"/>
              </w:rPr>
              <w:t>M.M.A.P., A.N.A.R., M.A.D.R., Autorități locale, C.J.</w:t>
            </w:r>
          </w:p>
        </w:tc>
        <w:tc>
          <w:tcPr>
            <w:tcW w:w="1302" w:type="dxa"/>
            <w:shd w:val="clear" w:color="auto" w:fill="A7E1D7"/>
          </w:tcPr>
          <w:p w14:paraId="78C7FD9E" w14:textId="7387F4D3" w:rsidR="000A5B42" w:rsidRPr="000A5B42" w:rsidRDefault="000A5B42" w:rsidP="000A5B42">
            <w:pPr>
              <w:rPr>
                <w:sz w:val="20"/>
                <w:szCs w:val="20"/>
              </w:rPr>
            </w:pPr>
            <w:r w:rsidRPr="000A5B42">
              <w:rPr>
                <w:sz w:val="20"/>
                <w:szCs w:val="20"/>
              </w:rPr>
              <w:t>A.P.S.F.R.</w:t>
            </w:r>
          </w:p>
        </w:tc>
      </w:tr>
      <w:tr w:rsidR="000A5B42" w:rsidRPr="000A5B42" w14:paraId="4E21577F" w14:textId="77777777" w:rsidTr="000A5B42">
        <w:trPr>
          <w:cantSplit/>
          <w:trHeight w:val="1106"/>
          <w:jc w:val="center"/>
        </w:trPr>
        <w:tc>
          <w:tcPr>
            <w:tcW w:w="5687" w:type="dxa"/>
            <w:vMerge w:val="restart"/>
            <w:shd w:val="clear" w:color="auto" w:fill="A7E1D7"/>
          </w:tcPr>
          <w:p w14:paraId="257DB482" w14:textId="77777777" w:rsidR="000A5B42" w:rsidRPr="000A5B42" w:rsidRDefault="000A5B42" w:rsidP="000A5B42">
            <w:pPr>
              <w:rPr>
                <w:sz w:val="20"/>
                <w:szCs w:val="20"/>
              </w:rPr>
            </w:pPr>
            <w:r w:rsidRPr="000A5B42">
              <w:rPr>
                <w:sz w:val="20"/>
                <w:szCs w:val="20"/>
              </w:rPr>
              <w:t xml:space="preserve">Managementul natural al inundațiilor – Managementul albiei râului și a luncii inundabile prin creșterea retenției naturale a apei </w:t>
            </w:r>
          </w:p>
        </w:tc>
        <w:tc>
          <w:tcPr>
            <w:tcW w:w="992" w:type="dxa"/>
            <w:shd w:val="clear" w:color="auto" w:fill="A7E1D7"/>
          </w:tcPr>
          <w:p w14:paraId="628297DF" w14:textId="77777777" w:rsidR="000A5B42" w:rsidRPr="000A5B42" w:rsidRDefault="000A5B42" w:rsidP="000A5B42">
            <w:pPr>
              <w:rPr>
                <w:sz w:val="20"/>
                <w:szCs w:val="20"/>
              </w:rPr>
            </w:pPr>
            <w:r w:rsidRPr="000A5B42">
              <w:rPr>
                <w:sz w:val="20"/>
                <w:szCs w:val="20"/>
              </w:rPr>
              <w:t>M31</w:t>
            </w:r>
          </w:p>
        </w:tc>
        <w:tc>
          <w:tcPr>
            <w:tcW w:w="1418" w:type="dxa"/>
            <w:shd w:val="clear" w:color="auto" w:fill="A7E1D7"/>
          </w:tcPr>
          <w:p w14:paraId="47092C24" w14:textId="77777777" w:rsidR="000A5B42" w:rsidRPr="000A5B42" w:rsidRDefault="000A5B42" w:rsidP="000A5B42">
            <w:pPr>
              <w:rPr>
                <w:sz w:val="20"/>
                <w:szCs w:val="20"/>
              </w:rPr>
            </w:pPr>
            <w:r w:rsidRPr="000A5B42">
              <w:rPr>
                <w:sz w:val="20"/>
                <w:szCs w:val="20"/>
              </w:rPr>
              <w:t>M31-RO18*</w:t>
            </w:r>
          </w:p>
        </w:tc>
        <w:tc>
          <w:tcPr>
            <w:tcW w:w="6870" w:type="dxa"/>
            <w:shd w:val="clear" w:color="auto" w:fill="A7E1D7"/>
          </w:tcPr>
          <w:p w14:paraId="45EF2AA8" w14:textId="77777777" w:rsidR="000A5B42" w:rsidRPr="000A5B42" w:rsidRDefault="000A5B42" w:rsidP="000A5B42">
            <w:pPr>
              <w:rPr>
                <w:sz w:val="20"/>
                <w:szCs w:val="20"/>
              </w:rPr>
            </w:pPr>
            <w:r w:rsidRPr="000A5B42">
              <w:rPr>
                <w:sz w:val="20"/>
                <w:szCs w:val="20"/>
              </w:rPr>
              <w:t>Lucrări de barare permeabile (construcții din lemn, praguri din bușteni, structuri din materiale vegetale)</w:t>
            </w:r>
          </w:p>
        </w:tc>
        <w:tc>
          <w:tcPr>
            <w:tcW w:w="2910" w:type="dxa"/>
            <w:shd w:val="clear" w:color="auto" w:fill="A7E1D7"/>
          </w:tcPr>
          <w:p w14:paraId="0344571C" w14:textId="77777777" w:rsidR="000A5B42" w:rsidRPr="000A5B42" w:rsidRDefault="000A5B42" w:rsidP="000A5B42">
            <w:pPr>
              <w:rPr>
                <w:sz w:val="20"/>
                <w:szCs w:val="20"/>
              </w:rPr>
            </w:pPr>
            <w:r w:rsidRPr="000A5B42">
              <w:rPr>
                <w:sz w:val="20"/>
                <w:szCs w:val="20"/>
              </w:rPr>
              <w:t>A11 – Fluvială</w:t>
            </w:r>
          </w:p>
          <w:p w14:paraId="6FCE8C1C" w14:textId="77777777" w:rsidR="000A5B42" w:rsidRPr="000A5B42" w:rsidRDefault="000A5B42" w:rsidP="000A5B42">
            <w:pPr>
              <w:rPr>
                <w:sz w:val="20"/>
                <w:szCs w:val="20"/>
              </w:rPr>
            </w:pPr>
            <w:r w:rsidRPr="000A5B42">
              <w:rPr>
                <w:sz w:val="20"/>
                <w:szCs w:val="20"/>
              </w:rPr>
              <w:t>A12 – Pluvială</w:t>
            </w:r>
          </w:p>
          <w:p w14:paraId="35E17D7C" w14:textId="77777777" w:rsidR="000A5B42" w:rsidRPr="000A5B42" w:rsidRDefault="000A5B42" w:rsidP="000A5B42">
            <w:pPr>
              <w:rPr>
                <w:sz w:val="20"/>
                <w:szCs w:val="20"/>
              </w:rPr>
            </w:pPr>
            <w:r w:rsidRPr="000A5B42">
              <w:rPr>
                <w:sz w:val="20"/>
                <w:szCs w:val="20"/>
              </w:rPr>
              <w:t>A21 – Depășirea capacității de transport a albiei</w:t>
            </w:r>
          </w:p>
          <w:p w14:paraId="2697D62A" w14:textId="77777777" w:rsidR="000A5B42" w:rsidRPr="000A5B42" w:rsidRDefault="000A5B42" w:rsidP="000A5B42">
            <w:pPr>
              <w:rPr>
                <w:sz w:val="20"/>
                <w:szCs w:val="20"/>
              </w:rPr>
            </w:pPr>
            <w:r w:rsidRPr="000A5B42">
              <w:rPr>
                <w:sz w:val="20"/>
                <w:szCs w:val="20"/>
              </w:rPr>
              <w:t>A22 - Depășirea asigurării lucrărilor de apărare</w:t>
            </w:r>
          </w:p>
          <w:p w14:paraId="29FFD41D" w14:textId="77777777" w:rsidR="000A5B42" w:rsidRPr="000A5B42" w:rsidRDefault="000A5B42" w:rsidP="000A5B42">
            <w:pPr>
              <w:rPr>
                <w:sz w:val="20"/>
                <w:szCs w:val="20"/>
              </w:rPr>
            </w:pPr>
            <w:r w:rsidRPr="000A5B42">
              <w:rPr>
                <w:sz w:val="20"/>
                <w:szCs w:val="20"/>
              </w:rPr>
              <w:t>A24 – Blocare/Restricționare</w:t>
            </w:r>
          </w:p>
          <w:p w14:paraId="5679219E" w14:textId="77777777" w:rsidR="000A5B42" w:rsidRPr="000A5B42" w:rsidRDefault="000A5B42" w:rsidP="000A5B42">
            <w:pPr>
              <w:rPr>
                <w:sz w:val="20"/>
                <w:szCs w:val="20"/>
              </w:rPr>
            </w:pPr>
            <w:r w:rsidRPr="000A5B42">
              <w:rPr>
                <w:sz w:val="20"/>
                <w:szCs w:val="20"/>
              </w:rPr>
              <w:t>A31 – Viituri rapide</w:t>
            </w:r>
          </w:p>
          <w:p w14:paraId="000B9660" w14:textId="77777777" w:rsidR="000A5B42" w:rsidRPr="000A5B42" w:rsidRDefault="000A5B42" w:rsidP="000A5B42">
            <w:pPr>
              <w:rPr>
                <w:sz w:val="20"/>
                <w:szCs w:val="20"/>
              </w:rPr>
            </w:pPr>
            <w:r w:rsidRPr="000A5B42">
              <w:rPr>
                <w:sz w:val="20"/>
                <w:szCs w:val="20"/>
              </w:rPr>
              <w:t>A36 – Viituri solide</w:t>
            </w:r>
          </w:p>
        </w:tc>
        <w:tc>
          <w:tcPr>
            <w:tcW w:w="1985" w:type="dxa"/>
            <w:shd w:val="clear" w:color="auto" w:fill="A7E1D7"/>
          </w:tcPr>
          <w:p w14:paraId="57948A89" w14:textId="77777777" w:rsidR="000A5B42" w:rsidRPr="000A5B42" w:rsidRDefault="000A5B42" w:rsidP="000A5B42">
            <w:pPr>
              <w:rPr>
                <w:sz w:val="20"/>
                <w:szCs w:val="20"/>
              </w:rPr>
            </w:pPr>
            <w:r w:rsidRPr="000A5B42">
              <w:rPr>
                <w:sz w:val="20"/>
                <w:szCs w:val="20"/>
              </w:rPr>
              <w:t>M.M.A.P., Gărzile forestiere, R.N.P. - Romsilva, Ocoale Silvice de Regim, Autorități locale</w:t>
            </w:r>
          </w:p>
        </w:tc>
        <w:tc>
          <w:tcPr>
            <w:tcW w:w="1302" w:type="dxa"/>
            <w:shd w:val="clear" w:color="auto" w:fill="A7E1D7"/>
          </w:tcPr>
          <w:p w14:paraId="7893834F" w14:textId="5F13CF3E" w:rsidR="000A5B42" w:rsidRPr="000A5B42" w:rsidRDefault="000A5B42" w:rsidP="000A5B42">
            <w:pPr>
              <w:rPr>
                <w:sz w:val="20"/>
                <w:szCs w:val="20"/>
              </w:rPr>
            </w:pPr>
            <w:r w:rsidRPr="000A5B42">
              <w:rPr>
                <w:sz w:val="20"/>
                <w:szCs w:val="20"/>
              </w:rPr>
              <w:t>Bazin / A.P.S.F.R.</w:t>
            </w:r>
          </w:p>
        </w:tc>
      </w:tr>
      <w:tr w:rsidR="000A5B42" w:rsidRPr="000A5B42" w14:paraId="6A0C393D" w14:textId="77777777" w:rsidTr="000A5B42">
        <w:trPr>
          <w:cantSplit/>
          <w:jc w:val="center"/>
        </w:trPr>
        <w:tc>
          <w:tcPr>
            <w:tcW w:w="5687" w:type="dxa"/>
            <w:vMerge/>
          </w:tcPr>
          <w:p w14:paraId="70268F41" w14:textId="77777777" w:rsidR="000A5B42" w:rsidRPr="000A5B42" w:rsidRDefault="000A5B42" w:rsidP="000A5B42">
            <w:pPr>
              <w:rPr>
                <w:sz w:val="20"/>
                <w:szCs w:val="20"/>
              </w:rPr>
            </w:pPr>
          </w:p>
        </w:tc>
        <w:tc>
          <w:tcPr>
            <w:tcW w:w="992" w:type="dxa"/>
            <w:shd w:val="clear" w:color="auto" w:fill="A7E1D7"/>
          </w:tcPr>
          <w:p w14:paraId="1252B4F1" w14:textId="77777777" w:rsidR="000A5B42" w:rsidRPr="000A5B42" w:rsidRDefault="000A5B42" w:rsidP="000A5B42">
            <w:pPr>
              <w:rPr>
                <w:sz w:val="20"/>
                <w:szCs w:val="20"/>
              </w:rPr>
            </w:pPr>
            <w:r w:rsidRPr="000A5B42">
              <w:rPr>
                <w:sz w:val="20"/>
                <w:szCs w:val="20"/>
              </w:rPr>
              <w:t>M31</w:t>
            </w:r>
          </w:p>
        </w:tc>
        <w:tc>
          <w:tcPr>
            <w:tcW w:w="1418" w:type="dxa"/>
            <w:shd w:val="clear" w:color="auto" w:fill="A7E1D7"/>
          </w:tcPr>
          <w:p w14:paraId="09F42CA3" w14:textId="77777777" w:rsidR="000A5B42" w:rsidRPr="000A5B42" w:rsidRDefault="000A5B42" w:rsidP="000A5B42">
            <w:pPr>
              <w:rPr>
                <w:sz w:val="20"/>
                <w:szCs w:val="20"/>
              </w:rPr>
            </w:pPr>
            <w:r w:rsidRPr="000A5B42">
              <w:rPr>
                <w:sz w:val="20"/>
                <w:szCs w:val="20"/>
              </w:rPr>
              <w:t>M31-RO19*</w:t>
            </w:r>
          </w:p>
        </w:tc>
        <w:tc>
          <w:tcPr>
            <w:tcW w:w="6870" w:type="dxa"/>
            <w:shd w:val="clear" w:color="auto" w:fill="A7E1D7"/>
          </w:tcPr>
          <w:p w14:paraId="77612DB2" w14:textId="77777777" w:rsidR="000A5B42" w:rsidRPr="000A5B42" w:rsidRDefault="000A5B42" w:rsidP="000A5B42">
            <w:pPr>
              <w:rPr>
                <w:sz w:val="20"/>
                <w:szCs w:val="20"/>
              </w:rPr>
            </w:pPr>
            <w:r w:rsidRPr="000A5B42">
              <w:rPr>
                <w:sz w:val="20"/>
                <w:szCs w:val="20"/>
              </w:rPr>
              <w:t>Zone de retenție naturală a apei (realizate prin amplasarea pragurilor din materiale locale permeabile sau prin deversarea unui mal cu o cotă mai joasă, cu scopul acumulării temporare a apei în lunca inundabilă)</w:t>
            </w:r>
          </w:p>
        </w:tc>
        <w:tc>
          <w:tcPr>
            <w:tcW w:w="2910" w:type="dxa"/>
            <w:shd w:val="clear" w:color="auto" w:fill="A7E1D7"/>
          </w:tcPr>
          <w:p w14:paraId="6623069D" w14:textId="77777777" w:rsidR="000A5B42" w:rsidRPr="000A5B42" w:rsidRDefault="000A5B42" w:rsidP="000A5B42">
            <w:pPr>
              <w:rPr>
                <w:sz w:val="20"/>
                <w:szCs w:val="20"/>
              </w:rPr>
            </w:pPr>
            <w:r w:rsidRPr="000A5B42">
              <w:rPr>
                <w:sz w:val="20"/>
                <w:szCs w:val="20"/>
              </w:rPr>
              <w:t>A11 – Fluvială</w:t>
            </w:r>
          </w:p>
          <w:p w14:paraId="68C1A61A" w14:textId="77777777" w:rsidR="000A5B42" w:rsidRPr="000A5B42" w:rsidRDefault="000A5B42" w:rsidP="000A5B42">
            <w:pPr>
              <w:rPr>
                <w:sz w:val="20"/>
                <w:szCs w:val="20"/>
              </w:rPr>
            </w:pPr>
            <w:r w:rsidRPr="000A5B42">
              <w:rPr>
                <w:sz w:val="20"/>
                <w:szCs w:val="20"/>
              </w:rPr>
              <w:t>A12 – Pluvială</w:t>
            </w:r>
          </w:p>
          <w:p w14:paraId="7EAD54DA" w14:textId="77777777" w:rsidR="000A5B42" w:rsidRPr="000A5B42" w:rsidRDefault="000A5B42" w:rsidP="000A5B42">
            <w:pPr>
              <w:rPr>
                <w:sz w:val="20"/>
                <w:szCs w:val="20"/>
              </w:rPr>
            </w:pPr>
            <w:r w:rsidRPr="000A5B42">
              <w:rPr>
                <w:sz w:val="20"/>
                <w:szCs w:val="20"/>
              </w:rPr>
              <w:t>A21 – Depășirea capacității de transport a albiei</w:t>
            </w:r>
          </w:p>
          <w:p w14:paraId="5A9D24D5" w14:textId="77777777" w:rsidR="000A5B42" w:rsidRPr="000A5B42" w:rsidRDefault="000A5B42" w:rsidP="000A5B42">
            <w:pPr>
              <w:rPr>
                <w:sz w:val="20"/>
                <w:szCs w:val="20"/>
              </w:rPr>
            </w:pPr>
            <w:r w:rsidRPr="000A5B42">
              <w:rPr>
                <w:sz w:val="20"/>
                <w:szCs w:val="20"/>
              </w:rPr>
              <w:t>A22 - Depășirea asigurării lucrărilor de apărare</w:t>
            </w:r>
          </w:p>
          <w:p w14:paraId="599AE01C" w14:textId="77777777" w:rsidR="000A5B42" w:rsidRPr="000A5B42" w:rsidRDefault="000A5B42" w:rsidP="000A5B42">
            <w:pPr>
              <w:rPr>
                <w:sz w:val="20"/>
                <w:szCs w:val="20"/>
              </w:rPr>
            </w:pPr>
            <w:r w:rsidRPr="000A5B42">
              <w:rPr>
                <w:sz w:val="20"/>
                <w:szCs w:val="20"/>
              </w:rPr>
              <w:t>A24 – Blocare/Restricționare</w:t>
            </w:r>
          </w:p>
          <w:p w14:paraId="25947F1F" w14:textId="77777777" w:rsidR="000A5B42" w:rsidRPr="000A5B42" w:rsidRDefault="000A5B42" w:rsidP="000A5B42">
            <w:pPr>
              <w:rPr>
                <w:sz w:val="20"/>
                <w:szCs w:val="20"/>
              </w:rPr>
            </w:pPr>
            <w:r w:rsidRPr="000A5B42">
              <w:rPr>
                <w:sz w:val="20"/>
                <w:szCs w:val="20"/>
              </w:rPr>
              <w:t>A31 – Viituri rapide</w:t>
            </w:r>
          </w:p>
          <w:p w14:paraId="4CDD7FC8" w14:textId="77777777" w:rsidR="000A5B42" w:rsidRPr="000A5B42" w:rsidRDefault="000A5B42" w:rsidP="000A5B42">
            <w:pPr>
              <w:rPr>
                <w:sz w:val="20"/>
                <w:szCs w:val="20"/>
              </w:rPr>
            </w:pPr>
            <w:r w:rsidRPr="000A5B42">
              <w:rPr>
                <w:sz w:val="20"/>
                <w:szCs w:val="20"/>
              </w:rPr>
              <w:t>A36 – Viituri solide</w:t>
            </w:r>
          </w:p>
        </w:tc>
        <w:tc>
          <w:tcPr>
            <w:tcW w:w="1985" w:type="dxa"/>
            <w:shd w:val="clear" w:color="auto" w:fill="A7E1D7"/>
          </w:tcPr>
          <w:p w14:paraId="687C0C59" w14:textId="77777777" w:rsidR="000A5B42" w:rsidRPr="000A5B42" w:rsidRDefault="000A5B42" w:rsidP="000A5B42">
            <w:pPr>
              <w:rPr>
                <w:sz w:val="20"/>
                <w:szCs w:val="20"/>
              </w:rPr>
            </w:pPr>
            <w:r w:rsidRPr="000A5B42">
              <w:rPr>
                <w:sz w:val="20"/>
                <w:szCs w:val="20"/>
              </w:rPr>
              <w:t>M.M.A.P., A.N.A.R., Autorități locale, C.J.</w:t>
            </w:r>
          </w:p>
        </w:tc>
        <w:tc>
          <w:tcPr>
            <w:tcW w:w="1302" w:type="dxa"/>
            <w:shd w:val="clear" w:color="auto" w:fill="A7E1D7"/>
          </w:tcPr>
          <w:p w14:paraId="79F2935C" w14:textId="62D94744" w:rsidR="000A5B42" w:rsidRPr="000A5B42" w:rsidRDefault="000A5B42" w:rsidP="000A5B42">
            <w:pPr>
              <w:rPr>
                <w:sz w:val="20"/>
                <w:szCs w:val="20"/>
              </w:rPr>
            </w:pPr>
            <w:r w:rsidRPr="000A5B42">
              <w:rPr>
                <w:sz w:val="20"/>
                <w:szCs w:val="20"/>
              </w:rPr>
              <w:t>Bazin / A.P.S.F.R.</w:t>
            </w:r>
          </w:p>
        </w:tc>
      </w:tr>
      <w:tr w:rsidR="000A5B42" w:rsidRPr="000A5B42" w14:paraId="6BE8389A" w14:textId="77777777" w:rsidTr="000A5B42">
        <w:trPr>
          <w:cantSplit/>
          <w:jc w:val="center"/>
        </w:trPr>
        <w:tc>
          <w:tcPr>
            <w:tcW w:w="5687" w:type="dxa"/>
            <w:shd w:val="clear" w:color="auto" w:fill="A7E1D7"/>
          </w:tcPr>
          <w:p w14:paraId="71FCCD12" w14:textId="77777777" w:rsidR="000A5B42" w:rsidRPr="000A5B42" w:rsidRDefault="000A5B42" w:rsidP="000A5B42">
            <w:pPr>
              <w:rPr>
                <w:sz w:val="20"/>
                <w:szCs w:val="20"/>
              </w:rPr>
            </w:pPr>
            <w:r w:rsidRPr="000A5B42">
              <w:rPr>
                <w:sz w:val="20"/>
                <w:szCs w:val="20"/>
              </w:rPr>
              <w:t>Managementul natural al inundațiilor – Managementul zonei costiere</w:t>
            </w:r>
          </w:p>
        </w:tc>
        <w:tc>
          <w:tcPr>
            <w:tcW w:w="992" w:type="dxa"/>
            <w:shd w:val="clear" w:color="auto" w:fill="A7E1D7"/>
          </w:tcPr>
          <w:p w14:paraId="0A542BAC" w14:textId="77777777" w:rsidR="000A5B42" w:rsidRPr="000A5B42" w:rsidRDefault="000A5B42" w:rsidP="000A5B42">
            <w:pPr>
              <w:rPr>
                <w:sz w:val="20"/>
                <w:szCs w:val="20"/>
              </w:rPr>
            </w:pPr>
            <w:r w:rsidRPr="000A5B42">
              <w:rPr>
                <w:sz w:val="20"/>
                <w:szCs w:val="20"/>
              </w:rPr>
              <w:t>M31</w:t>
            </w:r>
          </w:p>
        </w:tc>
        <w:tc>
          <w:tcPr>
            <w:tcW w:w="1418" w:type="dxa"/>
            <w:shd w:val="clear" w:color="auto" w:fill="A7E1D7"/>
          </w:tcPr>
          <w:p w14:paraId="5A1C09F9" w14:textId="77777777" w:rsidR="000A5B42" w:rsidRPr="000A5B42" w:rsidRDefault="000A5B42" w:rsidP="000A5B42">
            <w:pPr>
              <w:rPr>
                <w:sz w:val="20"/>
                <w:szCs w:val="20"/>
              </w:rPr>
            </w:pPr>
            <w:r w:rsidRPr="000A5B42">
              <w:rPr>
                <w:sz w:val="20"/>
                <w:szCs w:val="20"/>
              </w:rPr>
              <w:t>M31-RO20*</w:t>
            </w:r>
          </w:p>
        </w:tc>
        <w:tc>
          <w:tcPr>
            <w:tcW w:w="6870" w:type="dxa"/>
            <w:shd w:val="clear" w:color="auto" w:fill="A7E1D7"/>
          </w:tcPr>
          <w:p w14:paraId="00B780E9" w14:textId="77777777" w:rsidR="000A5B42" w:rsidRPr="000A5B42" w:rsidRDefault="000A5B42" w:rsidP="000A5B42">
            <w:pPr>
              <w:rPr>
                <w:sz w:val="20"/>
                <w:szCs w:val="20"/>
              </w:rPr>
            </w:pPr>
            <w:r w:rsidRPr="000A5B42">
              <w:rPr>
                <w:sz w:val="20"/>
                <w:szCs w:val="20"/>
              </w:rPr>
              <w:t xml:space="preserve">Înnisiparea artificială a plajelor </w:t>
            </w:r>
          </w:p>
        </w:tc>
        <w:tc>
          <w:tcPr>
            <w:tcW w:w="2910" w:type="dxa"/>
            <w:shd w:val="clear" w:color="auto" w:fill="A7E1D7"/>
          </w:tcPr>
          <w:p w14:paraId="1AD909E4" w14:textId="77777777" w:rsidR="000A5B42" w:rsidRPr="000A5B42" w:rsidRDefault="000A5B42" w:rsidP="000A5B42">
            <w:pPr>
              <w:rPr>
                <w:sz w:val="20"/>
                <w:szCs w:val="20"/>
              </w:rPr>
            </w:pPr>
            <w:r w:rsidRPr="000A5B42">
              <w:rPr>
                <w:sz w:val="20"/>
                <w:szCs w:val="20"/>
              </w:rPr>
              <w:t>A11 – Fluvială</w:t>
            </w:r>
          </w:p>
          <w:p w14:paraId="135D3FDB" w14:textId="77777777" w:rsidR="000A5B42" w:rsidRPr="000A5B42" w:rsidRDefault="000A5B42" w:rsidP="000A5B42">
            <w:pPr>
              <w:rPr>
                <w:sz w:val="20"/>
                <w:szCs w:val="20"/>
              </w:rPr>
            </w:pPr>
            <w:r w:rsidRPr="000A5B42">
              <w:rPr>
                <w:sz w:val="20"/>
                <w:szCs w:val="20"/>
              </w:rPr>
              <w:t>A14 - Sea Water:</w:t>
            </w:r>
          </w:p>
          <w:p w14:paraId="4ABCAF9B" w14:textId="77777777" w:rsidR="000A5B42" w:rsidRPr="000A5B42" w:rsidRDefault="000A5B42" w:rsidP="000A5B42">
            <w:pPr>
              <w:rPr>
                <w:sz w:val="20"/>
                <w:szCs w:val="20"/>
              </w:rPr>
            </w:pPr>
            <w:r w:rsidRPr="000A5B42">
              <w:rPr>
                <w:sz w:val="20"/>
                <w:szCs w:val="20"/>
              </w:rPr>
              <w:t>A21 – Depășirea capacității de transport a albiei</w:t>
            </w:r>
          </w:p>
          <w:p w14:paraId="43A9B7A2" w14:textId="77777777" w:rsidR="000A5B42" w:rsidRPr="000A5B42" w:rsidRDefault="000A5B42" w:rsidP="000A5B42">
            <w:pPr>
              <w:rPr>
                <w:sz w:val="20"/>
                <w:szCs w:val="20"/>
              </w:rPr>
            </w:pPr>
            <w:r w:rsidRPr="000A5B42">
              <w:rPr>
                <w:sz w:val="20"/>
                <w:szCs w:val="20"/>
              </w:rPr>
              <w:t>A22 - Depășirea asigurării lucrărilor de apărare</w:t>
            </w:r>
          </w:p>
          <w:p w14:paraId="60F69206" w14:textId="77777777" w:rsidR="000A5B42" w:rsidRPr="000A5B42" w:rsidRDefault="000A5B42" w:rsidP="000A5B42">
            <w:pPr>
              <w:rPr>
                <w:sz w:val="20"/>
                <w:szCs w:val="20"/>
              </w:rPr>
            </w:pPr>
            <w:r w:rsidRPr="000A5B42">
              <w:rPr>
                <w:sz w:val="20"/>
                <w:szCs w:val="20"/>
              </w:rPr>
              <w:t>A24 – Blocare/Restricționare</w:t>
            </w:r>
          </w:p>
          <w:p w14:paraId="6E4CD7A7" w14:textId="77777777" w:rsidR="000A5B42" w:rsidRPr="000A5B42" w:rsidRDefault="000A5B42" w:rsidP="000A5B42">
            <w:pPr>
              <w:rPr>
                <w:sz w:val="20"/>
                <w:szCs w:val="20"/>
              </w:rPr>
            </w:pPr>
            <w:r w:rsidRPr="000A5B42">
              <w:rPr>
                <w:sz w:val="20"/>
                <w:szCs w:val="20"/>
              </w:rPr>
              <w:t>A31 – Viituri rapide</w:t>
            </w:r>
          </w:p>
          <w:p w14:paraId="14FA1BF4" w14:textId="77777777" w:rsidR="000A5B42" w:rsidRPr="000A5B42" w:rsidRDefault="000A5B42" w:rsidP="000A5B42">
            <w:pPr>
              <w:rPr>
                <w:sz w:val="20"/>
                <w:szCs w:val="20"/>
              </w:rPr>
            </w:pPr>
            <w:r w:rsidRPr="000A5B42">
              <w:rPr>
                <w:sz w:val="20"/>
                <w:szCs w:val="20"/>
              </w:rPr>
              <w:t>A36 – Viituri solide</w:t>
            </w:r>
          </w:p>
          <w:p w14:paraId="5A0F23E6" w14:textId="77777777" w:rsidR="000A5B42" w:rsidRPr="000A5B42" w:rsidRDefault="000A5B42" w:rsidP="000A5B42">
            <w:pPr>
              <w:rPr>
                <w:sz w:val="20"/>
                <w:szCs w:val="20"/>
              </w:rPr>
            </w:pPr>
            <w:r w:rsidRPr="000A5B42">
              <w:rPr>
                <w:sz w:val="20"/>
                <w:szCs w:val="20"/>
              </w:rPr>
              <w:t>A25 – Altele (vânt/Depășirea lucrărilor sub acțiunea valurilor)</w:t>
            </w:r>
          </w:p>
        </w:tc>
        <w:tc>
          <w:tcPr>
            <w:tcW w:w="1985" w:type="dxa"/>
            <w:shd w:val="clear" w:color="auto" w:fill="A7E1D7"/>
          </w:tcPr>
          <w:p w14:paraId="11E11A9B" w14:textId="77777777" w:rsidR="000A5B42" w:rsidRPr="000A5B42" w:rsidRDefault="000A5B42" w:rsidP="000A5B42">
            <w:pPr>
              <w:rPr>
                <w:sz w:val="20"/>
                <w:szCs w:val="20"/>
              </w:rPr>
            </w:pPr>
            <w:r w:rsidRPr="000A5B42">
              <w:rPr>
                <w:sz w:val="20"/>
                <w:szCs w:val="20"/>
              </w:rPr>
              <w:t xml:space="preserve">M.M.A.P., A.N.A.R., Autorităţi locale, C.J. </w:t>
            </w:r>
          </w:p>
        </w:tc>
        <w:tc>
          <w:tcPr>
            <w:tcW w:w="1302" w:type="dxa"/>
            <w:shd w:val="clear" w:color="auto" w:fill="A7E1D7"/>
          </w:tcPr>
          <w:p w14:paraId="03C65CF1" w14:textId="6E46395D" w:rsidR="000A5B42" w:rsidRPr="000A5B42" w:rsidRDefault="000A5B42" w:rsidP="000A5B42">
            <w:pPr>
              <w:rPr>
                <w:sz w:val="20"/>
                <w:szCs w:val="20"/>
              </w:rPr>
            </w:pPr>
            <w:r w:rsidRPr="000A5B42">
              <w:rPr>
                <w:sz w:val="20"/>
                <w:szCs w:val="20"/>
              </w:rPr>
              <w:t>A.P.S.F.R.</w:t>
            </w:r>
          </w:p>
        </w:tc>
      </w:tr>
      <w:tr w:rsidR="000A5B42" w:rsidRPr="000A5B42" w14:paraId="11BED709" w14:textId="77777777" w:rsidTr="000A5B42">
        <w:trPr>
          <w:cantSplit/>
          <w:jc w:val="center"/>
        </w:trPr>
        <w:tc>
          <w:tcPr>
            <w:tcW w:w="5687" w:type="dxa"/>
            <w:vMerge w:val="restart"/>
            <w:shd w:val="clear" w:color="auto" w:fill="A7E1D7"/>
          </w:tcPr>
          <w:p w14:paraId="46D06ED8" w14:textId="77777777" w:rsidR="000A5B42" w:rsidRPr="000A5B42" w:rsidRDefault="000A5B42" w:rsidP="000A5B42">
            <w:pPr>
              <w:rPr>
                <w:sz w:val="20"/>
                <w:szCs w:val="20"/>
              </w:rPr>
            </w:pPr>
            <w:r w:rsidRPr="000A5B42">
              <w:rPr>
                <w:sz w:val="20"/>
                <w:szCs w:val="20"/>
              </w:rPr>
              <w:t xml:space="preserve">Masuri structurale pentru regularizarea debitelor, prin construirea / modificarea / eliminarea infrastructurii de retenție/acumulare a apei </w:t>
            </w:r>
          </w:p>
          <w:p w14:paraId="45393AE5" w14:textId="77777777" w:rsidR="000A5B42" w:rsidRPr="000A5B42" w:rsidRDefault="000A5B42" w:rsidP="000A5B42">
            <w:pPr>
              <w:rPr>
                <w:sz w:val="20"/>
                <w:szCs w:val="20"/>
              </w:rPr>
            </w:pPr>
          </w:p>
        </w:tc>
        <w:tc>
          <w:tcPr>
            <w:tcW w:w="992" w:type="dxa"/>
            <w:shd w:val="clear" w:color="auto" w:fill="A7E1D7"/>
          </w:tcPr>
          <w:p w14:paraId="3F9548A5" w14:textId="77777777" w:rsidR="000A5B42" w:rsidRPr="000A5B42" w:rsidRDefault="000A5B42" w:rsidP="000A5B42">
            <w:pPr>
              <w:rPr>
                <w:sz w:val="20"/>
                <w:szCs w:val="20"/>
              </w:rPr>
            </w:pPr>
            <w:r w:rsidRPr="000A5B42">
              <w:rPr>
                <w:sz w:val="20"/>
                <w:szCs w:val="20"/>
              </w:rPr>
              <w:t>M32</w:t>
            </w:r>
          </w:p>
        </w:tc>
        <w:tc>
          <w:tcPr>
            <w:tcW w:w="1418" w:type="dxa"/>
            <w:shd w:val="clear" w:color="auto" w:fill="A7E1D7"/>
          </w:tcPr>
          <w:p w14:paraId="5D10B988" w14:textId="77777777" w:rsidR="000A5B42" w:rsidRPr="000A5B42" w:rsidRDefault="000A5B42" w:rsidP="000A5B42">
            <w:pPr>
              <w:rPr>
                <w:sz w:val="20"/>
                <w:szCs w:val="20"/>
              </w:rPr>
            </w:pPr>
            <w:r w:rsidRPr="000A5B42">
              <w:rPr>
                <w:sz w:val="20"/>
                <w:szCs w:val="20"/>
              </w:rPr>
              <w:t>M32-RO21*</w:t>
            </w:r>
          </w:p>
        </w:tc>
        <w:tc>
          <w:tcPr>
            <w:tcW w:w="6870" w:type="dxa"/>
            <w:shd w:val="clear" w:color="auto" w:fill="A7E1D7"/>
          </w:tcPr>
          <w:p w14:paraId="65AA7D35" w14:textId="77777777" w:rsidR="000A5B42" w:rsidRPr="000A5B42" w:rsidRDefault="000A5B42" w:rsidP="000A5B42">
            <w:pPr>
              <w:rPr>
                <w:sz w:val="20"/>
                <w:szCs w:val="20"/>
              </w:rPr>
            </w:pPr>
            <w:r w:rsidRPr="000A5B42">
              <w:rPr>
                <w:sz w:val="20"/>
                <w:szCs w:val="20"/>
              </w:rPr>
              <w:t>Realizarea de noi acumulări permanente sau nepermanente (frontale)</w:t>
            </w:r>
          </w:p>
        </w:tc>
        <w:tc>
          <w:tcPr>
            <w:tcW w:w="2910" w:type="dxa"/>
            <w:shd w:val="clear" w:color="auto" w:fill="A7E1D7"/>
          </w:tcPr>
          <w:p w14:paraId="58923C2F" w14:textId="77777777" w:rsidR="000A5B42" w:rsidRPr="000A5B42" w:rsidRDefault="000A5B42" w:rsidP="000A5B42">
            <w:pPr>
              <w:rPr>
                <w:sz w:val="20"/>
                <w:szCs w:val="20"/>
              </w:rPr>
            </w:pPr>
            <w:r w:rsidRPr="000A5B42">
              <w:rPr>
                <w:sz w:val="20"/>
                <w:szCs w:val="20"/>
              </w:rPr>
              <w:t>A11 – Fluvială</w:t>
            </w:r>
          </w:p>
          <w:p w14:paraId="2CB1D7E9" w14:textId="77777777" w:rsidR="000A5B42" w:rsidRPr="000A5B42" w:rsidRDefault="000A5B42" w:rsidP="000A5B42">
            <w:pPr>
              <w:rPr>
                <w:sz w:val="20"/>
                <w:szCs w:val="20"/>
              </w:rPr>
            </w:pPr>
            <w:r w:rsidRPr="000A5B42">
              <w:rPr>
                <w:sz w:val="20"/>
                <w:szCs w:val="20"/>
              </w:rPr>
              <w:t>A21 – Depășirea capacității de transport a albiei</w:t>
            </w:r>
          </w:p>
          <w:p w14:paraId="3DB4D60B" w14:textId="77777777" w:rsidR="000A5B42" w:rsidRPr="000A5B42" w:rsidRDefault="000A5B42" w:rsidP="000A5B42">
            <w:pPr>
              <w:rPr>
                <w:sz w:val="20"/>
                <w:szCs w:val="20"/>
              </w:rPr>
            </w:pPr>
            <w:r w:rsidRPr="000A5B42">
              <w:rPr>
                <w:sz w:val="20"/>
                <w:szCs w:val="20"/>
              </w:rPr>
              <w:t>A22 - Depășirea asigurării lucrărilor de apărare</w:t>
            </w:r>
          </w:p>
          <w:p w14:paraId="5D843A03" w14:textId="77777777" w:rsidR="000A5B42" w:rsidRPr="000A5B42" w:rsidRDefault="000A5B42" w:rsidP="000A5B42">
            <w:pPr>
              <w:rPr>
                <w:sz w:val="20"/>
                <w:szCs w:val="20"/>
              </w:rPr>
            </w:pPr>
            <w:r w:rsidRPr="000A5B42">
              <w:rPr>
                <w:sz w:val="20"/>
                <w:szCs w:val="20"/>
              </w:rPr>
              <w:t>A23 – Distrugerea infrastructurii de apărare</w:t>
            </w:r>
          </w:p>
          <w:p w14:paraId="34B27303" w14:textId="77777777" w:rsidR="000A5B42" w:rsidRPr="000A5B42" w:rsidRDefault="000A5B42" w:rsidP="000A5B42">
            <w:pPr>
              <w:rPr>
                <w:sz w:val="20"/>
                <w:szCs w:val="20"/>
              </w:rPr>
            </w:pPr>
            <w:r w:rsidRPr="000A5B42">
              <w:rPr>
                <w:sz w:val="20"/>
                <w:szCs w:val="20"/>
              </w:rPr>
              <w:t>A24 – Blocare/Restricționare</w:t>
            </w:r>
          </w:p>
          <w:p w14:paraId="3CF2FF79" w14:textId="77777777" w:rsidR="000A5B42" w:rsidRPr="000A5B42" w:rsidRDefault="000A5B42" w:rsidP="000A5B42">
            <w:pPr>
              <w:rPr>
                <w:sz w:val="20"/>
                <w:szCs w:val="20"/>
              </w:rPr>
            </w:pPr>
            <w:r w:rsidRPr="000A5B42">
              <w:rPr>
                <w:sz w:val="20"/>
                <w:szCs w:val="20"/>
              </w:rPr>
              <w:t>A31 – Viituri rapide</w:t>
            </w:r>
          </w:p>
          <w:p w14:paraId="11E0FC98" w14:textId="71DCC4BF" w:rsidR="000A5B42" w:rsidRPr="000A5B42" w:rsidRDefault="000A5B42" w:rsidP="000A5B42">
            <w:pPr>
              <w:rPr>
                <w:sz w:val="20"/>
                <w:szCs w:val="20"/>
              </w:rPr>
            </w:pPr>
            <w:r w:rsidRPr="000A5B42">
              <w:rPr>
                <w:sz w:val="20"/>
                <w:szCs w:val="20"/>
              </w:rPr>
              <w:t>A36 – Viituri solide</w:t>
            </w:r>
          </w:p>
        </w:tc>
        <w:tc>
          <w:tcPr>
            <w:tcW w:w="1985" w:type="dxa"/>
            <w:shd w:val="clear" w:color="auto" w:fill="A7E1D7"/>
          </w:tcPr>
          <w:p w14:paraId="7F4707E4" w14:textId="77777777" w:rsidR="000A5B42" w:rsidRPr="000A5B42" w:rsidRDefault="000A5B42" w:rsidP="000A5B42">
            <w:pPr>
              <w:rPr>
                <w:sz w:val="20"/>
                <w:szCs w:val="20"/>
              </w:rPr>
            </w:pPr>
            <w:r w:rsidRPr="000A5B42">
              <w:rPr>
                <w:sz w:val="20"/>
                <w:szCs w:val="20"/>
              </w:rPr>
              <w:t>M.M.A.P., A.N.A.R., Hidroelectrica S.A., M.E.E.M.A., Autorităţi locale, C.J.</w:t>
            </w:r>
          </w:p>
        </w:tc>
        <w:tc>
          <w:tcPr>
            <w:tcW w:w="1302" w:type="dxa"/>
            <w:shd w:val="clear" w:color="auto" w:fill="A7E1D7"/>
          </w:tcPr>
          <w:p w14:paraId="6306AA44" w14:textId="41F62FEF" w:rsidR="000A5B42" w:rsidRPr="000A5B42" w:rsidRDefault="000A5B42" w:rsidP="000A5B42">
            <w:pPr>
              <w:rPr>
                <w:sz w:val="20"/>
                <w:szCs w:val="20"/>
              </w:rPr>
            </w:pPr>
            <w:r w:rsidRPr="000A5B42">
              <w:rPr>
                <w:sz w:val="20"/>
                <w:szCs w:val="20"/>
              </w:rPr>
              <w:t>A.P.S.F.R.</w:t>
            </w:r>
          </w:p>
        </w:tc>
      </w:tr>
      <w:tr w:rsidR="000A5B42" w:rsidRPr="000A5B42" w14:paraId="4BA8988C" w14:textId="77777777" w:rsidTr="000A5B42">
        <w:trPr>
          <w:cantSplit/>
          <w:jc w:val="center"/>
        </w:trPr>
        <w:tc>
          <w:tcPr>
            <w:tcW w:w="5687" w:type="dxa"/>
            <w:vMerge/>
          </w:tcPr>
          <w:p w14:paraId="614C3010" w14:textId="77777777" w:rsidR="000A5B42" w:rsidRPr="000A5B42" w:rsidRDefault="000A5B42" w:rsidP="000A5B42">
            <w:pPr>
              <w:rPr>
                <w:sz w:val="20"/>
                <w:szCs w:val="20"/>
              </w:rPr>
            </w:pPr>
          </w:p>
        </w:tc>
        <w:tc>
          <w:tcPr>
            <w:tcW w:w="992" w:type="dxa"/>
            <w:shd w:val="clear" w:color="auto" w:fill="A7E1D7"/>
          </w:tcPr>
          <w:p w14:paraId="42DCADB4" w14:textId="77777777" w:rsidR="000A5B42" w:rsidRPr="000A5B42" w:rsidRDefault="000A5B42" w:rsidP="000A5B42">
            <w:pPr>
              <w:rPr>
                <w:sz w:val="20"/>
                <w:szCs w:val="20"/>
              </w:rPr>
            </w:pPr>
            <w:r w:rsidRPr="000A5B42">
              <w:rPr>
                <w:sz w:val="20"/>
                <w:szCs w:val="20"/>
              </w:rPr>
              <w:t>M32</w:t>
            </w:r>
          </w:p>
        </w:tc>
        <w:tc>
          <w:tcPr>
            <w:tcW w:w="1418" w:type="dxa"/>
            <w:shd w:val="clear" w:color="auto" w:fill="A7E1D7"/>
          </w:tcPr>
          <w:p w14:paraId="603B00D6" w14:textId="3D74D9BC" w:rsidR="000A5B42" w:rsidRPr="000A5B42" w:rsidRDefault="000A5B42" w:rsidP="000A5B42">
            <w:pPr>
              <w:rPr>
                <w:sz w:val="20"/>
                <w:szCs w:val="20"/>
              </w:rPr>
            </w:pPr>
            <w:r w:rsidRPr="000A5B42">
              <w:rPr>
                <w:sz w:val="20"/>
                <w:szCs w:val="20"/>
              </w:rPr>
              <w:t>M32-RO22</w:t>
            </w:r>
          </w:p>
        </w:tc>
        <w:tc>
          <w:tcPr>
            <w:tcW w:w="6870" w:type="dxa"/>
            <w:shd w:val="clear" w:color="auto" w:fill="A7E1D7"/>
          </w:tcPr>
          <w:p w14:paraId="529BFC97" w14:textId="77777777" w:rsidR="000A5B42" w:rsidRPr="000A5B42" w:rsidRDefault="000A5B42" w:rsidP="000A5B42">
            <w:pPr>
              <w:rPr>
                <w:sz w:val="20"/>
                <w:szCs w:val="20"/>
              </w:rPr>
            </w:pPr>
            <w:r w:rsidRPr="000A5B42">
              <w:rPr>
                <w:sz w:val="20"/>
                <w:szCs w:val="20"/>
              </w:rPr>
              <w:t>Realizarea de noi acumulări laterale (poldere)</w:t>
            </w:r>
          </w:p>
        </w:tc>
        <w:tc>
          <w:tcPr>
            <w:tcW w:w="2910" w:type="dxa"/>
            <w:shd w:val="clear" w:color="auto" w:fill="A7E1D7"/>
          </w:tcPr>
          <w:p w14:paraId="45360772" w14:textId="77777777" w:rsidR="000A5B42" w:rsidRPr="000A5B42" w:rsidRDefault="000A5B42" w:rsidP="000A5B42">
            <w:pPr>
              <w:rPr>
                <w:sz w:val="20"/>
                <w:szCs w:val="20"/>
              </w:rPr>
            </w:pPr>
            <w:r w:rsidRPr="000A5B42">
              <w:rPr>
                <w:sz w:val="20"/>
                <w:szCs w:val="20"/>
              </w:rPr>
              <w:t>A11 – Fluvială</w:t>
            </w:r>
          </w:p>
          <w:p w14:paraId="57BF5B8A" w14:textId="77777777" w:rsidR="000A5B42" w:rsidRPr="000A5B42" w:rsidRDefault="000A5B42" w:rsidP="000A5B42">
            <w:pPr>
              <w:rPr>
                <w:sz w:val="20"/>
                <w:szCs w:val="20"/>
              </w:rPr>
            </w:pPr>
            <w:r w:rsidRPr="000A5B42">
              <w:rPr>
                <w:sz w:val="20"/>
                <w:szCs w:val="20"/>
              </w:rPr>
              <w:t>A21 – Depășirea capacității de transport a albiei</w:t>
            </w:r>
          </w:p>
          <w:p w14:paraId="63278F1A" w14:textId="77777777" w:rsidR="000A5B42" w:rsidRPr="000A5B42" w:rsidRDefault="000A5B42" w:rsidP="000A5B42">
            <w:pPr>
              <w:rPr>
                <w:sz w:val="20"/>
                <w:szCs w:val="20"/>
              </w:rPr>
            </w:pPr>
            <w:r w:rsidRPr="000A5B42">
              <w:rPr>
                <w:sz w:val="20"/>
                <w:szCs w:val="20"/>
              </w:rPr>
              <w:t>A22 - Depășirea asigurării lucrărilor de apărare</w:t>
            </w:r>
          </w:p>
          <w:p w14:paraId="7FA9CDB4" w14:textId="77777777" w:rsidR="000A5B42" w:rsidRPr="000A5B42" w:rsidRDefault="000A5B42" w:rsidP="000A5B42">
            <w:pPr>
              <w:rPr>
                <w:sz w:val="20"/>
                <w:szCs w:val="20"/>
              </w:rPr>
            </w:pPr>
            <w:r w:rsidRPr="000A5B42">
              <w:rPr>
                <w:sz w:val="20"/>
                <w:szCs w:val="20"/>
              </w:rPr>
              <w:t>A23 – Distrugerea infrastructurii de apărare</w:t>
            </w:r>
          </w:p>
          <w:p w14:paraId="30457CDC" w14:textId="77777777" w:rsidR="000A5B42" w:rsidRPr="000A5B42" w:rsidRDefault="000A5B42" w:rsidP="000A5B42">
            <w:pPr>
              <w:rPr>
                <w:sz w:val="20"/>
                <w:szCs w:val="20"/>
              </w:rPr>
            </w:pPr>
            <w:r w:rsidRPr="000A5B42">
              <w:rPr>
                <w:sz w:val="20"/>
                <w:szCs w:val="20"/>
              </w:rPr>
              <w:t>A24 – Blocare/Restricționare</w:t>
            </w:r>
          </w:p>
          <w:p w14:paraId="74D3D12C" w14:textId="77777777" w:rsidR="000A5B42" w:rsidRPr="000A5B42" w:rsidRDefault="000A5B42" w:rsidP="000A5B42">
            <w:pPr>
              <w:rPr>
                <w:sz w:val="20"/>
                <w:szCs w:val="20"/>
              </w:rPr>
            </w:pPr>
            <w:r w:rsidRPr="000A5B42">
              <w:rPr>
                <w:sz w:val="20"/>
                <w:szCs w:val="20"/>
              </w:rPr>
              <w:t>A31 – Viituri rapide</w:t>
            </w:r>
          </w:p>
          <w:p w14:paraId="7D0C693C" w14:textId="77777777" w:rsidR="000A5B42" w:rsidRPr="000A5B42" w:rsidRDefault="000A5B42" w:rsidP="000A5B42">
            <w:pPr>
              <w:rPr>
                <w:sz w:val="20"/>
                <w:szCs w:val="20"/>
              </w:rPr>
            </w:pPr>
            <w:r w:rsidRPr="000A5B42">
              <w:rPr>
                <w:sz w:val="20"/>
                <w:szCs w:val="20"/>
              </w:rPr>
              <w:t>A36 – Viituri solide</w:t>
            </w:r>
          </w:p>
          <w:p w14:paraId="602E247F" w14:textId="77777777" w:rsidR="000A5B42" w:rsidRPr="000A5B42" w:rsidRDefault="000A5B42" w:rsidP="000A5B42">
            <w:pPr>
              <w:rPr>
                <w:sz w:val="20"/>
                <w:szCs w:val="20"/>
              </w:rPr>
            </w:pPr>
          </w:p>
        </w:tc>
        <w:tc>
          <w:tcPr>
            <w:tcW w:w="1985" w:type="dxa"/>
            <w:shd w:val="clear" w:color="auto" w:fill="A7E1D7"/>
          </w:tcPr>
          <w:p w14:paraId="653B0629" w14:textId="77777777" w:rsidR="000A5B42" w:rsidRPr="000A5B42" w:rsidRDefault="000A5B42" w:rsidP="000A5B42">
            <w:pPr>
              <w:rPr>
                <w:sz w:val="20"/>
                <w:szCs w:val="20"/>
              </w:rPr>
            </w:pPr>
            <w:r w:rsidRPr="000A5B42">
              <w:rPr>
                <w:sz w:val="20"/>
                <w:szCs w:val="20"/>
              </w:rPr>
              <w:t>M.M.A.P., A.N.A.R., Hidroelectrica S.A., M.E.E.M.A., Autorităţi locale, C.J.</w:t>
            </w:r>
          </w:p>
        </w:tc>
        <w:tc>
          <w:tcPr>
            <w:tcW w:w="1302" w:type="dxa"/>
            <w:shd w:val="clear" w:color="auto" w:fill="A7E1D7"/>
          </w:tcPr>
          <w:p w14:paraId="24682D8F" w14:textId="5DA12846" w:rsidR="000A5B42" w:rsidRPr="000A5B42" w:rsidRDefault="000A5B42" w:rsidP="000A5B42">
            <w:pPr>
              <w:rPr>
                <w:sz w:val="20"/>
                <w:szCs w:val="20"/>
              </w:rPr>
            </w:pPr>
            <w:r w:rsidRPr="000A5B42">
              <w:rPr>
                <w:sz w:val="20"/>
                <w:szCs w:val="20"/>
              </w:rPr>
              <w:t>A.P.S.F.R.</w:t>
            </w:r>
          </w:p>
        </w:tc>
      </w:tr>
      <w:tr w:rsidR="000A5B42" w:rsidRPr="000A5B42" w14:paraId="2866E450" w14:textId="77777777" w:rsidTr="000A5B42">
        <w:trPr>
          <w:cantSplit/>
          <w:jc w:val="center"/>
        </w:trPr>
        <w:tc>
          <w:tcPr>
            <w:tcW w:w="5687" w:type="dxa"/>
            <w:vMerge/>
          </w:tcPr>
          <w:p w14:paraId="1DF10548" w14:textId="77777777" w:rsidR="000A5B42" w:rsidRPr="000A5B42" w:rsidRDefault="000A5B42" w:rsidP="000A5B42">
            <w:pPr>
              <w:rPr>
                <w:sz w:val="20"/>
                <w:szCs w:val="20"/>
              </w:rPr>
            </w:pPr>
          </w:p>
        </w:tc>
        <w:tc>
          <w:tcPr>
            <w:tcW w:w="992" w:type="dxa"/>
            <w:shd w:val="clear" w:color="auto" w:fill="A7E1D7"/>
          </w:tcPr>
          <w:p w14:paraId="42646D81" w14:textId="77777777" w:rsidR="000A5B42" w:rsidRPr="000A5B42" w:rsidRDefault="000A5B42" w:rsidP="000A5B42">
            <w:pPr>
              <w:rPr>
                <w:sz w:val="20"/>
                <w:szCs w:val="20"/>
              </w:rPr>
            </w:pPr>
            <w:r w:rsidRPr="000A5B42">
              <w:rPr>
                <w:sz w:val="20"/>
                <w:szCs w:val="20"/>
              </w:rPr>
              <w:t>M32</w:t>
            </w:r>
          </w:p>
        </w:tc>
        <w:tc>
          <w:tcPr>
            <w:tcW w:w="1418" w:type="dxa"/>
            <w:shd w:val="clear" w:color="auto" w:fill="A7E1D7"/>
          </w:tcPr>
          <w:p w14:paraId="21C9B93E" w14:textId="77777777" w:rsidR="000A5B42" w:rsidRPr="000A5B42" w:rsidRDefault="000A5B42" w:rsidP="000A5B42">
            <w:pPr>
              <w:rPr>
                <w:sz w:val="20"/>
                <w:szCs w:val="20"/>
              </w:rPr>
            </w:pPr>
            <w:r w:rsidRPr="000A5B42">
              <w:rPr>
                <w:sz w:val="20"/>
                <w:szCs w:val="20"/>
              </w:rPr>
              <w:t>M32-RO23</w:t>
            </w:r>
          </w:p>
        </w:tc>
        <w:tc>
          <w:tcPr>
            <w:tcW w:w="6870" w:type="dxa"/>
            <w:shd w:val="clear" w:color="auto" w:fill="A7E1D7"/>
          </w:tcPr>
          <w:p w14:paraId="52D44F06" w14:textId="77777777" w:rsidR="000A5B42" w:rsidRPr="000A5B42" w:rsidRDefault="000A5B42" w:rsidP="000A5B42">
            <w:pPr>
              <w:rPr>
                <w:sz w:val="20"/>
                <w:szCs w:val="20"/>
              </w:rPr>
            </w:pPr>
            <w:r w:rsidRPr="000A5B42">
              <w:rPr>
                <w:sz w:val="20"/>
                <w:szCs w:val="20"/>
              </w:rPr>
              <w:t>Supraînălțarea barajelor în vederea creșterii capacității de retenție / atenuare</w:t>
            </w:r>
          </w:p>
        </w:tc>
        <w:tc>
          <w:tcPr>
            <w:tcW w:w="2910" w:type="dxa"/>
            <w:shd w:val="clear" w:color="auto" w:fill="A7E1D7"/>
          </w:tcPr>
          <w:p w14:paraId="35E8684E" w14:textId="77777777" w:rsidR="000A5B42" w:rsidRPr="000A5B42" w:rsidRDefault="000A5B42" w:rsidP="000A5B42">
            <w:pPr>
              <w:rPr>
                <w:sz w:val="20"/>
                <w:szCs w:val="20"/>
              </w:rPr>
            </w:pPr>
            <w:r w:rsidRPr="000A5B42">
              <w:rPr>
                <w:sz w:val="20"/>
                <w:szCs w:val="20"/>
              </w:rPr>
              <w:t>A11 – Fluvială</w:t>
            </w:r>
          </w:p>
          <w:p w14:paraId="16A76670" w14:textId="77777777" w:rsidR="000A5B42" w:rsidRPr="000A5B42" w:rsidRDefault="000A5B42" w:rsidP="000A5B42">
            <w:pPr>
              <w:rPr>
                <w:sz w:val="20"/>
                <w:szCs w:val="20"/>
              </w:rPr>
            </w:pPr>
            <w:r w:rsidRPr="000A5B42">
              <w:rPr>
                <w:sz w:val="20"/>
                <w:szCs w:val="20"/>
              </w:rPr>
              <w:t>A21 – Depășirea capacității de transport a albiei</w:t>
            </w:r>
          </w:p>
          <w:p w14:paraId="2F1195B4" w14:textId="77777777" w:rsidR="000A5B42" w:rsidRPr="000A5B42" w:rsidRDefault="000A5B42" w:rsidP="000A5B42">
            <w:pPr>
              <w:rPr>
                <w:sz w:val="20"/>
                <w:szCs w:val="20"/>
              </w:rPr>
            </w:pPr>
            <w:r w:rsidRPr="000A5B42">
              <w:rPr>
                <w:sz w:val="20"/>
                <w:szCs w:val="20"/>
              </w:rPr>
              <w:t>A22 - Depășirea asigurării lucrărilor de apărare</w:t>
            </w:r>
          </w:p>
          <w:p w14:paraId="50A8EB03" w14:textId="77777777" w:rsidR="000A5B42" w:rsidRPr="000A5B42" w:rsidRDefault="000A5B42" w:rsidP="000A5B42">
            <w:pPr>
              <w:rPr>
                <w:sz w:val="20"/>
                <w:szCs w:val="20"/>
              </w:rPr>
            </w:pPr>
            <w:r w:rsidRPr="000A5B42">
              <w:rPr>
                <w:sz w:val="20"/>
                <w:szCs w:val="20"/>
              </w:rPr>
              <w:t>A23 – Distrugerea infrastructurii de apărare</w:t>
            </w:r>
          </w:p>
          <w:p w14:paraId="7B4CBD02" w14:textId="77777777" w:rsidR="000A5B42" w:rsidRPr="000A5B42" w:rsidRDefault="000A5B42" w:rsidP="000A5B42">
            <w:pPr>
              <w:rPr>
                <w:sz w:val="20"/>
                <w:szCs w:val="20"/>
              </w:rPr>
            </w:pPr>
            <w:r w:rsidRPr="000A5B42">
              <w:rPr>
                <w:sz w:val="20"/>
                <w:szCs w:val="20"/>
              </w:rPr>
              <w:t>A24 – Blocare/Restricționare</w:t>
            </w:r>
          </w:p>
          <w:p w14:paraId="49FBFDA5" w14:textId="77777777" w:rsidR="000A5B42" w:rsidRPr="000A5B42" w:rsidRDefault="000A5B42" w:rsidP="000A5B42">
            <w:pPr>
              <w:rPr>
                <w:sz w:val="20"/>
                <w:szCs w:val="20"/>
              </w:rPr>
            </w:pPr>
            <w:r w:rsidRPr="000A5B42">
              <w:rPr>
                <w:sz w:val="20"/>
                <w:szCs w:val="20"/>
              </w:rPr>
              <w:t>A31 – Viituri rapide</w:t>
            </w:r>
          </w:p>
          <w:p w14:paraId="7225B538" w14:textId="46D1CEFF" w:rsidR="000A5B42" w:rsidRPr="000A5B42" w:rsidRDefault="000A5B42" w:rsidP="000A5B42">
            <w:pPr>
              <w:rPr>
                <w:sz w:val="20"/>
                <w:szCs w:val="20"/>
              </w:rPr>
            </w:pPr>
            <w:r w:rsidRPr="000A5B42">
              <w:rPr>
                <w:sz w:val="20"/>
                <w:szCs w:val="20"/>
              </w:rPr>
              <w:t>A36 – Viituri solide</w:t>
            </w:r>
          </w:p>
        </w:tc>
        <w:tc>
          <w:tcPr>
            <w:tcW w:w="1985" w:type="dxa"/>
            <w:shd w:val="clear" w:color="auto" w:fill="A7E1D7"/>
          </w:tcPr>
          <w:p w14:paraId="2BA611EB" w14:textId="77777777" w:rsidR="000A5B42" w:rsidRPr="000A5B42" w:rsidRDefault="000A5B42" w:rsidP="000A5B42">
            <w:pPr>
              <w:rPr>
                <w:sz w:val="20"/>
                <w:szCs w:val="20"/>
              </w:rPr>
            </w:pPr>
            <w:r w:rsidRPr="000A5B42">
              <w:rPr>
                <w:sz w:val="20"/>
                <w:szCs w:val="20"/>
              </w:rPr>
              <w:t>M.M.A.P., A.N.A.R., Hidroelectrica S.A., M.E.E.M.A., alți deținători</w:t>
            </w:r>
          </w:p>
        </w:tc>
        <w:tc>
          <w:tcPr>
            <w:tcW w:w="1302" w:type="dxa"/>
            <w:shd w:val="clear" w:color="auto" w:fill="A7E1D7"/>
          </w:tcPr>
          <w:p w14:paraId="1D0A1F7E" w14:textId="7E0BFF29" w:rsidR="000A5B42" w:rsidRPr="000A5B42" w:rsidRDefault="000A5B42" w:rsidP="000A5B42">
            <w:pPr>
              <w:rPr>
                <w:sz w:val="20"/>
                <w:szCs w:val="20"/>
              </w:rPr>
            </w:pPr>
            <w:r w:rsidRPr="000A5B42">
              <w:rPr>
                <w:sz w:val="20"/>
                <w:szCs w:val="20"/>
              </w:rPr>
              <w:t>A.P.S.F.R.</w:t>
            </w:r>
          </w:p>
        </w:tc>
      </w:tr>
      <w:tr w:rsidR="000A5B42" w:rsidRPr="000A5B42" w14:paraId="46F88422" w14:textId="77777777" w:rsidTr="000A5B42">
        <w:trPr>
          <w:cantSplit/>
          <w:jc w:val="center"/>
        </w:trPr>
        <w:tc>
          <w:tcPr>
            <w:tcW w:w="5687" w:type="dxa"/>
            <w:vMerge/>
          </w:tcPr>
          <w:p w14:paraId="0E51AC1B" w14:textId="77777777" w:rsidR="000A5B42" w:rsidRPr="000A5B42" w:rsidRDefault="000A5B42" w:rsidP="000A5B42">
            <w:pPr>
              <w:rPr>
                <w:sz w:val="20"/>
                <w:szCs w:val="20"/>
              </w:rPr>
            </w:pPr>
          </w:p>
        </w:tc>
        <w:tc>
          <w:tcPr>
            <w:tcW w:w="992" w:type="dxa"/>
            <w:shd w:val="clear" w:color="auto" w:fill="A7E1D7"/>
          </w:tcPr>
          <w:p w14:paraId="6E442F85" w14:textId="77777777" w:rsidR="000A5B42" w:rsidRPr="000A5B42" w:rsidRDefault="000A5B42" w:rsidP="000A5B42">
            <w:pPr>
              <w:rPr>
                <w:sz w:val="20"/>
                <w:szCs w:val="20"/>
              </w:rPr>
            </w:pPr>
            <w:r w:rsidRPr="000A5B42">
              <w:rPr>
                <w:sz w:val="20"/>
                <w:szCs w:val="20"/>
              </w:rPr>
              <w:t>M32</w:t>
            </w:r>
          </w:p>
        </w:tc>
        <w:tc>
          <w:tcPr>
            <w:tcW w:w="1418" w:type="dxa"/>
            <w:shd w:val="clear" w:color="auto" w:fill="A7E1D7"/>
          </w:tcPr>
          <w:p w14:paraId="48DFE57F" w14:textId="77777777" w:rsidR="000A5B42" w:rsidRPr="000A5B42" w:rsidRDefault="000A5B42" w:rsidP="000A5B42">
            <w:pPr>
              <w:rPr>
                <w:sz w:val="20"/>
                <w:szCs w:val="20"/>
              </w:rPr>
            </w:pPr>
            <w:r w:rsidRPr="000A5B42">
              <w:rPr>
                <w:sz w:val="20"/>
                <w:szCs w:val="20"/>
              </w:rPr>
              <w:t>M32-RO24</w:t>
            </w:r>
          </w:p>
        </w:tc>
        <w:tc>
          <w:tcPr>
            <w:tcW w:w="6870" w:type="dxa"/>
            <w:shd w:val="clear" w:color="auto" w:fill="A7E1D7"/>
          </w:tcPr>
          <w:p w14:paraId="50740D6E" w14:textId="77777777" w:rsidR="000A5B42" w:rsidRPr="000A5B42" w:rsidRDefault="000A5B42" w:rsidP="000A5B42">
            <w:pPr>
              <w:rPr>
                <w:sz w:val="20"/>
                <w:szCs w:val="20"/>
              </w:rPr>
            </w:pPr>
            <w:r w:rsidRPr="000A5B42">
              <w:rPr>
                <w:sz w:val="20"/>
                <w:szCs w:val="20"/>
              </w:rPr>
              <w:t>Creșterea capacitații descărcătorilor de ape mari în vederea creșterii capacității de evacuare</w:t>
            </w:r>
          </w:p>
        </w:tc>
        <w:tc>
          <w:tcPr>
            <w:tcW w:w="2910" w:type="dxa"/>
            <w:shd w:val="clear" w:color="auto" w:fill="A7E1D7"/>
          </w:tcPr>
          <w:p w14:paraId="5D256941" w14:textId="79FEF456" w:rsidR="000A5B42" w:rsidRPr="000A5B42" w:rsidRDefault="000A5B42" w:rsidP="000A5B42">
            <w:pPr>
              <w:rPr>
                <w:sz w:val="20"/>
                <w:szCs w:val="20"/>
              </w:rPr>
            </w:pPr>
            <w:r w:rsidRPr="000A5B42">
              <w:rPr>
                <w:sz w:val="20"/>
                <w:szCs w:val="20"/>
              </w:rPr>
              <w:t>A11 – Fluvială</w:t>
            </w:r>
          </w:p>
          <w:p w14:paraId="7F43BB7A" w14:textId="77777777" w:rsidR="000A5B42" w:rsidRPr="000A5B42" w:rsidRDefault="000A5B42" w:rsidP="000A5B42">
            <w:pPr>
              <w:rPr>
                <w:sz w:val="20"/>
                <w:szCs w:val="20"/>
              </w:rPr>
            </w:pPr>
            <w:r w:rsidRPr="000A5B42">
              <w:rPr>
                <w:sz w:val="20"/>
                <w:szCs w:val="20"/>
              </w:rPr>
              <w:t>A21 – Depășirea capacității de transport a albiei</w:t>
            </w:r>
          </w:p>
          <w:p w14:paraId="647C217E" w14:textId="77777777" w:rsidR="000A5B42" w:rsidRPr="000A5B42" w:rsidRDefault="000A5B42" w:rsidP="000A5B42">
            <w:pPr>
              <w:rPr>
                <w:sz w:val="20"/>
                <w:szCs w:val="20"/>
              </w:rPr>
            </w:pPr>
            <w:r w:rsidRPr="000A5B42">
              <w:rPr>
                <w:sz w:val="20"/>
                <w:szCs w:val="20"/>
              </w:rPr>
              <w:t>A22 - Depășirea asigurării lucrărilor de apărare</w:t>
            </w:r>
          </w:p>
          <w:p w14:paraId="091DC774" w14:textId="77777777" w:rsidR="000A5B42" w:rsidRPr="000A5B42" w:rsidRDefault="000A5B42" w:rsidP="000A5B42">
            <w:pPr>
              <w:rPr>
                <w:sz w:val="20"/>
                <w:szCs w:val="20"/>
              </w:rPr>
            </w:pPr>
            <w:r w:rsidRPr="000A5B42">
              <w:rPr>
                <w:sz w:val="20"/>
                <w:szCs w:val="20"/>
              </w:rPr>
              <w:t>A23 – Distrugerea infrastructurii de apărare</w:t>
            </w:r>
          </w:p>
          <w:p w14:paraId="56795719" w14:textId="77777777" w:rsidR="000A5B42" w:rsidRPr="000A5B42" w:rsidRDefault="000A5B42" w:rsidP="000A5B42">
            <w:pPr>
              <w:rPr>
                <w:sz w:val="20"/>
                <w:szCs w:val="20"/>
              </w:rPr>
            </w:pPr>
            <w:r w:rsidRPr="000A5B42">
              <w:rPr>
                <w:sz w:val="20"/>
                <w:szCs w:val="20"/>
              </w:rPr>
              <w:t>A24 – Blocare/Restricționare</w:t>
            </w:r>
          </w:p>
          <w:p w14:paraId="080F4F80" w14:textId="77777777" w:rsidR="000A5B42" w:rsidRPr="000A5B42" w:rsidRDefault="000A5B42" w:rsidP="000A5B42">
            <w:pPr>
              <w:rPr>
                <w:sz w:val="20"/>
                <w:szCs w:val="20"/>
              </w:rPr>
            </w:pPr>
            <w:r w:rsidRPr="000A5B42">
              <w:rPr>
                <w:sz w:val="20"/>
                <w:szCs w:val="20"/>
              </w:rPr>
              <w:t>A31 – Viituri rapide</w:t>
            </w:r>
          </w:p>
          <w:p w14:paraId="4165C4EF" w14:textId="44F07011" w:rsidR="000A5B42" w:rsidRPr="000A5B42" w:rsidRDefault="000A5B42" w:rsidP="000A5B42">
            <w:pPr>
              <w:rPr>
                <w:sz w:val="20"/>
                <w:szCs w:val="20"/>
              </w:rPr>
            </w:pPr>
            <w:r w:rsidRPr="000A5B42">
              <w:rPr>
                <w:sz w:val="20"/>
                <w:szCs w:val="20"/>
              </w:rPr>
              <w:t>A36 – Viituri solide</w:t>
            </w:r>
          </w:p>
        </w:tc>
        <w:tc>
          <w:tcPr>
            <w:tcW w:w="1985" w:type="dxa"/>
            <w:shd w:val="clear" w:color="auto" w:fill="A7E1D7"/>
          </w:tcPr>
          <w:p w14:paraId="7840E9D3" w14:textId="77777777" w:rsidR="000A5B42" w:rsidRPr="000A5B42" w:rsidRDefault="000A5B42" w:rsidP="000A5B42">
            <w:pPr>
              <w:rPr>
                <w:sz w:val="20"/>
                <w:szCs w:val="20"/>
              </w:rPr>
            </w:pPr>
            <w:r w:rsidRPr="000A5B42">
              <w:rPr>
                <w:sz w:val="20"/>
                <w:szCs w:val="20"/>
              </w:rPr>
              <w:t>M.M.A.P., A.N.A.R., Hidroelectrica S.A., M.E.E.M.A., alţi deţinători</w:t>
            </w:r>
          </w:p>
        </w:tc>
        <w:tc>
          <w:tcPr>
            <w:tcW w:w="1302" w:type="dxa"/>
            <w:shd w:val="clear" w:color="auto" w:fill="A7E1D7"/>
          </w:tcPr>
          <w:p w14:paraId="6D573E28" w14:textId="065B83C3" w:rsidR="000A5B42" w:rsidRPr="000A5B42" w:rsidRDefault="000A5B42" w:rsidP="000A5B42">
            <w:pPr>
              <w:rPr>
                <w:sz w:val="20"/>
                <w:szCs w:val="20"/>
              </w:rPr>
            </w:pPr>
            <w:r w:rsidRPr="000A5B42">
              <w:rPr>
                <w:sz w:val="20"/>
                <w:szCs w:val="20"/>
              </w:rPr>
              <w:t>Bazin / A.P.S.F.R.</w:t>
            </w:r>
          </w:p>
        </w:tc>
      </w:tr>
      <w:tr w:rsidR="000A5B42" w:rsidRPr="000A5B42" w14:paraId="19D42339" w14:textId="77777777" w:rsidTr="000A5B42">
        <w:trPr>
          <w:cantSplit/>
          <w:jc w:val="center"/>
        </w:trPr>
        <w:tc>
          <w:tcPr>
            <w:tcW w:w="5687" w:type="dxa"/>
            <w:vMerge/>
          </w:tcPr>
          <w:p w14:paraId="46F1F314" w14:textId="77777777" w:rsidR="000A5B42" w:rsidRPr="000A5B42" w:rsidRDefault="000A5B42" w:rsidP="000A5B42">
            <w:pPr>
              <w:rPr>
                <w:sz w:val="20"/>
                <w:szCs w:val="20"/>
              </w:rPr>
            </w:pPr>
          </w:p>
        </w:tc>
        <w:tc>
          <w:tcPr>
            <w:tcW w:w="992" w:type="dxa"/>
            <w:shd w:val="clear" w:color="auto" w:fill="A7E1D7"/>
          </w:tcPr>
          <w:p w14:paraId="4B07213A" w14:textId="77777777" w:rsidR="000A5B42" w:rsidRPr="000A5B42" w:rsidRDefault="000A5B42" w:rsidP="000A5B42">
            <w:pPr>
              <w:rPr>
                <w:sz w:val="20"/>
                <w:szCs w:val="20"/>
              </w:rPr>
            </w:pPr>
            <w:r w:rsidRPr="000A5B42">
              <w:rPr>
                <w:sz w:val="20"/>
                <w:szCs w:val="20"/>
              </w:rPr>
              <w:t>M32</w:t>
            </w:r>
          </w:p>
        </w:tc>
        <w:tc>
          <w:tcPr>
            <w:tcW w:w="1418" w:type="dxa"/>
            <w:shd w:val="clear" w:color="auto" w:fill="A7E1D7"/>
          </w:tcPr>
          <w:p w14:paraId="6B929B8A" w14:textId="77777777" w:rsidR="000A5B42" w:rsidRPr="000A5B42" w:rsidRDefault="000A5B42" w:rsidP="000A5B42">
            <w:pPr>
              <w:rPr>
                <w:sz w:val="20"/>
                <w:szCs w:val="20"/>
              </w:rPr>
            </w:pPr>
            <w:r w:rsidRPr="000A5B42">
              <w:rPr>
                <w:sz w:val="20"/>
                <w:szCs w:val="20"/>
              </w:rPr>
              <w:t>M32-RO25*</w:t>
            </w:r>
          </w:p>
        </w:tc>
        <w:tc>
          <w:tcPr>
            <w:tcW w:w="6870" w:type="dxa"/>
            <w:shd w:val="clear" w:color="auto" w:fill="A7E1D7"/>
          </w:tcPr>
          <w:p w14:paraId="7265E56E" w14:textId="77777777" w:rsidR="000A5B42" w:rsidRPr="000A5B42" w:rsidRDefault="000A5B42" w:rsidP="000A5B42">
            <w:pPr>
              <w:rPr>
                <w:sz w:val="20"/>
                <w:szCs w:val="20"/>
              </w:rPr>
            </w:pPr>
            <w:r w:rsidRPr="000A5B42">
              <w:rPr>
                <w:sz w:val="20"/>
                <w:szCs w:val="20"/>
              </w:rPr>
              <w:t>Mărirea capacității de tranzitare a albiei minore prin redimensionarea podurilor</w:t>
            </w:r>
          </w:p>
        </w:tc>
        <w:tc>
          <w:tcPr>
            <w:tcW w:w="2910" w:type="dxa"/>
            <w:shd w:val="clear" w:color="auto" w:fill="A7E1D7"/>
          </w:tcPr>
          <w:p w14:paraId="3B5D005A" w14:textId="57081A82" w:rsidR="000A5B42" w:rsidRPr="000A5B42" w:rsidRDefault="000A5B42" w:rsidP="000A5B42">
            <w:pPr>
              <w:rPr>
                <w:sz w:val="20"/>
                <w:szCs w:val="20"/>
              </w:rPr>
            </w:pPr>
            <w:r w:rsidRPr="000A5B42">
              <w:rPr>
                <w:sz w:val="20"/>
                <w:szCs w:val="20"/>
              </w:rPr>
              <w:t>A11 – Fluvială</w:t>
            </w:r>
          </w:p>
          <w:p w14:paraId="79E34D77" w14:textId="77777777" w:rsidR="000A5B42" w:rsidRPr="000A5B42" w:rsidRDefault="000A5B42" w:rsidP="000A5B42">
            <w:pPr>
              <w:rPr>
                <w:sz w:val="20"/>
                <w:szCs w:val="20"/>
              </w:rPr>
            </w:pPr>
            <w:r w:rsidRPr="000A5B42">
              <w:rPr>
                <w:sz w:val="20"/>
                <w:szCs w:val="20"/>
              </w:rPr>
              <w:t>A21 – Depășirea capacității de transport a albiei</w:t>
            </w:r>
          </w:p>
          <w:p w14:paraId="201FC718" w14:textId="77777777" w:rsidR="000A5B42" w:rsidRPr="000A5B42" w:rsidRDefault="000A5B42" w:rsidP="000A5B42">
            <w:pPr>
              <w:rPr>
                <w:sz w:val="20"/>
                <w:szCs w:val="20"/>
              </w:rPr>
            </w:pPr>
            <w:r w:rsidRPr="000A5B42">
              <w:rPr>
                <w:sz w:val="20"/>
                <w:szCs w:val="20"/>
              </w:rPr>
              <w:t>A22 - Depășirea asigurării lucrărilor de apărare</w:t>
            </w:r>
          </w:p>
          <w:p w14:paraId="7E2596BE" w14:textId="77777777" w:rsidR="000A5B42" w:rsidRPr="000A5B42" w:rsidRDefault="000A5B42" w:rsidP="000A5B42">
            <w:pPr>
              <w:rPr>
                <w:sz w:val="20"/>
                <w:szCs w:val="20"/>
              </w:rPr>
            </w:pPr>
            <w:r w:rsidRPr="000A5B42">
              <w:rPr>
                <w:sz w:val="20"/>
                <w:szCs w:val="20"/>
              </w:rPr>
              <w:t>A23 – Distrugerea infrastructurii de apărare</w:t>
            </w:r>
          </w:p>
          <w:p w14:paraId="0314EB9E" w14:textId="77777777" w:rsidR="000A5B42" w:rsidRPr="000A5B42" w:rsidRDefault="000A5B42" w:rsidP="000A5B42">
            <w:pPr>
              <w:rPr>
                <w:sz w:val="20"/>
                <w:szCs w:val="20"/>
              </w:rPr>
            </w:pPr>
            <w:r w:rsidRPr="000A5B42">
              <w:rPr>
                <w:sz w:val="20"/>
                <w:szCs w:val="20"/>
              </w:rPr>
              <w:t>A24 – Blocare/Restricționare</w:t>
            </w:r>
          </w:p>
          <w:p w14:paraId="549FB1C9" w14:textId="77777777" w:rsidR="000A5B42" w:rsidRPr="000A5B42" w:rsidRDefault="000A5B42" w:rsidP="000A5B42">
            <w:pPr>
              <w:rPr>
                <w:sz w:val="20"/>
                <w:szCs w:val="20"/>
              </w:rPr>
            </w:pPr>
            <w:r w:rsidRPr="000A5B42">
              <w:rPr>
                <w:sz w:val="20"/>
                <w:szCs w:val="20"/>
              </w:rPr>
              <w:t>A31 – Viituri rapide</w:t>
            </w:r>
          </w:p>
          <w:p w14:paraId="4454E74F" w14:textId="6CEDE15D" w:rsidR="000A5B42" w:rsidRPr="000A5B42" w:rsidRDefault="000A5B42" w:rsidP="000A5B42">
            <w:pPr>
              <w:rPr>
                <w:sz w:val="20"/>
                <w:szCs w:val="20"/>
              </w:rPr>
            </w:pPr>
            <w:r w:rsidRPr="000A5B42">
              <w:rPr>
                <w:sz w:val="20"/>
                <w:szCs w:val="20"/>
              </w:rPr>
              <w:t>A36 – Viituri solide</w:t>
            </w:r>
          </w:p>
        </w:tc>
        <w:tc>
          <w:tcPr>
            <w:tcW w:w="1985" w:type="dxa"/>
            <w:shd w:val="clear" w:color="auto" w:fill="A7E1D7"/>
          </w:tcPr>
          <w:p w14:paraId="083A8D28" w14:textId="77777777" w:rsidR="000A5B42" w:rsidRPr="000A5B42" w:rsidRDefault="000A5B42" w:rsidP="000A5B42">
            <w:pPr>
              <w:rPr>
                <w:sz w:val="20"/>
                <w:szCs w:val="20"/>
              </w:rPr>
            </w:pPr>
            <w:r w:rsidRPr="000A5B42">
              <w:rPr>
                <w:sz w:val="20"/>
                <w:szCs w:val="20"/>
              </w:rPr>
              <w:t xml:space="preserve">M.T.I.C., </w:t>
            </w:r>
            <w:bookmarkStart w:id="49" w:name="_Hlk46916492"/>
            <w:r w:rsidRPr="000A5B42">
              <w:rPr>
                <w:sz w:val="20"/>
                <w:szCs w:val="20"/>
              </w:rPr>
              <w:t>C.N.A.I.R.</w:t>
            </w:r>
            <w:bookmarkEnd w:id="49"/>
            <w:r w:rsidRPr="000A5B42">
              <w:rPr>
                <w:sz w:val="20"/>
                <w:szCs w:val="20"/>
              </w:rPr>
              <w:t>, Autorități locale, C.J.</w:t>
            </w:r>
          </w:p>
        </w:tc>
        <w:tc>
          <w:tcPr>
            <w:tcW w:w="1302" w:type="dxa"/>
            <w:shd w:val="clear" w:color="auto" w:fill="A7E1D7"/>
          </w:tcPr>
          <w:p w14:paraId="4945E7A3" w14:textId="6780F198" w:rsidR="000A5B42" w:rsidRPr="000A5B42" w:rsidRDefault="000A5B42" w:rsidP="000A5B42">
            <w:pPr>
              <w:rPr>
                <w:sz w:val="20"/>
                <w:szCs w:val="20"/>
              </w:rPr>
            </w:pPr>
            <w:r w:rsidRPr="000A5B42">
              <w:rPr>
                <w:sz w:val="20"/>
                <w:szCs w:val="20"/>
              </w:rPr>
              <w:t>A.P.S.F.R.</w:t>
            </w:r>
          </w:p>
        </w:tc>
      </w:tr>
      <w:tr w:rsidR="000A5B42" w:rsidRPr="000A5B42" w14:paraId="49EC8953" w14:textId="77777777" w:rsidTr="000A5B42">
        <w:trPr>
          <w:cantSplit/>
          <w:jc w:val="center"/>
        </w:trPr>
        <w:tc>
          <w:tcPr>
            <w:tcW w:w="5687" w:type="dxa"/>
            <w:vMerge/>
          </w:tcPr>
          <w:p w14:paraId="7A57EE5C" w14:textId="77777777" w:rsidR="000A5B42" w:rsidRPr="000A5B42" w:rsidRDefault="000A5B42" w:rsidP="000A5B42">
            <w:pPr>
              <w:rPr>
                <w:sz w:val="20"/>
                <w:szCs w:val="20"/>
              </w:rPr>
            </w:pPr>
          </w:p>
        </w:tc>
        <w:tc>
          <w:tcPr>
            <w:tcW w:w="992" w:type="dxa"/>
            <w:shd w:val="clear" w:color="auto" w:fill="A7E1D7"/>
          </w:tcPr>
          <w:p w14:paraId="1A604984" w14:textId="77777777" w:rsidR="000A5B42" w:rsidRPr="000A5B42" w:rsidRDefault="000A5B42" w:rsidP="000A5B42">
            <w:pPr>
              <w:rPr>
                <w:sz w:val="20"/>
                <w:szCs w:val="20"/>
              </w:rPr>
            </w:pPr>
            <w:r w:rsidRPr="000A5B42">
              <w:rPr>
                <w:sz w:val="20"/>
                <w:szCs w:val="20"/>
              </w:rPr>
              <w:t>M32</w:t>
            </w:r>
          </w:p>
        </w:tc>
        <w:tc>
          <w:tcPr>
            <w:tcW w:w="1418" w:type="dxa"/>
            <w:shd w:val="clear" w:color="auto" w:fill="A7E1D7"/>
          </w:tcPr>
          <w:p w14:paraId="7AF11DCC" w14:textId="77777777" w:rsidR="000A5B42" w:rsidRPr="000A5B42" w:rsidRDefault="000A5B42" w:rsidP="000A5B42">
            <w:pPr>
              <w:rPr>
                <w:sz w:val="20"/>
                <w:szCs w:val="20"/>
              </w:rPr>
            </w:pPr>
            <w:r w:rsidRPr="000A5B42">
              <w:rPr>
                <w:sz w:val="20"/>
                <w:szCs w:val="20"/>
              </w:rPr>
              <w:t>M32-RO26</w:t>
            </w:r>
          </w:p>
        </w:tc>
        <w:tc>
          <w:tcPr>
            <w:tcW w:w="6870" w:type="dxa"/>
            <w:shd w:val="clear" w:color="auto" w:fill="A7E1D7"/>
          </w:tcPr>
          <w:p w14:paraId="0F111AF1" w14:textId="77777777" w:rsidR="000A5B42" w:rsidRPr="000A5B42" w:rsidRDefault="000A5B42" w:rsidP="000A5B42">
            <w:pPr>
              <w:rPr>
                <w:sz w:val="20"/>
                <w:szCs w:val="20"/>
              </w:rPr>
            </w:pPr>
            <w:r w:rsidRPr="000A5B42">
              <w:rPr>
                <w:sz w:val="20"/>
                <w:szCs w:val="20"/>
              </w:rPr>
              <w:t>Actualizarea/ modificarea / optimizarea regulamentelor de exploatare a lacurilor de acumulare în vederea creșterii capacității de atenuare; exploatarea coordonata a acumulărilor în cascadă</w:t>
            </w:r>
          </w:p>
        </w:tc>
        <w:tc>
          <w:tcPr>
            <w:tcW w:w="2910" w:type="dxa"/>
            <w:shd w:val="clear" w:color="auto" w:fill="A7E1D7"/>
          </w:tcPr>
          <w:p w14:paraId="1E433E89" w14:textId="77777777" w:rsidR="000A5B42" w:rsidRPr="000A5B42" w:rsidRDefault="000A5B42" w:rsidP="000A5B42">
            <w:pPr>
              <w:rPr>
                <w:sz w:val="20"/>
                <w:szCs w:val="20"/>
              </w:rPr>
            </w:pPr>
            <w:r w:rsidRPr="000A5B42">
              <w:rPr>
                <w:sz w:val="20"/>
                <w:szCs w:val="20"/>
              </w:rPr>
              <w:t>A11 – Fluvială</w:t>
            </w:r>
          </w:p>
          <w:p w14:paraId="0DD886EF" w14:textId="77777777" w:rsidR="000A5B42" w:rsidRPr="000A5B42" w:rsidRDefault="000A5B42" w:rsidP="000A5B42">
            <w:pPr>
              <w:rPr>
                <w:sz w:val="20"/>
                <w:szCs w:val="20"/>
              </w:rPr>
            </w:pPr>
            <w:r w:rsidRPr="000A5B42">
              <w:rPr>
                <w:sz w:val="20"/>
                <w:szCs w:val="20"/>
              </w:rPr>
              <w:t>A21 – Depășirea capacității de transport a albiei</w:t>
            </w:r>
          </w:p>
          <w:p w14:paraId="46BD3692" w14:textId="77777777" w:rsidR="000A5B42" w:rsidRPr="000A5B42" w:rsidRDefault="000A5B42" w:rsidP="000A5B42">
            <w:pPr>
              <w:rPr>
                <w:sz w:val="20"/>
                <w:szCs w:val="20"/>
              </w:rPr>
            </w:pPr>
            <w:r w:rsidRPr="000A5B42">
              <w:rPr>
                <w:sz w:val="20"/>
                <w:szCs w:val="20"/>
              </w:rPr>
              <w:t>A22 - Depășirea asigurării lucrărilor de apărare</w:t>
            </w:r>
          </w:p>
          <w:p w14:paraId="63E35E45" w14:textId="77777777" w:rsidR="000A5B42" w:rsidRPr="000A5B42" w:rsidRDefault="000A5B42" w:rsidP="000A5B42">
            <w:pPr>
              <w:rPr>
                <w:sz w:val="20"/>
                <w:szCs w:val="20"/>
              </w:rPr>
            </w:pPr>
            <w:r w:rsidRPr="000A5B42">
              <w:rPr>
                <w:sz w:val="20"/>
                <w:szCs w:val="20"/>
              </w:rPr>
              <w:t>A23 – Distrugerea infrastructurii de apărare</w:t>
            </w:r>
          </w:p>
          <w:p w14:paraId="24A4781A" w14:textId="77777777" w:rsidR="000A5B42" w:rsidRPr="000A5B42" w:rsidRDefault="000A5B42" w:rsidP="000A5B42">
            <w:pPr>
              <w:rPr>
                <w:sz w:val="20"/>
                <w:szCs w:val="20"/>
              </w:rPr>
            </w:pPr>
            <w:r w:rsidRPr="000A5B42">
              <w:rPr>
                <w:sz w:val="20"/>
                <w:szCs w:val="20"/>
              </w:rPr>
              <w:t>A24 – Blocare/Restricționare</w:t>
            </w:r>
          </w:p>
          <w:p w14:paraId="54A03AA9" w14:textId="77777777" w:rsidR="000A5B42" w:rsidRPr="000A5B42" w:rsidRDefault="000A5B42" w:rsidP="000A5B42">
            <w:pPr>
              <w:rPr>
                <w:sz w:val="20"/>
                <w:szCs w:val="20"/>
              </w:rPr>
            </w:pPr>
            <w:r w:rsidRPr="000A5B42">
              <w:rPr>
                <w:sz w:val="20"/>
                <w:szCs w:val="20"/>
              </w:rPr>
              <w:t>A31 – Viituri rapide</w:t>
            </w:r>
          </w:p>
          <w:p w14:paraId="278EF7F5" w14:textId="7CEB9B73" w:rsidR="000A5B42" w:rsidRPr="000A5B42" w:rsidRDefault="000A5B42" w:rsidP="000A5B42">
            <w:pPr>
              <w:rPr>
                <w:sz w:val="20"/>
                <w:szCs w:val="20"/>
              </w:rPr>
            </w:pPr>
            <w:r w:rsidRPr="000A5B42">
              <w:rPr>
                <w:sz w:val="20"/>
                <w:szCs w:val="20"/>
              </w:rPr>
              <w:t>A36 – Viituri solide</w:t>
            </w:r>
          </w:p>
        </w:tc>
        <w:tc>
          <w:tcPr>
            <w:tcW w:w="1985" w:type="dxa"/>
            <w:shd w:val="clear" w:color="auto" w:fill="A7E1D7"/>
          </w:tcPr>
          <w:p w14:paraId="32CB4A92" w14:textId="77777777" w:rsidR="000A5B42" w:rsidRPr="000A5B42" w:rsidRDefault="000A5B42" w:rsidP="000A5B42">
            <w:pPr>
              <w:rPr>
                <w:sz w:val="20"/>
                <w:szCs w:val="20"/>
              </w:rPr>
            </w:pPr>
            <w:r w:rsidRPr="000A5B42">
              <w:rPr>
                <w:sz w:val="20"/>
                <w:szCs w:val="20"/>
              </w:rPr>
              <w:t>M.M.A.P., A.N.A.R., Hidroelectrica S.A., M.E.E.M.A., alți deținători</w:t>
            </w:r>
          </w:p>
        </w:tc>
        <w:tc>
          <w:tcPr>
            <w:tcW w:w="1302" w:type="dxa"/>
            <w:shd w:val="clear" w:color="auto" w:fill="A7E1D7"/>
          </w:tcPr>
          <w:p w14:paraId="3BF89157" w14:textId="48683F91" w:rsidR="000A5B42" w:rsidRPr="000A5B42" w:rsidRDefault="000A5B42" w:rsidP="000A5B42">
            <w:pPr>
              <w:rPr>
                <w:sz w:val="20"/>
                <w:szCs w:val="20"/>
              </w:rPr>
            </w:pPr>
            <w:r w:rsidRPr="000A5B42">
              <w:rPr>
                <w:sz w:val="20"/>
                <w:szCs w:val="20"/>
              </w:rPr>
              <w:t>Bazin / A.P.S.F.R.</w:t>
            </w:r>
          </w:p>
        </w:tc>
      </w:tr>
      <w:tr w:rsidR="000A5B42" w:rsidRPr="000A5B42" w14:paraId="5C17D90E" w14:textId="77777777" w:rsidTr="000A5B42">
        <w:trPr>
          <w:cantSplit/>
          <w:jc w:val="center"/>
        </w:trPr>
        <w:tc>
          <w:tcPr>
            <w:tcW w:w="5687" w:type="dxa"/>
            <w:vMerge/>
          </w:tcPr>
          <w:p w14:paraId="125D2360" w14:textId="77777777" w:rsidR="000A5B42" w:rsidRPr="000A5B42" w:rsidRDefault="000A5B42" w:rsidP="000A5B42">
            <w:pPr>
              <w:rPr>
                <w:sz w:val="20"/>
                <w:szCs w:val="20"/>
              </w:rPr>
            </w:pPr>
          </w:p>
        </w:tc>
        <w:tc>
          <w:tcPr>
            <w:tcW w:w="992" w:type="dxa"/>
            <w:shd w:val="clear" w:color="auto" w:fill="A7E1D7"/>
          </w:tcPr>
          <w:p w14:paraId="1A22D4C5" w14:textId="77777777" w:rsidR="000A5B42" w:rsidRPr="000A5B42" w:rsidRDefault="000A5B42" w:rsidP="000A5B42">
            <w:pPr>
              <w:rPr>
                <w:sz w:val="20"/>
                <w:szCs w:val="20"/>
              </w:rPr>
            </w:pPr>
            <w:r w:rsidRPr="000A5B42">
              <w:rPr>
                <w:sz w:val="20"/>
                <w:szCs w:val="20"/>
              </w:rPr>
              <w:t>M32</w:t>
            </w:r>
          </w:p>
        </w:tc>
        <w:tc>
          <w:tcPr>
            <w:tcW w:w="1418" w:type="dxa"/>
            <w:shd w:val="clear" w:color="auto" w:fill="A7E1D7"/>
          </w:tcPr>
          <w:p w14:paraId="45495A90" w14:textId="77777777" w:rsidR="000A5B42" w:rsidRPr="000A5B42" w:rsidRDefault="000A5B42" w:rsidP="000A5B42">
            <w:pPr>
              <w:rPr>
                <w:sz w:val="20"/>
                <w:szCs w:val="20"/>
              </w:rPr>
            </w:pPr>
            <w:r w:rsidRPr="000A5B42">
              <w:rPr>
                <w:sz w:val="20"/>
                <w:szCs w:val="20"/>
              </w:rPr>
              <w:t>M32-RO27*</w:t>
            </w:r>
          </w:p>
        </w:tc>
        <w:tc>
          <w:tcPr>
            <w:tcW w:w="6870" w:type="dxa"/>
            <w:shd w:val="clear" w:color="auto" w:fill="A7E1D7"/>
          </w:tcPr>
          <w:p w14:paraId="2A242DB7" w14:textId="77777777" w:rsidR="000A5B42" w:rsidRPr="000A5B42" w:rsidRDefault="000A5B42" w:rsidP="000A5B42">
            <w:pPr>
              <w:rPr>
                <w:sz w:val="20"/>
                <w:szCs w:val="20"/>
              </w:rPr>
            </w:pPr>
            <w:r w:rsidRPr="000A5B42">
              <w:rPr>
                <w:sz w:val="20"/>
                <w:szCs w:val="20"/>
              </w:rPr>
              <w:t>Realizarea de derivații de ape mari interbazinale</w:t>
            </w:r>
          </w:p>
        </w:tc>
        <w:tc>
          <w:tcPr>
            <w:tcW w:w="2910" w:type="dxa"/>
            <w:shd w:val="clear" w:color="auto" w:fill="A7E1D7"/>
          </w:tcPr>
          <w:p w14:paraId="48FA926E" w14:textId="77777777" w:rsidR="000A5B42" w:rsidRPr="000A5B42" w:rsidRDefault="000A5B42" w:rsidP="000A5B42">
            <w:pPr>
              <w:rPr>
                <w:sz w:val="20"/>
                <w:szCs w:val="20"/>
              </w:rPr>
            </w:pPr>
            <w:r w:rsidRPr="000A5B42">
              <w:rPr>
                <w:sz w:val="20"/>
                <w:szCs w:val="20"/>
              </w:rPr>
              <w:t>A11 – Fluvială</w:t>
            </w:r>
          </w:p>
          <w:p w14:paraId="0B1A0911" w14:textId="77777777" w:rsidR="000A5B42" w:rsidRPr="000A5B42" w:rsidRDefault="000A5B42" w:rsidP="000A5B42">
            <w:pPr>
              <w:rPr>
                <w:sz w:val="20"/>
                <w:szCs w:val="20"/>
              </w:rPr>
            </w:pPr>
            <w:r w:rsidRPr="000A5B42">
              <w:rPr>
                <w:sz w:val="20"/>
                <w:szCs w:val="20"/>
              </w:rPr>
              <w:t>A21 – Depășirea capacității de transport a albiei</w:t>
            </w:r>
          </w:p>
          <w:p w14:paraId="00DA8554" w14:textId="77777777" w:rsidR="000A5B42" w:rsidRPr="000A5B42" w:rsidRDefault="000A5B42" w:rsidP="000A5B42">
            <w:pPr>
              <w:rPr>
                <w:sz w:val="20"/>
                <w:szCs w:val="20"/>
              </w:rPr>
            </w:pPr>
            <w:r w:rsidRPr="000A5B42">
              <w:rPr>
                <w:sz w:val="20"/>
                <w:szCs w:val="20"/>
              </w:rPr>
              <w:t>A22 - Depășirea asigurării lucrărilor de apărare</w:t>
            </w:r>
          </w:p>
          <w:p w14:paraId="5A39AB2D" w14:textId="77777777" w:rsidR="000A5B42" w:rsidRPr="000A5B42" w:rsidRDefault="000A5B42" w:rsidP="000A5B42">
            <w:pPr>
              <w:rPr>
                <w:sz w:val="20"/>
                <w:szCs w:val="20"/>
              </w:rPr>
            </w:pPr>
            <w:r w:rsidRPr="000A5B42">
              <w:rPr>
                <w:sz w:val="20"/>
                <w:szCs w:val="20"/>
              </w:rPr>
              <w:t>A23 – Distrugerea infrastructurii de apărare</w:t>
            </w:r>
          </w:p>
          <w:p w14:paraId="7168B802" w14:textId="77777777" w:rsidR="000A5B42" w:rsidRPr="000A5B42" w:rsidRDefault="000A5B42" w:rsidP="000A5B42">
            <w:pPr>
              <w:rPr>
                <w:sz w:val="20"/>
                <w:szCs w:val="20"/>
              </w:rPr>
            </w:pPr>
            <w:r w:rsidRPr="000A5B42">
              <w:rPr>
                <w:sz w:val="20"/>
                <w:szCs w:val="20"/>
              </w:rPr>
              <w:t>A24 – Blocare/Restricționare</w:t>
            </w:r>
          </w:p>
          <w:p w14:paraId="59682826" w14:textId="77777777" w:rsidR="000A5B42" w:rsidRPr="000A5B42" w:rsidRDefault="000A5B42" w:rsidP="000A5B42">
            <w:pPr>
              <w:rPr>
                <w:sz w:val="20"/>
                <w:szCs w:val="20"/>
              </w:rPr>
            </w:pPr>
            <w:r w:rsidRPr="000A5B42">
              <w:rPr>
                <w:sz w:val="20"/>
                <w:szCs w:val="20"/>
              </w:rPr>
              <w:t>A31 – Viituri rapide</w:t>
            </w:r>
          </w:p>
          <w:p w14:paraId="2548CAC8" w14:textId="75B795EB" w:rsidR="000A5B42" w:rsidRPr="000A5B42" w:rsidRDefault="000A5B42" w:rsidP="000A5B42">
            <w:pPr>
              <w:rPr>
                <w:sz w:val="20"/>
                <w:szCs w:val="20"/>
              </w:rPr>
            </w:pPr>
            <w:r w:rsidRPr="000A5B42">
              <w:rPr>
                <w:sz w:val="20"/>
                <w:szCs w:val="20"/>
              </w:rPr>
              <w:t>A36 – Viituri solide</w:t>
            </w:r>
          </w:p>
        </w:tc>
        <w:tc>
          <w:tcPr>
            <w:tcW w:w="1985" w:type="dxa"/>
            <w:shd w:val="clear" w:color="auto" w:fill="A7E1D7"/>
          </w:tcPr>
          <w:p w14:paraId="749830BF" w14:textId="77777777" w:rsidR="000A5B42" w:rsidRPr="000A5B42" w:rsidRDefault="000A5B42" w:rsidP="000A5B42">
            <w:pPr>
              <w:rPr>
                <w:sz w:val="20"/>
                <w:szCs w:val="20"/>
              </w:rPr>
            </w:pPr>
            <w:r w:rsidRPr="000A5B42">
              <w:rPr>
                <w:sz w:val="20"/>
                <w:szCs w:val="20"/>
              </w:rPr>
              <w:t>M.M.A.P., A.N.A.R., M.A.D.R., Autorităƫi locale, C.J.</w:t>
            </w:r>
          </w:p>
        </w:tc>
        <w:tc>
          <w:tcPr>
            <w:tcW w:w="1302" w:type="dxa"/>
            <w:shd w:val="clear" w:color="auto" w:fill="A7E1D7"/>
          </w:tcPr>
          <w:p w14:paraId="0D930447" w14:textId="75CBBD60" w:rsidR="000A5B42" w:rsidRPr="000A5B42" w:rsidRDefault="000A5B42" w:rsidP="000A5B42">
            <w:pPr>
              <w:rPr>
                <w:sz w:val="20"/>
                <w:szCs w:val="20"/>
              </w:rPr>
            </w:pPr>
            <w:r w:rsidRPr="000A5B42">
              <w:rPr>
                <w:sz w:val="20"/>
                <w:szCs w:val="20"/>
              </w:rPr>
              <w:t>A.P.S.F.R.</w:t>
            </w:r>
          </w:p>
        </w:tc>
      </w:tr>
      <w:tr w:rsidR="000A5B42" w:rsidRPr="000A5B42" w14:paraId="18A77793" w14:textId="77777777" w:rsidTr="000A5B42">
        <w:trPr>
          <w:cantSplit/>
          <w:jc w:val="center"/>
        </w:trPr>
        <w:tc>
          <w:tcPr>
            <w:tcW w:w="5687" w:type="dxa"/>
            <w:vMerge/>
          </w:tcPr>
          <w:p w14:paraId="19EECFF2" w14:textId="77777777" w:rsidR="000A5B42" w:rsidRPr="000A5B42" w:rsidRDefault="000A5B42" w:rsidP="000A5B42">
            <w:pPr>
              <w:rPr>
                <w:sz w:val="20"/>
                <w:szCs w:val="20"/>
              </w:rPr>
            </w:pPr>
          </w:p>
        </w:tc>
        <w:tc>
          <w:tcPr>
            <w:tcW w:w="992" w:type="dxa"/>
            <w:shd w:val="clear" w:color="auto" w:fill="A7E1D7"/>
          </w:tcPr>
          <w:p w14:paraId="79AC32EE" w14:textId="77777777" w:rsidR="000A5B42" w:rsidRPr="000A5B42" w:rsidRDefault="000A5B42" w:rsidP="000A5B42">
            <w:pPr>
              <w:rPr>
                <w:sz w:val="20"/>
                <w:szCs w:val="20"/>
              </w:rPr>
            </w:pPr>
            <w:r w:rsidRPr="000A5B42">
              <w:rPr>
                <w:sz w:val="20"/>
                <w:szCs w:val="20"/>
              </w:rPr>
              <w:t>M32</w:t>
            </w:r>
          </w:p>
        </w:tc>
        <w:tc>
          <w:tcPr>
            <w:tcW w:w="1418" w:type="dxa"/>
            <w:shd w:val="clear" w:color="auto" w:fill="A7E1D7"/>
          </w:tcPr>
          <w:p w14:paraId="5E2AC141" w14:textId="77777777" w:rsidR="000A5B42" w:rsidRPr="000A5B42" w:rsidRDefault="000A5B42" w:rsidP="000A5B42">
            <w:pPr>
              <w:rPr>
                <w:sz w:val="20"/>
                <w:szCs w:val="20"/>
              </w:rPr>
            </w:pPr>
            <w:r w:rsidRPr="000A5B42">
              <w:rPr>
                <w:sz w:val="20"/>
                <w:szCs w:val="20"/>
              </w:rPr>
              <w:t>M32-RO28*</w:t>
            </w:r>
          </w:p>
        </w:tc>
        <w:tc>
          <w:tcPr>
            <w:tcW w:w="6870" w:type="dxa"/>
            <w:shd w:val="clear" w:color="auto" w:fill="A7E1D7"/>
          </w:tcPr>
          <w:p w14:paraId="2944D0ED" w14:textId="77777777" w:rsidR="000A5B42" w:rsidRPr="000A5B42" w:rsidRDefault="000A5B42" w:rsidP="000A5B42">
            <w:pPr>
              <w:rPr>
                <w:sz w:val="20"/>
                <w:szCs w:val="20"/>
              </w:rPr>
            </w:pPr>
            <w:r w:rsidRPr="000A5B42">
              <w:rPr>
                <w:sz w:val="20"/>
                <w:szCs w:val="20"/>
              </w:rPr>
              <w:t>Analiza eliminării unor structuri de retenție (demolare baraje) -  a se studia de la caz la caz</w:t>
            </w:r>
          </w:p>
        </w:tc>
        <w:tc>
          <w:tcPr>
            <w:tcW w:w="2910" w:type="dxa"/>
            <w:shd w:val="clear" w:color="auto" w:fill="A7E1D7"/>
          </w:tcPr>
          <w:p w14:paraId="500FE6AB" w14:textId="77777777" w:rsidR="000A5B42" w:rsidRPr="000A5B42" w:rsidRDefault="000A5B42" w:rsidP="000A5B42">
            <w:pPr>
              <w:rPr>
                <w:sz w:val="20"/>
                <w:szCs w:val="20"/>
              </w:rPr>
            </w:pPr>
            <w:r w:rsidRPr="000A5B42">
              <w:rPr>
                <w:sz w:val="20"/>
                <w:szCs w:val="20"/>
              </w:rPr>
              <w:t>A11 – Fluvială</w:t>
            </w:r>
          </w:p>
          <w:p w14:paraId="62626EEA" w14:textId="77777777" w:rsidR="000A5B42" w:rsidRPr="000A5B42" w:rsidRDefault="000A5B42" w:rsidP="000A5B42">
            <w:pPr>
              <w:rPr>
                <w:sz w:val="20"/>
                <w:szCs w:val="20"/>
              </w:rPr>
            </w:pPr>
            <w:r w:rsidRPr="000A5B42">
              <w:rPr>
                <w:sz w:val="20"/>
                <w:szCs w:val="20"/>
              </w:rPr>
              <w:t>A21 – Depășirea capacității de transport a albiei</w:t>
            </w:r>
          </w:p>
          <w:p w14:paraId="7545FD9E" w14:textId="77777777" w:rsidR="000A5B42" w:rsidRPr="000A5B42" w:rsidRDefault="000A5B42" w:rsidP="000A5B42">
            <w:pPr>
              <w:rPr>
                <w:sz w:val="20"/>
                <w:szCs w:val="20"/>
              </w:rPr>
            </w:pPr>
            <w:r w:rsidRPr="000A5B42">
              <w:rPr>
                <w:sz w:val="20"/>
                <w:szCs w:val="20"/>
              </w:rPr>
              <w:t>A22 - Depășirea asigurării lucrărilor de apărare</w:t>
            </w:r>
          </w:p>
          <w:p w14:paraId="191F84D8" w14:textId="77777777" w:rsidR="000A5B42" w:rsidRPr="000A5B42" w:rsidRDefault="000A5B42" w:rsidP="000A5B42">
            <w:pPr>
              <w:rPr>
                <w:sz w:val="20"/>
                <w:szCs w:val="20"/>
              </w:rPr>
            </w:pPr>
            <w:r w:rsidRPr="000A5B42">
              <w:rPr>
                <w:sz w:val="20"/>
                <w:szCs w:val="20"/>
              </w:rPr>
              <w:t>A23 – Distrugerea infrastructurii de apărare</w:t>
            </w:r>
          </w:p>
          <w:p w14:paraId="6938226A" w14:textId="77777777" w:rsidR="000A5B42" w:rsidRPr="000A5B42" w:rsidRDefault="000A5B42" w:rsidP="000A5B42">
            <w:pPr>
              <w:rPr>
                <w:sz w:val="20"/>
                <w:szCs w:val="20"/>
              </w:rPr>
            </w:pPr>
            <w:r w:rsidRPr="000A5B42">
              <w:rPr>
                <w:sz w:val="20"/>
                <w:szCs w:val="20"/>
              </w:rPr>
              <w:t>A24 – Blocare/Restricționare</w:t>
            </w:r>
          </w:p>
          <w:p w14:paraId="298D3572" w14:textId="77777777" w:rsidR="000A5B42" w:rsidRPr="000A5B42" w:rsidRDefault="000A5B42" w:rsidP="000A5B42">
            <w:pPr>
              <w:rPr>
                <w:sz w:val="20"/>
                <w:szCs w:val="20"/>
              </w:rPr>
            </w:pPr>
            <w:r w:rsidRPr="000A5B42">
              <w:rPr>
                <w:sz w:val="20"/>
                <w:szCs w:val="20"/>
              </w:rPr>
              <w:t>A31 – Viituri rapide</w:t>
            </w:r>
          </w:p>
          <w:p w14:paraId="4CA77661" w14:textId="1EFF3E0D" w:rsidR="000A5B42" w:rsidRPr="000A5B42" w:rsidRDefault="000A5B42" w:rsidP="000A5B42">
            <w:pPr>
              <w:rPr>
                <w:sz w:val="20"/>
                <w:szCs w:val="20"/>
              </w:rPr>
            </w:pPr>
            <w:r w:rsidRPr="000A5B42">
              <w:rPr>
                <w:sz w:val="20"/>
                <w:szCs w:val="20"/>
              </w:rPr>
              <w:t>A36 – Viituri solide</w:t>
            </w:r>
          </w:p>
        </w:tc>
        <w:tc>
          <w:tcPr>
            <w:tcW w:w="1985" w:type="dxa"/>
            <w:shd w:val="clear" w:color="auto" w:fill="A7E1D7"/>
          </w:tcPr>
          <w:p w14:paraId="4F75377C" w14:textId="77777777" w:rsidR="000A5B42" w:rsidRPr="000A5B42" w:rsidRDefault="000A5B42" w:rsidP="000A5B42">
            <w:pPr>
              <w:rPr>
                <w:sz w:val="20"/>
                <w:szCs w:val="20"/>
              </w:rPr>
            </w:pPr>
            <w:r w:rsidRPr="000A5B42">
              <w:rPr>
                <w:sz w:val="20"/>
                <w:szCs w:val="20"/>
              </w:rPr>
              <w:t>M.M.A.P., A.N.A.R.,  Hidroelectrica S.A., Autorități locale, C.J.</w:t>
            </w:r>
          </w:p>
        </w:tc>
        <w:tc>
          <w:tcPr>
            <w:tcW w:w="1302" w:type="dxa"/>
            <w:shd w:val="clear" w:color="auto" w:fill="A7E1D7"/>
          </w:tcPr>
          <w:p w14:paraId="5EDE7E7D" w14:textId="5C0DC3B3" w:rsidR="000A5B42" w:rsidRPr="000A5B42" w:rsidRDefault="000A5B42" w:rsidP="000A5B42">
            <w:pPr>
              <w:rPr>
                <w:sz w:val="20"/>
                <w:szCs w:val="20"/>
              </w:rPr>
            </w:pPr>
            <w:r w:rsidRPr="000A5B42">
              <w:rPr>
                <w:sz w:val="20"/>
                <w:szCs w:val="20"/>
              </w:rPr>
              <w:t>A.P.S.F.R.</w:t>
            </w:r>
          </w:p>
        </w:tc>
      </w:tr>
      <w:tr w:rsidR="000A5B42" w:rsidRPr="000A5B42" w14:paraId="56E35832" w14:textId="77777777" w:rsidTr="000A5B42">
        <w:trPr>
          <w:cantSplit/>
          <w:jc w:val="center"/>
        </w:trPr>
        <w:tc>
          <w:tcPr>
            <w:tcW w:w="5687" w:type="dxa"/>
            <w:shd w:val="clear" w:color="auto" w:fill="A7E1D7"/>
          </w:tcPr>
          <w:p w14:paraId="6BA30709" w14:textId="77777777" w:rsidR="000A5B42" w:rsidRPr="000A5B42" w:rsidRDefault="000A5B42" w:rsidP="000A5B42">
            <w:pPr>
              <w:rPr>
                <w:sz w:val="20"/>
                <w:szCs w:val="20"/>
              </w:rPr>
            </w:pPr>
            <w:r w:rsidRPr="000A5B42">
              <w:rPr>
                <w:sz w:val="20"/>
                <w:szCs w:val="20"/>
              </w:rPr>
              <w:lastRenderedPageBreak/>
              <w:t>Măsuri structurale care implică intervenții fizice în albia râului - Construirea, modificarea sau îndepărtarea lucrărilor longitudinale în albia minora a râului)</w:t>
            </w:r>
          </w:p>
        </w:tc>
        <w:tc>
          <w:tcPr>
            <w:tcW w:w="992" w:type="dxa"/>
            <w:shd w:val="clear" w:color="auto" w:fill="A7E1D7"/>
          </w:tcPr>
          <w:p w14:paraId="6851CCCB" w14:textId="77777777" w:rsidR="000A5B42" w:rsidRPr="000A5B42" w:rsidRDefault="000A5B42" w:rsidP="000A5B42">
            <w:pPr>
              <w:rPr>
                <w:sz w:val="20"/>
                <w:szCs w:val="20"/>
              </w:rPr>
            </w:pPr>
            <w:r w:rsidRPr="000A5B42">
              <w:rPr>
                <w:sz w:val="20"/>
                <w:szCs w:val="20"/>
              </w:rPr>
              <w:t>M33</w:t>
            </w:r>
          </w:p>
        </w:tc>
        <w:tc>
          <w:tcPr>
            <w:tcW w:w="1418" w:type="dxa"/>
            <w:shd w:val="clear" w:color="auto" w:fill="A7E1D7"/>
          </w:tcPr>
          <w:p w14:paraId="252A7093" w14:textId="77777777" w:rsidR="000A5B42" w:rsidRPr="000A5B42" w:rsidRDefault="000A5B42" w:rsidP="000A5B42">
            <w:pPr>
              <w:rPr>
                <w:sz w:val="20"/>
                <w:szCs w:val="20"/>
              </w:rPr>
            </w:pPr>
            <w:r w:rsidRPr="000A5B42">
              <w:rPr>
                <w:sz w:val="20"/>
                <w:szCs w:val="20"/>
              </w:rPr>
              <w:t>M33-RO29*</w:t>
            </w:r>
          </w:p>
        </w:tc>
        <w:tc>
          <w:tcPr>
            <w:tcW w:w="6870" w:type="dxa"/>
            <w:shd w:val="clear" w:color="auto" w:fill="A7E1D7"/>
          </w:tcPr>
          <w:p w14:paraId="682D6F4C" w14:textId="77777777" w:rsidR="000A5B42" w:rsidRPr="000A5B42" w:rsidRDefault="000A5B42" w:rsidP="000A5B42">
            <w:pPr>
              <w:rPr>
                <w:sz w:val="20"/>
                <w:szCs w:val="20"/>
              </w:rPr>
            </w:pPr>
            <w:r w:rsidRPr="000A5B42">
              <w:rPr>
                <w:sz w:val="20"/>
                <w:szCs w:val="20"/>
              </w:rPr>
              <w:t>Lucrări de regularizare locala a albiei (incl. măsuri de stabilizare a albiei)</w:t>
            </w:r>
          </w:p>
        </w:tc>
        <w:tc>
          <w:tcPr>
            <w:tcW w:w="2910" w:type="dxa"/>
            <w:shd w:val="clear" w:color="auto" w:fill="A7E1D7"/>
          </w:tcPr>
          <w:p w14:paraId="3213A3C8" w14:textId="77777777" w:rsidR="000A5B42" w:rsidRPr="000A5B42" w:rsidRDefault="000A5B42" w:rsidP="000A5B42">
            <w:pPr>
              <w:rPr>
                <w:sz w:val="20"/>
                <w:szCs w:val="20"/>
              </w:rPr>
            </w:pPr>
            <w:r w:rsidRPr="000A5B42">
              <w:rPr>
                <w:sz w:val="20"/>
                <w:szCs w:val="20"/>
              </w:rPr>
              <w:t>A11 – Fluvială</w:t>
            </w:r>
          </w:p>
          <w:p w14:paraId="409995F5" w14:textId="77777777" w:rsidR="000A5B42" w:rsidRPr="000A5B42" w:rsidRDefault="000A5B42" w:rsidP="000A5B42">
            <w:pPr>
              <w:rPr>
                <w:sz w:val="20"/>
                <w:szCs w:val="20"/>
              </w:rPr>
            </w:pPr>
            <w:r w:rsidRPr="000A5B42">
              <w:rPr>
                <w:sz w:val="20"/>
                <w:szCs w:val="20"/>
              </w:rPr>
              <w:t>A21 – Depășirea capacității de transport a albiei</w:t>
            </w:r>
          </w:p>
          <w:p w14:paraId="5F1ABA29" w14:textId="77777777" w:rsidR="000A5B42" w:rsidRPr="000A5B42" w:rsidRDefault="000A5B42" w:rsidP="000A5B42">
            <w:pPr>
              <w:rPr>
                <w:sz w:val="20"/>
                <w:szCs w:val="20"/>
              </w:rPr>
            </w:pPr>
            <w:r w:rsidRPr="000A5B42">
              <w:rPr>
                <w:sz w:val="20"/>
                <w:szCs w:val="20"/>
              </w:rPr>
              <w:t>A22 - Depășirea asigurării lucrărilor de apărare</w:t>
            </w:r>
          </w:p>
          <w:p w14:paraId="1F648ECA" w14:textId="77777777" w:rsidR="000A5B42" w:rsidRPr="000A5B42" w:rsidRDefault="000A5B42" w:rsidP="000A5B42">
            <w:pPr>
              <w:rPr>
                <w:sz w:val="20"/>
                <w:szCs w:val="20"/>
              </w:rPr>
            </w:pPr>
            <w:r w:rsidRPr="000A5B42">
              <w:rPr>
                <w:sz w:val="20"/>
                <w:szCs w:val="20"/>
              </w:rPr>
              <w:t>A23 – Distrugerea infrastructurii de apărare</w:t>
            </w:r>
          </w:p>
          <w:p w14:paraId="6FC69154" w14:textId="77777777" w:rsidR="000A5B42" w:rsidRPr="000A5B42" w:rsidRDefault="000A5B42" w:rsidP="000A5B42">
            <w:pPr>
              <w:rPr>
                <w:sz w:val="20"/>
                <w:szCs w:val="20"/>
              </w:rPr>
            </w:pPr>
            <w:r w:rsidRPr="000A5B42">
              <w:rPr>
                <w:sz w:val="20"/>
                <w:szCs w:val="20"/>
              </w:rPr>
              <w:t>A24 – Blocare/Restricționare</w:t>
            </w:r>
          </w:p>
          <w:p w14:paraId="2FC23B54" w14:textId="77777777" w:rsidR="000A5B42" w:rsidRPr="000A5B42" w:rsidRDefault="000A5B42" w:rsidP="000A5B42">
            <w:pPr>
              <w:rPr>
                <w:sz w:val="20"/>
                <w:szCs w:val="20"/>
              </w:rPr>
            </w:pPr>
            <w:r w:rsidRPr="000A5B42">
              <w:rPr>
                <w:sz w:val="20"/>
                <w:szCs w:val="20"/>
              </w:rPr>
              <w:t>A31 – Viituri rapide</w:t>
            </w:r>
          </w:p>
          <w:p w14:paraId="20D71C76" w14:textId="40FC3EEE" w:rsidR="000A5B42" w:rsidRPr="000A5B42" w:rsidRDefault="000A5B42" w:rsidP="000A5B42">
            <w:pPr>
              <w:rPr>
                <w:sz w:val="20"/>
                <w:szCs w:val="20"/>
              </w:rPr>
            </w:pPr>
            <w:r w:rsidRPr="000A5B42">
              <w:rPr>
                <w:sz w:val="20"/>
                <w:szCs w:val="20"/>
              </w:rPr>
              <w:t>A36 – Viituri solide</w:t>
            </w:r>
          </w:p>
        </w:tc>
        <w:tc>
          <w:tcPr>
            <w:tcW w:w="1985" w:type="dxa"/>
            <w:shd w:val="clear" w:color="auto" w:fill="A7E1D7"/>
          </w:tcPr>
          <w:p w14:paraId="776BA15F" w14:textId="77777777" w:rsidR="000A5B42" w:rsidRPr="000A5B42" w:rsidRDefault="000A5B42" w:rsidP="000A5B42">
            <w:pPr>
              <w:rPr>
                <w:sz w:val="20"/>
                <w:szCs w:val="20"/>
              </w:rPr>
            </w:pPr>
            <w:r w:rsidRPr="000A5B42">
              <w:rPr>
                <w:sz w:val="20"/>
                <w:szCs w:val="20"/>
              </w:rPr>
              <w:t>M.M.A.P., A.N.A.R., Autorități locale, CJ</w:t>
            </w:r>
          </w:p>
        </w:tc>
        <w:tc>
          <w:tcPr>
            <w:tcW w:w="1302" w:type="dxa"/>
            <w:shd w:val="clear" w:color="auto" w:fill="A7E1D7"/>
          </w:tcPr>
          <w:p w14:paraId="771AB6CA" w14:textId="49E865DE" w:rsidR="000A5B42" w:rsidRPr="000A5B42" w:rsidRDefault="000A5B42" w:rsidP="000A5B42">
            <w:pPr>
              <w:rPr>
                <w:sz w:val="20"/>
                <w:szCs w:val="20"/>
              </w:rPr>
            </w:pPr>
            <w:r w:rsidRPr="000A5B42">
              <w:rPr>
                <w:sz w:val="20"/>
                <w:szCs w:val="20"/>
              </w:rPr>
              <w:t>A.P.S.F.R.</w:t>
            </w:r>
          </w:p>
        </w:tc>
      </w:tr>
      <w:tr w:rsidR="000A5B42" w:rsidRPr="000A5B42" w14:paraId="5F15FCA8" w14:textId="77777777" w:rsidTr="000A5B42">
        <w:trPr>
          <w:cantSplit/>
          <w:jc w:val="center"/>
        </w:trPr>
        <w:tc>
          <w:tcPr>
            <w:tcW w:w="5687" w:type="dxa"/>
            <w:vMerge w:val="restart"/>
            <w:shd w:val="clear" w:color="auto" w:fill="A7E1D7"/>
          </w:tcPr>
          <w:p w14:paraId="6ABB56E5" w14:textId="77777777" w:rsidR="000A5B42" w:rsidRPr="000A5B42" w:rsidRDefault="000A5B42" w:rsidP="000A5B42">
            <w:pPr>
              <w:rPr>
                <w:sz w:val="20"/>
                <w:szCs w:val="20"/>
              </w:rPr>
            </w:pPr>
            <w:r w:rsidRPr="000A5B42">
              <w:rPr>
                <w:sz w:val="20"/>
                <w:szCs w:val="20"/>
              </w:rPr>
              <w:t>Lucrări de corectare a torenților</w:t>
            </w:r>
          </w:p>
        </w:tc>
        <w:tc>
          <w:tcPr>
            <w:tcW w:w="992" w:type="dxa"/>
            <w:shd w:val="clear" w:color="auto" w:fill="A7E1D7"/>
          </w:tcPr>
          <w:p w14:paraId="30017C23" w14:textId="77777777" w:rsidR="000A5B42" w:rsidRPr="000A5B42" w:rsidRDefault="000A5B42" w:rsidP="000A5B42">
            <w:pPr>
              <w:rPr>
                <w:sz w:val="20"/>
                <w:szCs w:val="20"/>
              </w:rPr>
            </w:pPr>
            <w:r w:rsidRPr="000A5B42">
              <w:rPr>
                <w:sz w:val="20"/>
                <w:szCs w:val="20"/>
              </w:rPr>
              <w:t>M33</w:t>
            </w:r>
          </w:p>
        </w:tc>
        <w:tc>
          <w:tcPr>
            <w:tcW w:w="1418" w:type="dxa"/>
            <w:shd w:val="clear" w:color="auto" w:fill="A7E1D7"/>
          </w:tcPr>
          <w:p w14:paraId="4404289A" w14:textId="77777777" w:rsidR="000A5B42" w:rsidRPr="000A5B42" w:rsidRDefault="000A5B42" w:rsidP="000A5B42">
            <w:pPr>
              <w:rPr>
                <w:sz w:val="20"/>
                <w:szCs w:val="20"/>
              </w:rPr>
            </w:pPr>
            <w:r w:rsidRPr="000A5B42">
              <w:rPr>
                <w:sz w:val="20"/>
                <w:szCs w:val="20"/>
              </w:rPr>
              <w:t>M33-RO30</w:t>
            </w:r>
          </w:p>
        </w:tc>
        <w:tc>
          <w:tcPr>
            <w:tcW w:w="6870" w:type="dxa"/>
            <w:shd w:val="clear" w:color="auto" w:fill="A7E1D7"/>
          </w:tcPr>
          <w:p w14:paraId="6E966646" w14:textId="77777777" w:rsidR="000A5B42" w:rsidRPr="000A5B42" w:rsidRDefault="000A5B42" w:rsidP="000A5B42">
            <w:pPr>
              <w:rPr>
                <w:sz w:val="20"/>
                <w:szCs w:val="20"/>
              </w:rPr>
            </w:pPr>
            <w:r w:rsidRPr="000A5B42">
              <w:rPr>
                <w:sz w:val="20"/>
                <w:szCs w:val="20"/>
              </w:rPr>
              <w:t>Inventarierea lucrărilor hidrotehnice de amenajare a albiilor torențiale și evaluarea stării / funcționalității acestora</w:t>
            </w:r>
          </w:p>
        </w:tc>
        <w:tc>
          <w:tcPr>
            <w:tcW w:w="2910" w:type="dxa"/>
            <w:shd w:val="clear" w:color="auto" w:fill="A7E1D7"/>
          </w:tcPr>
          <w:p w14:paraId="61F3CD65" w14:textId="280711DF" w:rsidR="000A5B42" w:rsidRPr="000A5B42" w:rsidRDefault="000A5B42" w:rsidP="000A5B42">
            <w:pPr>
              <w:rPr>
                <w:sz w:val="20"/>
                <w:szCs w:val="20"/>
              </w:rPr>
            </w:pPr>
            <w:r w:rsidRPr="000A5B42">
              <w:rPr>
                <w:sz w:val="20"/>
                <w:szCs w:val="20"/>
              </w:rPr>
              <w:t>A11 – Fluvială</w:t>
            </w:r>
          </w:p>
          <w:p w14:paraId="611B966C" w14:textId="77777777" w:rsidR="000A5B42" w:rsidRPr="000A5B42" w:rsidRDefault="000A5B42" w:rsidP="000A5B42">
            <w:pPr>
              <w:rPr>
                <w:sz w:val="20"/>
                <w:szCs w:val="20"/>
              </w:rPr>
            </w:pPr>
            <w:r w:rsidRPr="000A5B42">
              <w:rPr>
                <w:sz w:val="20"/>
                <w:szCs w:val="20"/>
              </w:rPr>
              <w:t>A21 – Depășirea capacității de transport a albiei</w:t>
            </w:r>
          </w:p>
          <w:p w14:paraId="7A669B4D" w14:textId="77777777" w:rsidR="000A5B42" w:rsidRPr="000A5B42" w:rsidRDefault="000A5B42" w:rsidP="000A5B42">
            <w:pPr>
              <w:rPr>
                <w:sz w:val="20"/>
                <w:szCs w:val="20"/>
              </w:rPr>
            </w:pPr>
            <w:r w:rsidRPr="000A5B42">
              <w:rPr>
                <w:sz w:val="20"/>
                <w:szCs w:val="20"/>
              </w:rPr>
              <w:t>A22 - Depășirea asigurării lucrărilor de apărare</w:t>
            </w:r>
          </w:p>
          <w:p w14:paraId="4D60D2A8" w14:textId="77777777" w:rsidR="000A5B42" w:rsidRPr="000A5B42" w:rsidRDefault="000A5B42" w:rsidP="000A5B42">
            <w:pPr>
              <w:rPr>
                <w:sz w:val="20"/>
                <w:szCs w:val="20"/>
              </w:rPr>
            </w:pPr>
            <w:r w:rsidRPr="000A5B42">
              <w:rPr>
                <w:sz w:val="20"/>
                <w:szCs w:val="20"/>
              </w:rPr>
              <w:t>A23 – Distrugerea infrastructurii de apărare</w:t>
            </w:r>
          </w:p>
          <w:p w14:paraId="167E5046" w14:textId="77777777" w:rsidR="000A5B42" w:rsidRPr="000A5B42" w:rsidRDefault="000A5B42" w:rsidP="000A5B42">
            <w:pPr>
              <w:rPr>
                <w:sz w:val="20"/>
                <w:szCs w:val="20"/>
              </w:rPr>
            </w:pPr>
            <w:r w:rsidRPr="000A5B42">
              <w:rPr>
                <w:sz w:val="20"/>
                <w:szCs w:val="20"/>
              </w:rPr>
              <w:t>A24 – Blocare/Restricționare</w:t>
            </w:r>
          </w:p>
          <w:p w14:paraId="06DA4DB9" w14:textId="77777777" w:rsidR="000A5B42" w:rsidRPr="000A5B42" w:rsidRDefault="000A5B42" w:rsidP="000A5B42">
            <w:pPr>
              <w:rPr>
                <w:sz w:val="20"/>
                <w:szCs w:val="20"/>
              </w:rPr>
            </w:pPr>
            <w:r w:rsidRPr="000A5B42">
              <w:rPr>
                <w:sz w:val="20"/>
                <w:szCs w:val="20"/>
              </w:rPr>
              <w:t>A31 – Viituri rapide</w:t>
            </w:r>
          </w:p>
          <w:p w14:paraId="773D8655" w14:textId="32455095" w:rsidR="000A5B42" w:rsidRPr="000A5B42" w:rsidRDefault="000A5B42" w:rsidP="000A5B42">
            <w:pPr>
              <w:rPr>
                <w:sz w:val="20"/>
                <w:szCs w:val="20"/>
              </w:rPr>
            </w:pPr>
            <w:r w:rsidRPr="000A5B42">
              <w:rPr>
                <w:sz w:val="20"/>
                <w:szCs w:val="20"/>
              </w:rPr>
              <w:t>A36 – Viituri solide</w:t>
            </w:r>
          </w:p>
        </w:tc>
        <w:tc>
          <w:tcPr>
            <w:tcW w:w="1985" w:type="dxa"/>
            <w:shd w:val="clear" w:color="auto" w:fill="A7E1D7"/>
          </w:tcPr>
          <w:p w14:paraId="0E5752CF" w14:textId="77777777" w:rsidR="000A5B42" w:rsidRPr="000A5B42" w:rsidRDefault="000A5B42" w:rsidP="000A5B42">
            <w:pPr>
              <w:rPr>
                <w:sz w:val="20"/>
                <w:szCs w:val="20"/>
              </w:rPr>
            </w:pPr>
            <w:bookmarkStart w:id="50" w:name="OLE_LINK9"/>
            <w:bookmarkStart w:id="51" w:name="OLE_LINK10"/>
            <w:r w:rsidRPr="000A5B42">
              <w:rPr>
                <w:sz w:val="20"/>
                <w:szCs w:val="20"/>
              </w:rPr>
              <w:t>M.M.A.P., M.A.D.R., R.N.P. - Romsilva, Ocoale Silvice de Regim, A.N.I.F., Autorități locale</w:t>
            </w:r>
            <w:bookmarkEnd w:id="50"/>
            <w:bookmarkEnd w:id="51"/>
          </w:p>
        </w:tc>
        <w:tc>
          <w:tcPr>
            <w:tcW w:w="1302" w:type="dxa"/>
            <w:shd w:val="clear" w:color="auto" w:fill="A7E1D7"/>
          </w:tcPr>
          <w:p w14:paraId="47108047" w14:textId="40F23C35" w:rsidR="000A5B42" w:rsidRPr="000A5B42" w:rsidRDefault="000A5B42" w:rsidP="000A5B42">
            <w:pPr>
              <w:rPr>
                <w:sz w:val="20"/>
                <w:szCs w:val="20"/>
              </w:rPr>
            </w:pPr>
            <w:r w:rsidRPr="000A5B42">
              <w:rPr>
                <w:sz w:val="20"/>
                <w:szCs w:val="20"/>
              </w:rPr>
              <w:t>Bazin / A.P.S.F.R.</w:t>
            </w:r>
          </w:p>
        </w:tc>
      </w:tr>
      <w:tr w:rsidR="000A5B42" w:rsidRPr="000A5B42" w14:paraId="2530D346" w14:textId="77777777" w:rsidTr="000A5B42">
        <w:trPr>
          <w:cantSplit/>
          <w:jc w:val="center"/>
        </w:trPr>
        <w:tc>
          <w:tcPr>
            <w:tcW w:w="5687" w:type="dxa"/>
            <w:vMerge/>
          </w:tcPr>
          <w:p w14:paraId="698AA334" w14:textId="77777777" w:rsidR="000A5B42" w:rsidRPr="000A5B42" w:rsidRDefault="000A5B42" w:rsidP="000A5B42">
            <w:pPr>
              <w:rPr>
                <w:sz w:val="20"/>
                <w:szCs w:val="20"/>
              </w:rPr>
            </w:pPr>
          </w:p>
        </w:tc>
        <w:tc>
          <w:tcPr>
            <w:tcW w:w="992" w:type="dxa"/>
            <w:shd w:val="clear" w:color="auto" w:fill="A7E1D7"/>
          </w:tcPr>
          <w:p w14:paraId="06A3EA7F" w14:textId="77777777" w:rsidR="000A5B42" w:rsidRPr="000A5B42" w:rsidRDefault="000A5B42" w:rsidP="000A5B42">
            <w:pPr>
              <w:rPr>
                <w:sz w:val="20"/>
                <w:szCs w:val="20"/>
              </w:rPr>
            </w:pPr>
            <w:r w:rsidRPr="000A5B42">
              <w:rPr>
                <w:sz w:val="20"/>
                <w:szCs w:val="20"/>
              </w:rPr>
              <w:t>M33</w:t>
            </w:r>
          </w:p>
        </w:tc>
        <w:tc>
          <w:tcPr>
            <w:tcW w:w="1418" w:type="dxa"/>
            <w:shd w:val="clear" w:color="auto" w:fill="A7E1D7"/>
          </w:tcPr>
          <w:p w14:paraId="5967AD21" w14:textId="77777777" w:rsidR="000A5B42" w:rsidRPr="000A5B42" w:rsidRDefault="000A5B42" w:rsidP="000A5B42">
            <w:pPr>
              <w:rPr>
                <w:sz w:val="20"/>
                <w:szCs w:val="20"/>
              </w:rPr>
            </w:pPr>
            <w:r w:rsidRPr="000A5B42">
              <w:rPr>
                <w:sz w:val="20"/>
                <w:szCs w:val="20"/>
              </w:rPr>
              <w:t>M33-RO31</w:t>
            </w:r>
          </w:p>
        </w:tc>
        <w:tc>
          <w:tcPr>
            <w:tcW w:w="6870" w:type="dxa"/>
            <w:shd w:val="clear" w:color="auto" w:fill="A7E1D7"/>
          </w:tcPr>
          <w:p w14:paraId="79699E28" w14:textId="77777777" w:rsidR="000A5B42" w:rsidRPr="000A5B42" w:rsidRDefault="000A5B42" w:rsidP="000A5B42">
            <w:pPr>
              <w:rPr>
                <w:sz w:val="20"/>
                <w:szCs w:val="20"/>
              </w:rPr>
            </w:pPr>
            <w:r w:rsidRPr="000A5B42">
              <w:rPr>
                <w:sz w:val="20"/>
                <w:szCs w:val="20"/>
              </w:rPr>
              <w:t>Reabilitarea sistemelor hidrotehnice utilizate în amenajarea albiilor torențiale</w:t>
            </w:r>
          </w:p>
        </w:tc>
        <w:tc>
          <w:tcPr>
            <w:tcW w:w="2910" w:type="dxa"/>
            <w:shd w:val="clear" w:color="auto" w:fill="A7E1D7"/>
          </w:tcPr>
          <w:p w14:paraId="7028AB21" w14:textId="2831434A" w:rsidR="000A5B42" w:rsidRPr="000A5B42" w:rsidRDefault="000A5B42" w:rsidP="000A5B42">
            <w:pPr>
              <w:rPr>
                <w:sz w:val="20"/>
                <w:szCs w:val="20"/>
              </w:rPr>
            </w:pPr>
            <w:r w:rsidRPr="000A5B42">
              <w:rPr>
                <w:sz w:val="20"/>
                <w:szCs w:val="20"/>
              </w:rPr>
              <w:t>A11 – Fluvială</w:t>
            </w:r>
          </w:p>
          <w:p w14:paraId="633A1190" w14:textId="77777777" w:rsidR="000A5B42" w:rsidRPr="000A5B42" w:rsidRDefault="000A5B42" w:rsidP="000A5B42">
            <w:pPr>
              <w:rPr>
                <w:sz w:val="20"/>
                <w:szCs w:val="20"/>
              </w:rPr>
            </w:pPr>
            <w:r w:rsidRPr="000A5B42">
              <w:rPr>
                <w:sz w:val="20"/>
                <w:szCs w:val="20"/>
              </w:rPr>
              <w:t>A21 – Depășirea capacității de transport a albiei</w:t>
            </w:r>
          </w:p>
          <w:p w14:paraId="45C0B5D3" w14:textId="77777777" w:rsidR="000A5B42" w:rsidRPr="000A5B42" w:rsidRDefault="000A5B42" w:rsidP="000A5B42">
            <w:pPr>
              <w:rPr>
                <w:sz w:val="20"/>
                <w:szCs w:val="20"/>
              </w:rPr>
            </w:pPr>
            <w:r w:rsidRPr="000A5B42">
              <w:rPr>
                <w:sz w:val="20"/>
                <w:szCs w:val="20"/>
              </w:rPr>
              <w:t>A22 - Depășirea asigurării lucrărilor de apărare</w:t>
            </w:r>
          </w:p>
          <w:p w14:paraId="0D0C4ACE" w14:textId="77777777" w:rsidR="000A5B42" w:rsidRPr="000A5B42" w:rsidRDefault="000A5B42" w:rsidP="000A5B42">
            <w:pPr>
              <w:rPr>
                <w:sz w:val="20"/>
                <w:szCs w:val="20"/>
              </w:rPr>
            </w:pPr>
            <w:r w:rsidRPr="000A5B42">
              <w:rPr>
                <w:sz w:val="20"/>
                <w:szCs w:val="20"/>
              </w:rPr>
              <w:t>A23 – Distrugerea infrastructurii de apărare</w:t>
            </w:r>
          </w:p>
          <w:p w14:paraId="2B9E6A93" w14:textId="77777777" w:rsidR="000A5B42" w:rsidRPr="000A5B42" w:rsidRDefault="000A5B42" w:rsidP="000A5B42">
            <w:pPr>
              <w:rPr>
                <w:sz w:val="20"/>
                <w:szCs w:val="20"/>
              </w:rPr>
            </w:pPr>
            <w:r w:rsidRPr="000A5B42">
              <w:rPr>
                <w:sz w:val="20"/>
                <w:szCs w:val="20"/>
              </w:rPr>
              <w:t>A24 – Blocare/Restricționare</w:t>
            </w:r>
          </w:p>
          <w:p w14:paraId="776B438B" w14:textId="77777777" w:rsidR="000A5B42" w:rsidRPr="000A5B42" w:rsidRDefault="000A5B42" w:rsidP="000A5B42">
            <w:pPr>
              <w:rPr>
                <w:sz w:val="20"/>
                <w:szCs w:val="20"/>
              </w:rPr>
            </w:pPr>
            <w:r w:rsidRPr="000A5B42">
              <w:rPr>
                <w:sz w:val="20"/>
                <w:szCs w:val="20"/>
              </w:rPr>
              <w:t>A31 – Viituri rapide</w:t>
            </w:r>
          </w:p>
          <w:p w14:paraId="690B29E6" w14:textId="77777777" w:rsidR="000A5B42" w:rsidRPr="000A5B42" w:rsidRDefault="000A5B42" w:rsidP="000A5B42">
            <w:pPr>
              <w:rPr>
                <w:sz w:val="20"/>
                <w:szCs w:val="20"/>
              </w:rPr>
            </w:pPr>
            <w:r w:rsidRPr="000A5B42">
              <w:rPr>
                <w:sz w:val="20"/>
                <w:szCs w:val="20"/>
              </w:rPr>
              <w:t>A36 – Viituri solide</w:t>
            </w:r>
          </w:p>
        </w:tc>
        <w:tc>
          <w:tcPr>
            <w:tcW w:w="1985" w:type="dxa"/>
            <w:shd w:val="clear" w:color="auto" w:fill="A7E1D7"/>
          </w:tcPr>
          <w:p w14:paraId="6C5346E0" w14:textId="77777777" w:rsidR="000A5B42" w:rsidRPr="000A5B42" w:rsidRDefault="000A5B42" w:rsidP="000A5B42">
            <w:pPr>
              <w:rPr>
                <w:sz w:val="20"/>
                <w:szCs w:val="20"/>
              </w:rPr>
            </w:pPr>
            <w:r w:rsidRPr="000A5B42">
              <w:rPr>
                <w:sz w:val="20"/>
                <w:szCs w:val="20"/>
              </w:rPr>
              <w:t>M.M.A.P., M.A.D.R., R.N.P. - Romsilva, Ocoale Silvice de Regim, A.N.I.F., Autorități locale</w:t>
            </w:r>
          </w:p>
        </w:tc>
        <w:tc>
          <w:tcPr>
            <w:tcW w:w="1302" w:type="dxa"/>
            <w:shd w:val="clear" w:color="auto" w:fill="A7E1D7"/>
          </w:tcPr>
          <w:p w14:paraId="51D2F5E9" w14:textId="1DDBE0CF" w:rsidR="000A5B42" w:rsidRPr="000A5B42" w:rsidRDefault="000A5B42" w:rsidP="000A5B42">
            <w:pPr>
              <w:rPr>
                <w:sz w:val="20"/>
                <w:szCs w:val="20"/>
              </w:rPr>
            </w:pPr>
            <w:r w:rsidRPr="000A5B42">
              <w:rPr>
                <w:sz w:val="20"/>
                <w:szCs w:val="20"/>
              </w:rPr>
              <w:t>Bazin / A.P.S.F.R.</w:t>
            </w:r>
          </w:p>
        </w:tc>
      </w:tr>
      <w:tr w:rsidR="000A5B42" w:rsidRPr="000A5B42" w14:paraId="0901B22C" w14:textId="77777777" w:rsidTr="000A5B42">
        <w:trPr>
          <w:cantSplit/>
          <w:jc w:val="center"/>
        </w:trPr>
        <w:tc>
          <w:tcPr>
            <w:tcW w:w="5687" w:type="dxa"/>
            <w:vMerge/>
          </w:tcPr>
          <w:p w14:paraId="5D25DFEC" w14:textId="77777777" w:rsidR="000A5B42" w:rsidRPr="000A5B42" w:rsidRDefault="000A5B42" w:rsidP="000A5B42">
            <w:pPr>
              <w:rPr>
                <w:sz w:val="20"/>
                <w:szCs w:val="20"/>
              </w:rPr>
            </w:pPr>
          </w:p>
        </w:tc>
        <w:tc>
          <w:tcPr>
            <w:tcW w:w="992" w:type="dxa"/>
            <w:shd w:val="clear" w:color="auto" w:fill="A7E1D7"/>
          </w:tcPr>
          <w:p w14:paraId="110C431E" w14:textId="77777777" w:rsidR="000A5B42" w:rsidRPr="000A5B42" w:rsidRDefault="000A5B42" w:rsidP="000A5B42">
            <w:pPr>
              <w:rPr>
                <w:sz w:val="20"/>
                <w:szCs w:val="20"/>
              </w:rPr>
            </w:pPr>
            <w:r w:rsidRPr="000A5B42">
              <w:rPr>
                <w:sz w:val="20"/>
                <w:szCs w:val="20"/>
              </w:rPr>
              <w:t>M33</w:t>
            </w:r>
          </w:p>
        </w:tc>
        <w:tc>
          <w:tcPr>
            <w:tcW w:w="1418" w:type="dxa"/>
            <w:shd w:val="clear" w:color="auto" w:fill="A7E1D7"/>
          </w:tcPr>
          <w:p w14:paraId="1E779C55" w14:textId="77777777" w:rsidR="000A5B42" w:rsidRPr="000A5B42" w:rsidRDefault="000A5B42" w:rsidP="000A5B42">
            <w:pPr>
              <w:rPr>
                <w:sz w:val="20"/>
                <w:szCs w:val="20"/>
              </w:rPr>
            </w:pPr>
            <w:r w:rsidRPr="000A5B42">
              <w:rPr>
                <w:sz w:val="20"/>
                <w:szCs w:val="20"/>
              </w:rPr>
              <w:t>M33-RO32*</w:t>
            </w:r>
          </w:p>
        </w:tc>
        <w:tc>
          <w:tcPr>
            <w:tcW w:w="6870" w:type="dxa"/>
            <w:shd w:val="clear" w:color="auto" w:fill="A7E1D7"/>
          </w:tcPr>
          <w:p w14:paraId="6DB538D3" w14:textId="77777777" w:rsidR="000A5B42" w:rsidRPr="000A5B42" w:rsidRDefault="000A5B42" w:rsidP="000A5B42">
            <w:pPr>
              <w:rPr>
                <w:sz w:val="20"/>
                <w:szCs w:val="20"/>
              </w:rPr>
            </w:pPr>
            <w:r w:rsidRPr="000A5B42">
              <w:rPr>
                <w:sz w:val="20"/>
                <w:szCs w:val="20"/>
              </w:rPr>
              <w:t>Consolidarea albiilor torențiale cu lucrări hidrotehnice de mici dimensiuni (până în 5m înălțime)</w:t>
            </w:r>
          </w:p>
        </w:tc>
        <w:tc>
          <w:tcPr>
            <w:tcW w:w="2910" w:type="dxa"/>
            <w:shd w:val="clear" w:color="auto" w:fill="A7E1D7"/>
          </w:tcPr>
          <w:p w14:paraId="4E612DED" w14:textId="04EF3B96" w:rsidR="000A5B42" w:rsidRPr="000A5B42" w:rsidRDefault="000A5B42" w:rsidP="000A5B42">
            <w:pPr>
              <w:rPr>
                <w:sz w:val="20"/>
                <w:szCs w:val="20"/>
              </w:rPr>
            </w:pPr>
            <w:r w:rsidRPr="000A5B42">
              <w:rPr>
                <w:sz w:val="20"/>
                <w:szCs w:val="20"/>
              </w:rPr>
              <w:t>A11 – Fluvială</w:t>
            </w:r>
          </w:p>
          <w:p w14:paraId="012BAE2D" w14:textId="77777777" w:rsidR="000A5B42" w:rsidRPr="000A5B42" w:rsidRDefault="000A5B42" w:rsidP="000A5B42">
            <w:pPr>
              <w:rPr>
                <w:sz w:val="20"/>
                <w:szCs w:val="20"/>
              </w:rPr>
            </w:pPr>
            <w:r w:rsidRPr="000A5B42">
              <w:rPr>
                <w:sz w:val="20"/>
                <w:szCs w:val="20"/>
              </w:rPr>
              <w:t>A21 – Depășirea capacității de transport a albiei</w:t>
            </w:r>
          </w:p>
          <w:p w14:paraId="03C595FF" w14:textId="77777777" w:rsidR="000A5B42" w:rsidRPr="000A5B42" w:rsidRDefault="000A5B42" w:rsidP="000A5B42">
            <w:pPr>
              <w:rPr>
                <w:sz w:val="20"/>
                <w:szCs w:val="20"/>
              </w:rPr>
            </w:pPr>
            <w:r w:rsidRPr="000A5B42">
              <w:rPr>
                <w:sz w:val="20"/>
                <w:szCs w:val="20"/>
              </w:rPr>
              <w:t>A22 - Depășirea asigurării lucrărilor de apărare</w:t>
            </w:r>
          </w:p>
          <w:p w14:paraId="4E17FA1B" w14:textId="77777777" w:rsidR="000A5B42" w:rsidRPr="000A5B42" w:rsidRDefault="000A5B42" w:rsidP="000A5B42">
            <w:pPr>
              <w:rPr>
                <w:sz w:val="20"/>
                <w:szCs w:val="20"/>
              </w:rPr>
            </w:pPr>
            <w:r w:rsidRPr="000A5B42">
              <w:rPr>
                <w:sz w:val="20"/>
                <w:szCs w:val="20"/>
              </w:rPr>
              <w:t>A23 – Distrugerea infrastructurii de apărare</w:t>
            </w:r>
          </w:p>
          <w:p w14:paraId="08E2B211" w14:textId="77777777" w:rsidR="000A5B42" w:rsidRPr="000A5B42" w:rsidRDefault="000A5B42" w:rsidP="000A5B42">
            <w:pPr>
              <w:rPr>
                <w:sz w:val="20"/>
                <w:szCs w:val="20"/>
              </w:rPr>
            </w:pPr>
            <w:r w:rsidRPr="000A5B42">
              <w:rPr>
                <w:sz w:val="20"/>
                <w:szCs w:val="20"/>
              </w:rPr>
              <w:t>A24 – Blocare/Restricționare</w:t>
            </w:r>
          </w:p>
          <w:p w14:paraId="7BD5D8A4" w14:textId="77777777" w:rsidR="000A5B42" w:rsidRPr="000A5B42" w:rsidRDefault="000A5B42" w:rsidP="000A5B42">
            <w:pPr>
              <w:rPr>
                <w:sz w:val="20"/>
                <w:szCs w:val="20"/>
              </w:rPr>
            </w:pPr>
            <w:r w:rsidRPr="000A5B42">
              <w:rPr>
                <w:sz w:val="20"/>
                <w:szCs w:val="20"/>
              </w:rPr>
              <w:t>A31 – Viituri rapide</w:t>
            </w:r>
          </w:p>
          <w:p w14:paraId="55E4FAB2" w14:textId="77777777" w:rsidR="000A5B42" w:rsidRPr="000A5B42" w:rsidRDefault="000A5B42" w:rsidP="000A5B42">
            <w:pPr>
              <w:rPr>
                <w:sz w:val="20"/>
                <w:szCs w:val="20"/>
              </w:rPr>
            </w:pPr>
            <w:r w:rsidRPr="000A5B42">
              <w:rPr>
                <w:sz w:val="20"/>
                <w:szCs w:val="20"/>
              </w:rPr>
              <w:t>A36 – Viituri solide</w:t>
            </w:r>
          </w:p>
        </w:tc>
        <w:tc>
          <w:tcPr>
            <w:tcW w:w="1985" w:type="dxa"/>
            <w:shd w:val="clear" w:color="auto" w:fill="A7E1D7"/>
          </w:tcPr>
          <w:p w14:paraId="4C7266E4" w14:textId="77777777" w:rsidR="000A5B42" w:rsidRPr="000A5B42" w:rsidRDefault="000A5B42" w:rsidP="000A5B42">
            <w:pPr>
              <w:rPr>
                <w:sz w:val="20"/>
                <w:szCs w:val="20"/>
              </w:rPr>
            </w:pPr>
            <w:r w:rsidRPr="000A5B42">
              <w:rPr>
                <w:sz w:val="20"/>
                <w:szCs w:val="20"/>
              </w:rPr>
              <w:t>M.M.A.P., R.N.P. - Romsilva, Ocoale Silvice de Regim,  Autorități locale</w:t>
            </w:r>
          </w:p>
        </w:tc>
        <w:tc>
          <w:tcPr>
            <w:tcW w:w="1302" w:type="dxa"/>
            <w:shd w:val="clear" w:color="auto" w:fill="A7E1D7"/>
          </w:tcPr>
          <w:p w14:paraId="5BE205B4" w14:textId="36CA0E0F" w:rsidR="000A5B42" w:rsidRPr="000A5B42" w:rsidRDefault="000A5B42" w:rsidP="000A5B42">
            <w:pPr>
              <w:rPr>
                <w:sz w:val="20"/>
                <w:szCs w:val="20"/>
              </w:rPr>
            </w:pPr>
            <w:r w:rsidRPr="000A5B42">
              <w:rPr>
                <w:sz w:val="20"/>
                <w:szCs w:val="20"/>
              </w:rPr>
              <w:t>Bazin / A.P.S.F.R.</w:t>
            </w:r>
          </w:p>
        </w:tc>
      </w:tr>
      <w:tr w:rsidR="000A5B42" w:rsidRPr="000A5B42" w14:paraId="66D071F6" w14:textId="77777777" w:rsidTr="000A5B42">
        <w:trPr>
          <w:cantSplit/>
          <w:jc w:val="center"/>
        </w:trPr>
        <w:tc>
          <w:tcPr>
            <w:tcW w:w="5687" w:type="dxa"/>
            <w:vMerge w:val="restart"/>
            <w:shd w:val="clear" w:color="auto" w:fill="A7E1D7"/>
          </w:tcPr>
          <w:p w14:paraId="211CE50E" w14:textId="77777777" w:rsidR="000A5B42" w:rsidRPr="000A5B42" w:rsidRDefault="000A5B42" w:rsidP="000A5B42">
            <w:pPr>
              <w:rPr>
                <w:sz w:val="20"/>
                <w:szCs w:val="20"/>
              </w:rPr>
            </w:pPr>
            <w:r w:rsidRPr="000A5B42">
              <w:rPr>
                <w:sz w:val="20"/>
                <w:szCs w:val="20"/>
              </w:rPr>
              <w:t>Măsuri care implică intervenții fizice zonele de risc la inundații sau în zona costieră - Construirea, modificarea sau îndepărtarea lucrărilor de îndiguire.</w:t>
            </w:r>
          </w:p>
          <w:p w14:paraId="6C8BFDDC" w14:textId="77777777" w:rsidR="000A5B42" w:rsidRPr="000A5B42" w:rsidRDefault="000A5B42" w:rsidP="000A5B42">
            <w:pPr>
              <w:rPr>
                <w:sz w:val="20"/>
                <w:szCs w:val="20"/>
              </w:rPr>
            </w:pPr>
          </w:p>
        </w:tc>
        <w:tc>
          <w:tcPr>
            <w:tcW w:w="992" w:type="dxa"/>
            <w:shd w:val="clear" w:color="auto" w:fill="A7E1D7"/>
          </w:tcPr>
          <w:p w14:paraId="5196CE77" w14:textId="77777777" w:rsidR="000A5B42" w:rsidRPr="000A5B42" w:rsidRDefault="000A5B42" w:rsidP="000A5B42">
            <w:pPr>
              <w:rPr>
                <w:sz w:val="20"/>
                <w:szCs w:val="20"/>
              </w:rPr>
            </w:pPr>
            <w:r w:rsidRPr="000A5B42">
              <w:rPr>
                <w:sz w:val="20"/>
                <w:szCs w:val="20"/>
              </w:rPr>
              <w:t>M33</w:t>
            </w:r>
          </w:p>
        </w:tc>
        <w:tc>
          <w:tcPr>
            <w:tcW w:w="1418" w:type="dxa"/>
            <w:shd w:val="clear" w:color="auto" w:fill="A7E1D7"/>
          </w:tcPr>
          <w:p w14:paraId="217B9AA7" w14:textId="77777777" w:rsidR="000A5B42" w:rsidRPr="000A5B42" w:rsidRDefault="000A5B42" w:rsidP="000A5B42">
            <w:pPr>
              <w:rPr>
                <w:sz w:val="20"/>
                <w:szCs w:val="20"/>
              </w:rPr>
            </w:pPr>
            <w:r w:rsidRPr="000A5B42">
              <w:rPr>
                <w:sz w:val="20"/>
                <w:szCs w:val="20"/>
              </w:rPr>
              <w:t>M33-RO33*</w:t>
            </w:r>
          </w:p>
        </w:tc>
        <w:tc>
          <w:tcPr>
            <w:tcW w:w="6870" w:type="dxa"/>
            <w:shd w:val="clear" w:color="auto" w:fill="A7E1D7"/>
          </w:tcPr>
          <w:p w14:paraId="1DE8AFF8" w14:textId="77777777" w:rsidR="000A5B42" w:rsidRPr="000A5B42" w:rsidRDefault="000A5B42" w:rsidP="000A5B42">
            <w:pPr>
              <w:rPr>
                <w:sz w:val="20"/>
                <w:szCs w:val="20"/>
              </w:rPr>
            </w:pPr>
            <w:r w:rsidRPr="000A5B42">
              <w:rPr>
                <w:sz w:val="20"/>
                <w:szCs w:val="20"/>
              </w:rPr>
              <w:t>Lucrări de îndiguire (în zona localităților) sau Construirea unei a doua linii de apărare</w:t>
            </w:r>
          </w:p>
          <w:p w14:paraId="02B37286" w14:textId="77777777" w:rsidR="000A5B42" w:rsidRPr="000A5B42" w:rsidRDefault="000A5B42" w:rsidP="000A5B42">
            <w:pPr>
              <w:rPr>
                <w:sz w:val="20"/>
                <w:szCs w:val="20"/>
              </w:rPr>
            </w:pPr>
            <w:r w:rsidRPr="000A5B42">
              <w:rPr>
                <w:sz w:val="20"/>
                <w:szCs w:val="20"/>
              </w:rPr>
              <w:t>Diguri de protecție pentru zona costieră</w:t>
            </w:r>
          </w:p>
        </w:tc>
        <w:tc>
          <w:tcPr>
            <w:tcW w:w="2910" w:type="dxa"/>
            <w:shd w:val="clear" w:color="auto" w:fill="A7E1D7"/>
          </w:tcPr>
          <w:p w14:paraId="78E87AAA" w14:textId="68CDAAD4" w:rsidR="000A5B42" w:rsidRPr="000A5B42" w:rsidRDefault="000A5B42" w:rsidP="000A5B42">
            <w:pPr>
              <w:rPr>
                <w:sz w:val="20"/>
                <w:szCs w:val="20"/>
              </w:rPr>
            </w:pPr>
            <w:r w:rsidRPr="000A5B42">
              <w:rPr>
                <w:sz w:val="20"/>
                <w:szCs w:val="20"/>
              </w:rPr>
              <w:t>A11 – Fluvială</w:t>
            </w:r>
          </w:p>
          <w:p w14:paraId="09B6BABB" w14:textId="77777777" w:rsidR="000A5B42" w:rsidRPr="000A5B42" w:rsidRDefault="000A5B42" w:rsidP="000A5B42">
            <w:pPr>
              <w:rPr>
                <w:sz w:val="20"/>
                <w:szCs w:val="20"/>
              </w:rPr>
            </w:pPr>
            <w:r w:rsidRPr="000A5B42">
              <w:rPr>
                <w:sz w:val="20"/>
                <w:szCs w:val="20"/>
              </w:rPr>
              <w:t>A21 – Depășirea capacității de transport a albiei</w:t>
            </w:r>
          </w:p>
          <w:p w14:paraId="42264BDC" w14:textId="77777777" w:rsidR="000A5B42" w:rsidRPr="000A5B42" w:rsidRDefault="000A5B42" w:rsidP="000A5B42">
            <w:pPr>
              <w:rPr>
                <w:sz w:val="20"/>
                <w:szCs w:val="20"/>
              </w:rPr>
            </w:pPr>
            <w:r w:rsidRPr="000A5B42">
              <w:rPr>
                <w:sz w:val="20"/>
                <w:szCs w:val="20"/>
              </w:rPr>
              <w:t>A22 - Depășirea asigurării lucrărilor de apărare</w:t>
            </w:r>
          </w:p>
          <w:p w14:paraId="52390C0A" w14:textId="77777777" w:rsidR="000A5B42" w:rsidRPr="000A5B42" w:rsidRDefault="000A5B42" w:rsidP="000A5B42">
            <w:pPr>
              <w:rPr>
                <w:sz w:val="20"/>
                <w:szCs w:val="20"/>
              </w:rPr>
            </w:pPr>
            <w:r w:rsidRPr="000A5B42">
              <w:rPr>
                <w:sz w:val="20"/>
                <w:szCs w:val="20"/>
              </w:rPr>
              <w:t>A23 – Distrugerea infrastructurii de apărare</w:t>
            </w:r>
          </w:p>
          <w:p w14:paraId="718FC2A8" w14:textId="77777777" w:rsidR="000A5B42" w:rsidRPr="000A5B42" w:rsidRDefault="000A5B42" w:rsidP="000A5B42">
            <w:pPr>
              <w:rPr>
                <w:sz w:val="20"/>
                <w:szCs w:val="20"/>
              </w:rPr>
            </w:pPr>
            <w:r w:rsidRPr="000A5B42">
              <w:rPr>
                <w:sz w:val="20"/>
                <w:szCs w:val="20"/>
              </w:rPr>
              <w:t>A24 – Blocare/Restricționare</w:t>
            </w:r>
          </w:p>
          <w:p w14:paraId="332B9DDE" w14:textId="77777777" w:rsidR="000A5B42" w:rsidRPr="000A5B42" w:rsidRDefault="000A5B42" w:rsidP="000A5B42">
            <w:pPr>
              <w:rPr>
                <w:sz w:val="20"/>
                <w:szCs w:val="20"/>
              </w:rPr>
            </w:pPr>
            <w:r w:rsidRPr="000A5B42">
              <w:rPr>
                <w:sz w:val="20"/>
                <w:szCs w:val="20"/>
              </w:rPr>
              <w:t>A31 – Viituri rapide</w:t>
            </w:r>
          </w:p>
          <w:p w14:paraId="2B542AC9" w14:textId="77777777" w:rsidR="000A5B42" w:rsidRPr="000A5B42" w:rsidRDefault="000A5B42" w:rsidP="000A5B42">
            <w:pPr>
              <w:rPr>
                <w:sz w:val="20"/>
                <w:szCs w:val="20"/>
              </w:rPr>
            </w:pPr>
            <w:r w:rsidRPr="000A5B42">
              <w:rPr>
                <w:sz w:val="20"/>
                <w:szCs w:val="20"/>
              </w:rPr>
              <w:t>A36 – Viituri solide</w:t>
            </w:r>
          </w:p>
        </w:tc>
        <w:tc>
          <w:tcPr>
            <w:tcW w:w="1985" w:type="dxa"/>
            <w:shd w:val="clear" w:color="auto" w:fill="A7E1D7"/>
          </w:tcPr>
          <w:p w14:paraId="56FA3264" w14:textId="77777777" w:rsidR="000A5B42" w:rsidRPr="000A5B42" w:rsidRDefault="000A5B42" w:rsidP="000A5B42">
            <w:pPr>
              <w:rPr>
                <w:sz w:val="20"/>
                <w:szCs w:val="20"/>
              </w:rPr>
            </w:pPr>
            <w:r w:rsidRPr="000A5B42">
              <w:rPr>
                <w:sz w:val="20"/>
                <w:szCs w:val="20"/>
              </w:rPr>
              <w:t>M.M.A.P., A.N.A.R., A.N.I.F. Autorităƫi locale, C.J.</w:t>
            </w:r>
          </w:p>
        </w:tc>
        <w:tc>
          <w:tcPr>
            <w:tcW w:w="1302" w:type="dxa"/>
            <w:shd w:val="clear" w:color="auto" w:fill="A7E1D7"/>
          </w:tcPr>
          <w:p w14:paraId="576C0A35" w14:textId="5A85A780" w:rsidR="000A5B42" w:rsidRPr="000A5B42" w:rsidRDefault="000A5B42" w:rsidP="000A5B42">
            <w:pPr>
              <w:rPr>
                <w:sz w:val="20"/>
                <w:szCs w:val="20"/>
              </w:rPr>
            </w:pPr>
            <w:r w:rsidRPr="000A5B42">
              <w:rPr>
                <w:sz w:val="20"/>
                <w:szCs w:val="20"/>
              </w:rPr>
              <w:t>A.P.S.F.R.</w:t>
            </w:r>
          </w:p>
        </w:tc>
      </w:tr>
      <w:tr w:rsidR="000A5B42" w:rsidRPr="000A5B42" w14:paraId="345C7C54" w14:textId="77777777" w:rsidTr="000A5B42">
        <w:trPr>
          <w:cantSplit/>
          <w:jc w:val="center"/>
        </w:trPr>
        <w:tc>
          <w:tcPr>
            <w:tcW w:w="5687" w:type="dxa"/>
            <w:vMerge/>
          </w:tcPr>
          <w:p w14:paraId="65B0DAFC" w14:textId="77777777" w:rsidR="000A5B42" w:rsidRPr="000A5B42" w:rsidRDefault="000A5B42" w:rsidP="000A5B42">
            <w:pPr>
              <w:rPr>
                <w:sz w:val="20"/>
                <w:szCs w:val="20"/>
              </w:rPr>
            </w:pPr>
          </w:p>
        </w:tc>
        <w:tc>
          <w:tcPr>
            <w:tcW w:w="992" w:type="dxa"/>
            <w:shd w:val="clear" w:color="auto" w:fill="A7E1D7"/>
          </w:tcPr>
          <w:p w14:paraId="4CCDCF9C" w14:textId="77777777" w:rsidR="000A5B42" w:rsidRPr="000A5B42" w:rsidRDefault="000A5B42" w:rsidP="000A5B42">
            <w:pPr>
              <w:rPr>
                <w:sz w:val="20"/>
                <w:szCs w:val="20"/>
              </w:rPr>
            </w:pPr>
            <w:r w:rsidRPr="000A5B42">
              <w:rPr>
                <w:sz w:val="20"/>
                <w:szCs w:val="20"/>
              </w:rPr>
              <w:t>M33</w:t>
            </w:r>
          </w:p>
        </w:tc>
        <w:tc>
          <w:tcPr>
            <w:tcW w:w="1418" w:type="dxa"/>
            <w:shd w:val="clear" w:color="auto" w:fill="A7E1D7"/>
          </w:tcPr>
          <w:p w14:paraId="0EA27A41" w14:textId="77777777" w:rsidR="000A5B42" w:rsidRPr="000A5B42" w:rsidRDefault="000A5B42" w:rsidP="000A5B42">
            <w:pPr>
              <w:rPr>
                <w:sz w:val="20"/>
                <w:szCs w:val="20"/>
              </w:rPr>
            </w:pPr>
            <w:r w:rsidRPr="000A5B42">
              <w:rPr>
                <w:sz w:val="20"/>
                <w:szCs w:val="20"/>
              </w:rPr>
              <w:t>M33-RO34</w:t>
            </w:r>
          </w:p>
        </w:tc>
        <w:tc>
          <w:tcPr>
            <w:tcW w:w="6870" w:type="dxa"/>
            <w:shd w:val="clear" w:color="auto" w:fill="A7E1D7"/>
          </w:tcPr>
          <w:p w14:paraId="0A38B648" w14:textId="77777777" w:rsidR="000A5B42" w:rsidRPr="000A5B42" w:rsidRDefault="000A5B42" w:rsidP="000A5B42">
            <w:pPr>
              <w:rPr>
                <w:sz w:val="20"/>
                <w:szCs w:val="20"/>
              </w:rPr>
            </w:pPr>
            <w:r w:rsidRPr="000A5B42">
              <w:rPr>
                <w:sz w:val="20"/>
                <w:szCs w:val="20"/>
              </w:rPr>
              <w:t>Supraînălțarea lucrărilor de îndiguire existente</w:t>
            </w:r>
          </w:p>
        </w:tc>
        <w:tc>
          <w:tcPr>
            <w:tcW w:w="2910" w:type="dxa"/>
            <w:shd w:val="clear" w:color="auto" w:fill="A7E1D7"/>
          </w:tcPr>
          <w:p w14:paraId="1C8DF9A2" w14:textId="351F6FD7" w:rsidR="000A5B42" w:rsidRPr="000A5B42" w:rsidRDefault="000A5B42" w:rsidP="000A5B42">
            <w:pPr>
              <w:rPr>
                <w:sz w:val="20"/>
                <w:szCs w:val="20"/>
              </w:rPr>
            </w:pPr>
            <w:r w:rsidRPr="000A5B42">
              <w:rPr>
                <w:sz w:val="20"/>
                <w:szCs w:val="20"/>
              </w:rPr>
              <w:t>A11 – Fluvială</w:t>
            </w:r>
          </w:p>
          <w:p w14:paraId="0DAE7061" w14:textId="77777777" w:rsidR="000A5B42" w:rsidRPr="000A5B42" w:rsidRDefault="000A5B42" w:rsidP="000A5B42">
            <w:pPr>
              <w:rPr>
                <w:sz w:val="20"/>
                <w:szCs w:val="20"/>
              </w:rPr>
            </w:pPr>
            <w:r w:rsidRPr="000A5B42">
              <w:rPr>
                <w:sz w:val="20"/>
                <w:szCs w:val="20"/>
              </w:rPr>
              <w:t>A21 – Depășirea capacității de transport a albiei</w:t>
            </w:r>
          </w:p>
          <w:p w14:paraId="7819F960" w14:textId="77777777" w:rsidR="000A5B42" w:rsidRPr="000A5B42" w:rsidRDefault="000A5B42" w:rsidP="000A5B42">
            <w:pPr>
              <w:rPr>
                <w:sz w:val="20"/>
                <w:szCs w:val="20"/>
              </w:rPr>
            </w:pPr>
            <w:r w:rsidRPr="000A5B42">
              <w:rPr>
                <w:sz w:val="20"/>
                <w:szCs w:val="20"/>
              </w:rPr>
              <w:t>A22 - Depășirea asigurării lucrărilor de apărare</w:t>
            </w:r>
          </w:p>
          <w:p w14:paraId="1780C44D" w14:textId="77777777" w:rsidR="000A5B42" w:rsidRPr="000A5B42" w:rsidRDefault="000A5B42" w:rsidP="000A5B42">
            <w:pPr>
              <w:rPr>
                <w:sz w:val="20"/>
                <w:szCs w:val="20"/>
              </w:rPr>
            </w:pPr>
            <w:r w:rsidRPr="000A5B42">
              <w:rPr>
                <w:sz w:val="20"/>
                <w:szCs w:val="20"/>
              </w:rPr>
              <w:t>A23 – Distrugerea infrastructurii de apărare</w:t>
            </w:r>
          </w:p>
          <w:p w14:paraId="41F76B28" w14:textId="77777777" w:rsidR="000A5B42" w:rsidRPr="000A5B42" w:rsidRDefault="000A5B42" w:rsidP="000A5B42">
            <w:pPr>
              <w:rPr>
                <w:sz w:val="20"/>
                <w:szCs w:val="20"/>
              </w:rPr>
            </w:pPr>
            <w:r w:rsidRPr="000A5B42">
              <w:rPr>
                <w:sz w:val="20"/>
                <w:szCs w:val="20"/>
              </w:rPr>
              <w:t>A24 – Blocare/Restricționare</w:t>
            </w:r>
          </w:p>
          <w:p w14:paraId="4BD6A550" w14:textId="77777777" w:rsidR="000A5B42" w:rsidRPr="000A5B42" w:rsidRDefault="000A5B42" w:rsidP="000A5B42">
            <w:pPr>
              <w:rPr>
                <w:sz w:val="20"/>
                <w:szCs w:val="20"/>
              </w:rPr>
            </w:pPr>
            <w:r w:rsidRPr="000A5B42">
              <w:rPr>
                <w:sz w:val="20"/>
                <w:szCs w:val="20"/>
              </w:rPr>
              <w:t>A31 – Viituri rapide</w:t>
            </w:r>
          </w:p>
          <w:p w14:paraId="0490C85B" w14:textId="77777777" w:rsidR="000A5B42" w:rsidRPr="000A5B42" w:rsidRDefault="000A5B42" w:rsidP="000A5B42">
            <w:pPr>
              <w:rPr>
                <w:sz w:val="20"/>
                <w:szCs w:val="20"/>
              </w:rPr>
            </w:pPr>
            <w:r w:rsidRPr="000A5B42">
              <w:rPr>
                <w:sz w:val="20"/>
                <w:szCs w:val="20"/>
              </w:rPr>
              <w:t>A36 – Viituri solide</w:t>
            </w:r>
          </w:p>
        </w:tc>
        <w:tc>
          <w:tcPr>
            <w:tcW w:w="1985" w:type="dxa"/>
            <w:shd w:val="clear" w:color="auto" w:fill="A7E1D7"/>
          </w:tcPr>
          <w:p w14:paraId="4162F9D0" w14:textId="77777777" w:rsidR="000A5B42" w:rsidRPr="000A5B42" w:rsidRDefault="000A5B42" w:rsidP="000A5B42">
            <w:pPr>
              <w:rPr>
                <w:sz w:val="20"/>
                <w:szCs w:val="20"/>
              </w:rPr>
            </w:pPr>
            <w:r w:rsidRPr="000A5B42">
              <w:rPr>
                <w:sz w:val="20"/>
                <w:szCs w:val="20"/>
              </w:rPr>
              <w:t>M.M.A.P., A.N.A.R., Hidroelectrica S.A., M.E.E.M.A., alți deținători</w:t>
            </w:r>
          </w:p>
        </w:tc>
        <w:tc>
          <w:tcPr>
            <w:tcW w:w="1302" w:type="dxa"/>
            <w:shd w:val="clear" w:color="auto" w:fill="A7E1D7"/>
          </w:tcPr>
          <w:p w14:paraId="0D168798" w14:textId="158CF787" w:rsidR="000A5B42" w:rsidRPr="000A5B42" w:rsidRDefault="000A5B42" w:rsidP="000A5B42">
            <w:pPr>
              <w:rPr>
                <w:sz w:val="20"/>
                <w:szCs w:val="20"/>
              </w:rPr>
            </w:pPr>
            <w:r w:rsidRPr="000A5B42">
              <w:rPr>
                <w:sz w:val="20"/>
                <w:szCs w:val="20"/>
              </w:rPr>
              <w:t>A.P.S.F.R.</w:t>
            </w:r>
          </w:p>
        </w:tc>
      </w:tr>
      <w:tr w:rsidR="000A5B42" w:rsidRPr="000A5B42" w14:paraId="1CEB44A8" w14:textId="77777777" w:rsidTr="000A5B42">
        <w:trPr>
          <w:cantSplit/>
          <w:jc w:val="center"/>
        </w:trPr>
        <w:tc>
          <w:tcPr>
            <w:tcW w:w="5687" w:type="dxa"/>
            <w:vMerge/>
          </w:tcPr>
          <w:p w14:paraId="5B1A7F80" w14:textId="77777777" w:rsidR="000A5B42" w:rsidRPr="000A5B42" w:rsidRDefault="000A5B42" w:rsidP="000A5B42">
            <w:pPr>
              <w:rPr>
                <w:sz w:val="20"/>
                <w:szCs w:val="20"/>
              </w:rPr>
            </w:pPr>
          </w:p>
        </w:tc>
        <w:tc>
          <w:tcPr>
            <w:tcW w:w="992" w:type="dxa"/>
            <w:shd w:val="clear" w:color="auto" w:fill="A7E1D7"/>
          </w:tcPr>
          <w:p w14:paraId="229A3B4D" w14:textId="77777777" w:rsidR="000A5B42" w:rsidRPr="000A5B42" w:rsidRDefault="000A5B42" w:rsidP="000A5B42">
            <w:pPr>
              <w:rPr>
                <w:sz w:val="20"/>
                <w:szCs w:val="20"/>
              </w:rPr>
            </w:pPr>
            <w:r w:rsidRPr="000A5B42">
              <w:rPr>
                <w:sz w:val="20"/>
                <w:szCs w:val="20"/>
              </w:rPr>
              <w:t>M33</w:t>
            </w:r>
          </w:p>
        </w:tc>
        <w:tc>
          <w:tcPr>
            <w:tcW w:w="1418" w:type="dxa"/>
            <w:shd w:val="clear" w:color="auto" w:fill="A7E1D7"/>
          </w:tcPr>
          <w:p w14:paraId="11E1BEBC" w14:textId="77777777" w:rsidR="000A5B42" w:rsidRPr="000A5B42" w:rsidRDefault="000A5B42" w:rsidP="000A5B42">
            <w:pPr>
              <w:rPr>
                <w:sz w:val="20"/>
                <w:szCs w:val="20"/>
              </w:rPr>
            </w:pPr>
            <w:r w:rsidRPr="000A5B42">
              <w:rPr>
                <w:sz w:val="20"/>
                <w:szCs w:val="20"/>
              </w:rPr>
              <w:t>M33-RO35</w:t>
            </w:r>
          </w:p>
        </w:tc>
        <w:tc>
          <w:tcPr>
            <w:tcW w:w="6870" w:type="dxa"/>
            <w:shd w:val="clear" w:color="auto" w:fill="A7E1D7"/>
          </w:tcPr>
          <w:p w14:paraId="1C5EE9E5" w14:textId="77777777" w:rsidR="000A5B42" w:rsidRPr="000A5B42" w:rsidRDefault="000A5B42" w:rsidP="000A5B42">
            <w:pPr>
              <w:rPr>
                <w:sz w:val="20"/>
                <w:szCs w:val="20"/>
              </w:rPr>
            </w:pPr>
            <w:r w:rsidRPr="000A5B42">
              <w:rPr>
                <w:sz w:val="20"/>
                <w:szCs w:val="20"/>
              </w:rPr>
              <w:t>Reabilitare diguri în vederea exploatării conform gradului de siguranță proiectat</w:t>
            </w:r>
          </w:p>
        </w:tc>
        <w:tc>
          <w:tcPr>
            <w:tcW w:w="2910" w:type="dxa"/>
            <w:shd w:val="clear" w:color="auto" w:fill="A7E1D7"/>
          </w:tcPr>
          <w:p w14:paraId="29D4E353" w14:textId="1212695E" w:rsidR="000A5B42" w:rsidRPr="000A5B42" w:rsidRDefault="000A5B42" w:rsidP="000A5B42">
            <w:pPr>
              <w:rPr>
                <w:sz w:val="20"/>
                <w:szCs w:val="20"/>
              </w:rPr>
            </w:pPr>
            <w:r w:rsidRPr="000A5B42">
              <w:rPr>
                <w:sz w:val="20"/>
                <w:szCs w:val="20"/>
              </w:rPr>
              <w:t>A11 – Fluvială</w:t>
            </w:r>
          </w:p>
          <w:p w14:paraId="6721A39E" w14:textId="77777777" w:rsidR="000A5B42" w:rsidRPr="000A5B42" w:rsidRDefault="000A5B42" w:rsidP="000A5B42">
            <w:pPr>
              <w:rPr>
                <w:sz w:val="20"/>
                <w:szCs w:val="20"/>
              </w:rPr>
            </w:pPr>
            <w:r w:rsidRPr="000A5B42">
              <w:rPr>
                <w:sz w:val="20"/>
                <w:szCs w:val="20"/>
              </w:rPr>
              <w:t>A21 – Depășirea capacității de transport a albiei</w:t>
            </w:r>
          </w:p>
          <w:p w14:paraId="108EE308" w14:textId="77777777" w:rsidR="000A5B42" w:rsidRPr="000A5B42" w:rsidRDefault="000A5B42" w:rsidP="000A5B42">
            <w:pPr>
              <w:rPr>
                <w:sz w:val="20"/>
                <w:szCs w:val="20"/>
              </w:rPr>
            </w:pPr>
            <w:r w:rsidRPr="000A5B42">
              <w:rPr>
                <w:sz w:val="20"/>
                <w:szCs w:val="20"/>
              </w:rPr>
              <w:t>A22 - Depășirea asigurării lucrărilor de apărare</w:t>
            </w:r>
          </w:p>
          <w:p w14:paraId="54A85C55" w14:textId="77777777" w:rsidR="000A5B42" w:rsidRPr="000A5B42" w:rsidRDefault="000A5B42" w:rsidP="000A5B42">
            <w:pPr>
              <w:rPr>
                <w:sz w:val="20"/>
                <w:szCs w:val="20"/>
              </w:rPr>
            </w:pPr>
            <w:r w:rsidRPr="000A5B42">
              <w:rPr>
                <w:sz w:val="20"/>
                <w:szCs w:val="20"/>
              </w:rPr>
              <w:t>A23 – Distrugerea infrastructurii de apărare</w:t>
            </w:r>
          </w:p>
          <w:p w14:paraId="59EB0C15" w14:textId="77777777" w:rsidR="000A5B42" w:rsidRPr="000A5B42" w:rsidRDefault="000A5B42" w:rsidP="000A5B42">
            <w:pPr>
              <w:rPr>
                <w:sz w:val="20"/>
                <w:szCs w:val="20"/>
              </w:rPr>
            </w:pPr>
            <w:r w:rsidRPr="000A5B42">
              <w:rPr>
                <w:sz w:val="20"/>
                <w:szCs w:val="20"/>
              </w:rPr>
              <w:t>A24 – Blocare/Restricționare</w:t>
            </w:r>
          </w:p>
          <w:p w14:paraId="293B6E5A" w14:textId="77777777" w:rsidR="000A5B42" w:rsidRPr="000A5B42" w:rsidRDefault="000A5B42" w:rsidP="000A5B42">
            <w:pPr>
              <w:rPr>
                <w:sz w:val="20"/>
                <w:szCs w:val="20"/>
              </w:rPr>
            </w:pPr>
            <w:r w:rsidRPr="000A5B42">
              <w:rPr>
                <w:sz w:val="20"/>
                <w:szCs w:val="20"/>
              </w:rPr>
              <w:t>A31 – Viituri rapide</w:t>
            </w:r>
          </w:p>
          <w:p w14:paraId="68053BAC" w14:textId="77777777" w:rsidR="000A5B42" w:rsidRPr="000A5B42" w:rsidRDefault="000A5B42" w:rsidP="000A5B42">
            <w:pPr>
              <w:rPr>
                <w:sz w:val="20"/>
                <w:szCs w:val="20"/>
              </w:rPr>
            </w:pPr>
            <w:r w:rsidRPr="000A5B42">
              <w:rPr>
                <w:sz w:val="20"/>
                <w:szCs w:val="20"/>
              </w:rPr>
              <w:t>A36 – Viituri solide</w:t>
            </w:r>
          </w:p>
        </w:tc>
        <w:tc>
          <w:tcPr>
            <w:tcW w:w="1985" w:type="dxa"/>
            <w:shd w:val="clear" w:color="auto" w:fill="A7E1D7"/>
          </w:tcPr>
          <w:p w14:paraId="2BCF328B" w14:textId="77777777" w:rsidR="000A5B42" w:rsidRPr="000A5B42" w:rsidRDefault="000A5B42" w:rsidP="000A5B42">
            <w:pPr>
              <w:rPr>
                <w:sz w:val="20"/>
                <w:szCs w:val="20"/>
              </w:rPr>
            </w:pPr>
            <w:r w:rsidRPr="000A5B42">
              <w:rPr>
                <w:sz w:val="20"/>
                <w:szCs w:val="20"/>
              </w:rPr>
              <w:t>M.M.A.P., A.N.A.R., M.E.E.M.A., Hidroelectrica S.A., alți deținători</w:t>
            </w:r>
          </w:p>
        </w:tc>
        <w:tc>
          <w:tcPr>
            <w:tcW w:w="1302" w:type="dxa"/>
            <w:shd w:val="clear" w:color="auto" w:fill="A7E1D7"/>
          </w:tcPr>
          <w:p w14:paraId="46D2B80A" w14:textId="59BE2E63" w:rsidR="000A5B42" w:rsidRPr="000A5B42" w:rsidRDefault="000A5B42" w:rsidP="000A5B42">
            <w:pPr>
              <w:rPr>
                <w:sz w:val="20"/>
                <w:szCs w:val="20"/>
              </w:rPr>
            </w:pPr>
            <w:r w:rsidRPr="000A5B42">
              <w:rPr>
                <w:sz w:val="20"/>
                <w:szCs w:val="20"/>
              </w:rPr>
              <w:t>A.P.S.F.R.</w:t>
            </w:r>
          </w:p>
        </w:tc>
      </w:tr>
      <w:tr w:rsidR="000A5B42" w:rsidRPr="000A5B42" w14:paraId="1DD96B54" w14:textId="77777777" w:rsidTr="000A5B42">
        <w:trPr>
          <w:cantSplit/>
          <w:jc w:val="center"/>
        </w:trPr>
        <w:tc>
          <w:tcPr>
            <w:tcW w:w="5687" w:type="dxa"/>
            <w:vMerge/>
          </w:tcPr>
          <w:p w14:paraId="08B59F86" w14:textId="77777777" w:rsidR="000A5B42" w:rsidRPr="000A5B42" w:rsidRDefault="000A5B42" w:rsidP="000A5B42">
            <w:pPr>
              <w:rPr>
                <w:sz w:val="20"/>
                <w:szCs w:val="20"/>
              </w:rPr>
            </w:pPr>
          </w:p>
        </w:tc>
        <w:tc>
          <w:tcPr>
            <w:tcW w:w="992" w:type="dxa"/>
            <w:shd w:val="clear" w:color="auto" w:fill="A7E1D7"/>
          </w:tcPr>
          <w:p w14:paraId="3AB59DE3" w14:textId="77777777" w:rsidR="000A5B42" w:rsidRPr="000A5B42" w:rsidRDefault="000A5B42" w:rsidP="000A5B42">
            <w:pPr>
              <w:rPr>
                <w:sz w:val="20"/>
                <w:szCs w:val="20"/>
              </w:rPr>
            </w:pPr>
            <w:r w:rsidRPr="000A5B42">
              <w:rPr>
                <w:sz w:val="20"/>
                <w:szCs w:val="20"/>
              </w:rPr>
              <w:t>M33</w:t>
            </w:r>
          </w:p>
        </w:tc>
        <w:tc>
          <w:tcPr>
            <w:tcW w:w="1418" w:type="dxa"/>
            <w:shd w:val="clear" w:color="auto" w:fill="A7E1D7"/>
          </w:tcPr>
          <w:p w14:paraId="6476EEDF" w14:textId="77777777" w:rsidR="000A5B42" w:rsidRPr="000A5B42" w:rsidRDefault="000A5B42" w:rsidP="000A5B42">
            <w:pPr>
              <w:rPr>
                <w:sz w:val="20"/>
                <w:szCs w:val="20"/>
              </w:rPr>
            </w:pPr>
            <w:r w:rsidRPr="000A5B42">
              <w:rPr>
                <w:sz w:val="20"/>
                <w:szCs w:val="20"/>
              </w:rPr>
              <w:t>M33-RO36*</w:t>
            </w:r>
          </w:p>
        </w:tc>
        <w:tc>
          <w:tcPr>
            <w:tcW w:w="6870" w:type="dxa"/>
            <w:shd w:val="clear" w:color="auto" w:fill="A7E1D7"/>
          </w:tcPr>
          <w:p w14:paraId="41B6BFF2" w14:textId="77777777" w:rsidR="000A5B42" w:rsidRPr="000A5B42" w:rsidRDefault="000A5B42" w:rsidP="000A5B42">
            <w:pPr>
              <w:rPr>
                <w:sz w:val="20"/>
                <w:szCs w:val="20"/>
              </w:rPr>
            </w:pPr>
            <w:r w:rsidRPr="000A5B42">
              <w:rPr>
                <w:sz w:val="20"/>
                <w:szCs w:val="20"/>
              </w:rPr>
              <w:t>Analiza posibilității de relocare a unor diguri sau îndepărtarea parțială / totală a acestora (a se studia de la caz la caz)</w:t>
            </w:r>
          </w:p>
        </w:tc>
        <w:tc>
          <w:tcPr>
            <w:tcW w:w="2910" w:type="dxa"/>
            <w:shd w:val="clear" w:color="auto" w:fill="A7E1D7"/>
          </w:tcPr>
          <w:p w14:paraId="4B9A549A" w14:textId="676101F4" w:rsidR="000A5B42" w:rsidRPr="000A5B42" w:rsidRDefault="000A5B42" w:rsidP="000A5B42">
            <w:pPr>
              <w:rPr>
                <w:sz w:val="20"/>
                <w:szCs w:val="20"/>
              </w:rPr>
            </w:pPr>
            <w:r w:rsidRPr="000A5B42">
              <w:rPr>
                <w:sz w:val="20"/>
                <w:szCs w:val="20"/>
              </w:rPr>
              <w:t>A11 – Fluvială</w:t>
            </w:r>
          </w:p>
          <w:p w14:paraId="7AAC7FA5" w14:textId="77777777" w:rsidR="000A5B42" w:rsidRPr="000A5B42" w:rsidRDefault="000A5B42" w:rsidP="000A5B42">
            <w:pPr>
              <w:rPr>
                <w:sz w:val="20"/>
                <w:szCs w:val="20"/>
              </w:rPr>
            </w:pPr>
            <w:r w:rsidRPr="000A5B42">
              <w:rPr>
                <w:sz w:val="20"/>
                <w:szCs w:val="20"/>
              </w:rPr>
              <w:t>A21 – Depășirea capacității de transport a albiei</w:t>
            </w:r>
          </w:p>
          <w:p w14:paraId="46A9C5C4" w14:textId="77777777" w:rsidR="000A5B42" w:rsidRPr="000A5B42" w:rsidRDefault="000A5B42" w:rsidP="000A5B42">
            <w:pPr>
              <w:rPr>
                <w:sz w:val="20"/>
                <w:szCs w:val="20"/>
              </w:rPr>
            </w:pPr>
            <w:r w:rsidRPr="000A5B42">
              <w:rPr>
                <w:sz w:val="20"/>
                <w:szCs w:val="20"/>
              </w:rPr>
              <w:t>A22 - Depășirea asigurării lucrărilor de apărare</w:t>
            </w:r>
          </w:p>
          <w:p w14:paraId="7A14CE89" w14:textId="77777777" w:rsidR="000A5B42" w:rsidRPr="000A5B42" w:rsidRDefault="000A5B42" w:rsidP="000A5B42">
            <w:pPr>
              <w:rPr>
                <w:sz w:val="20"/>
                <w:szCs w:val="20"/>
              </w:rPr>
            </w:pPr>
            <w:r w:rsidRPr="000A5B42">
              <w:rPr>
                <w:sz w:val="20"/>
                <w:szCs w:val="20"/>
              </w:rPr>
              <w:t>A23 – Distrugerea infrastructurii de apărare</w:t>
            </w:r>
          </w:p>
          <w:p w14:paraId="0B4451E9" w14:textId="77777777" w:rsidR="000A5B42" w:rsidRPr="000A5B42" w:rsidRDefault="000A5B42" w:rsidP="000A5B42">
            <w:pPr>
              <w:rPr>
                <w:sz w:val="20"/>
                <w:szCs w:val="20"/>
              </w:rPr>
            </w:pPr>
            <w:r w:rsidRPr="000A5B42">
              <w:rPr>
                <w:sz w:val="20"/>
                <w:szCs w:val="20"/>
              </w:rPr>
              <w:t>A24 – Blocare/Restricționare</w:t>
            </w:r>
          </w:p>
          <w:p w14:paraId="57072019" w14:textId="77777777" w:rsidR="000A5B42" w:rsidRPr="000A5B42" w:rsidRDefault="000A5B42" w:rsidP="000A5B42">
            <w:pPr>
              <w:rPr>
                <w:sz w:val="20"/>
                <w:szCs w:val="20"/>
              </w:rPr>
            </w:pPr>
            <w:r w:rsidRPr="000A5B42">
              <w:rPr>
                <w:sz w:val="20"/>
                <w:szCs w:val="20"/>
              </w:rPr>
              <w:t>A31 – Viituri rapide</w:t>
            </w:r>
          </w:p>
          <w:p w14:paraId="476751B9" w14:textId="77777777" w:rsidR="000A5B42" w:rsidRPr="000A5B42" w:rsidRDefault="000A5B42" w:rsidP="000A5B42">
            <w:pPr>
              <w:rPr>
                <w:sz w:val="20"/>
                <w:szCs w:val="20"/>
              </w:rPr>
            </w:pPr>
            <w:r w:rsidRPr="000A5B42">
              <w:rPr>
                <w:sz w:val="20"/>
                <w:szCs w:val="20"/>
              </w:rPr>
              <w:t>A36 – Viituri solide</w:t>
            </w:r>
          </w:p>
        </w:tc>
        <w:tc>
          <w:tcPr>
            <w:tcW w:w="1985" w:type="dxa"/>
            <w:shd w:val="clear" w:color="auto" w:fill="A7E1D7"/>
          </w:tcPr>
          <w:p w14:paraId="61B6FC99" w14:textId="77777777" w:rsidR="000A5B42" w:rsidRPr="000A5B42" w:rsidRDefault="000A5B42" w:rsidP="000A5B42">
            <w:pPr>
              <w:rPr>
                <w:sz w:val="20"/>
                <w:szCs w:val="20"/>
              </w:rPr>
            </w:pPr>
            <w:r w:rsidRPr="000A5B42">
              <w:rPr>
                <w:sz w:val="20"/>
                <w:szCs w:val="20"/>
              </w:rPr>
              <w:t>M.M.A.P., A.N.A.R., M.T.I.C., M.A.D.R.,a M.L.P.D.A., alți deținători</w:t>
            </w:r>
          </w:p>
        </w:tc>
        <w:tc>
          <w:tcPr>
            <w:tcW w:w="1302" w:type="dxa"/>
            <w:shd w:val="clear" w:color="auto" w:fill="A7E1D7"/>
          </w:tcPr>
          <w:p w14:paraId="440563FB" w14:textId="4D2FA695" w:rsidR="000A5B42" w:rsidRPr="000A5B42" w:rsidRDefault="000A5B42" w:rsidP="000A5B42">
            <w:pPr>
              <w:rPr>
                <w:sz w:val="20"/>
                <w:szCs w:val="20"/>
              </w:rPr>
            </w:pPr>
            <w:r w:rsidRPr="000A5B42">
              <w:rPr>
                <w:sz w:val="20"/>
                <w:szCs w:val="20"/>
              </w:rPr>
              <w:t>A.P.S.F.R.</w:t>
            </w:r>
          </w:p>
        </w:tc>
      </w:tr>
      <w:tr w:rsidR="000A5B42" w:rsidRPr="000A5B42" w14:paraId="0BCE5535" w14:textId="77777777" w:rsidTr="000A5B42">
        <w:trPr>
          <w:cantSplit/>
          <w:jc w:val="center"/>
        </w:trPr>
        <w:tc>
          <w:tcPr>
            <w:tcW w:w="5687" w:type="dxa"/>
            <w:shd w:val="clear" w:color="auto" w:fill="A7E1D7"/>
          </w:tcPr>
          <w:p w14:paraId="38F73282" w14:textId="77777777" w:rsidR="000A5B42" w:rsidRPr="000A5B42" w:rsidRDefault="000A5B42" w:rsidP="000A5B42">
            <w:pPr>
              <w:rPr>
                <w:sz w:val="20"/>
                <w:szCs w:val="20"/>
              </w:rPr>
            </w:pPr>
            <w:r w:rsidRPr="000A5B42">
              <w:rPr>
                <w:sz w:val="20"/>
                <w:szCs w:val="20"/>
              </w:rPr>
              <w:t>Măsuri care implică intervenții fizice pentru reducerea impactului inundațiilor pluviale (tipice mediului urban, dar nu numai), cum ar fi îmbunătățirea capacitații sistemelor de drenaj artificiale</w:t>
            </w:r>
          </w:p>
        </w:tc>
        <w:tc>
          <w:tcPr>
            <w:tcW w:w="992" w:type="dxa"/>
            <w:shd w:val="clear" w:color="auto" w:fill="A7E1D7"/>
          </w:tcPr>
          <w:p w14:paraId="7E597984" w14:textId="77777777" w:rsidR="000A5B42" w:rsidRPr="000A5B42" w:rsidRDefault="000A5B42" w:rsidP="000A5B42">
            <w:pPr>
              <w:rPr>
                <w:sz w:val="20"/>
                <w:szCs w:val="20"/>
              </w:rPr>
            </w:pPr>
            <w:r w:rsidRPr="000A5B42">
              <w:rPr>
                <w:sz w:val="20"/>
                <w:szCs w:val="20"/>
              </w:rPr>
              <w:t>M34</w:t>
            </w:r>
          </w:p>
        </w:tc>
        <w:tc>
          <w:tcPr>
            <w:tcW w:w="1418" w:type="dxa"/>
            <w:shd w:val="clear" w:color="auto" w:fill="A7E1D7"/>
          </w:tcPr>
          <w:p w14:paraId="4997CA6B" w14:textId="77777777" w:rsidR="000A5B42" w:rsidRPr="000A5B42" w:rsidRDefault="000A5B42" w:rsidP="000A5B42">
            <w:pPr>
              <w:rPr>
                <w:sz w:val="20"/>
                <w:szCs w:val="20"/>
              </w:rPr>
            </w:pPr>
            <w:r w:rsidRPr="000A5B42">
              <w:rPr>
                <w:sz w:val="20"/>
                <w:szCs w:val="20"/>
              </w:rPr>
              <w:t>M34-RO37*</w:t>
            </w:r>
          </w:p>
        </w:tc>
        <w:tc>
          <w:tcPr>
            <w:tcW w:w="6870" w:type="dxa"/>
            <w:shd w:val="clear" w:color="auto" w:fill="A7E1D7"/>
          </w:tcPr>
          <w:p w14:paraId="5F3D4250" w14:textId="77777777" w:rsidR="000A5B42" w:rsidRPr="000A5B42" w:rsidRDefault="000A5B42" w:rsidP="000A5B42">
            <w:pPr>
              <w:rPr>
                <w:sz w:val="20"/>
                <w:szCs w:val="20"/>
              </w:rPr>
            </w:pPr>
            <w:r w:rsidRPr="000A5B42">
              <w:rPr>
                <w:sz w:val="20"/>
                <w:szCs w:val="20"/>
              </w:rPr>
              <w:t>Îmbunătățirea / Reabilitarea sistemelor de canalizare, sistemelor de desecare și drenaj, stații pompare (incl. îmbunătățirea drenajului infrastructurilor liniare: drumuri, căi ferate, după caz)</w:t>
            </w:r>
          </w:p>
        </w:tc>
        <w:tc>
          <w:tcPr>
            <w:tcW w:w="2910" w:type="dxa"/>
            <w:shd w:val="clear" w:color="auto" w:fill="A7E1D7"/>
          </w:tcPr>
          <w:p w14:paraId="4C25CFED" w14:textId="77777777" w:rsidR="000A5B42" w:rsidRPr="000A5B42" w:rsidRDefault="000A5B42" w:rsidP="000A5B42">
            <w:pPr>
              <w:rPr>
                <w:sz w:val="20"/>
                <w:szCs w:val="20"/>
              </w:rPr>
            </w:pPr>
            <w:r w:rsidRPr="000A5B42">
              <w:rPr>
                <w:sz w:val="20"/>
                <w:szCs w:val="20"/>
              </w:rPr>
              <w:t>A11 – Fluvială</w:t>
            </w:r>
          </w:p>
          <w:p w14:paraId="61A6A145" w14:textId="77777777" w:rsidR="000A5B42" w:rsidRPr="000A5B42" w:rsidRDefault="000A5B42" w:rsidP="000A5B42">
            <w:pPr>
              <w:rPr>
                <w:sz w:val="20"/>
                <w:szCs w:val="20"/>
              </w:rPr>
            </w:pPr>
            <w:r w:rsidRPr="000A5B42">
              <w:rPr>
                <w:sz w:val="20"/>
                <w:szCs w:val="20"/>
              </w:rPr>
              <w:t>A12 – Pluvială</w:t>
            </w:r>
          </w:p>
          <w:p w14:paraId="5085BCAA" w14:textId="77777777" w:rsidR="000A5B42" w:rsidRPr="000A5B42" w:rsidRDefault="000A5B42" w:rsidP="000A5B42">
            <w:pPr>
              <w:rPr>
                <w:sz w:val="20"/>
                <w:szCs w:val="20"/>
              </w:rPr>
            </w:pPr>
            <w:r w:rsidRPr="000A5B42">
              <w:rPr>
                <w:sz w:val="20"/>
                <w:szCs w:val="20"/>
              </w:rPr>
              <w:t>A15 - Barare artificială – Infrastructură de apărare</w:t>
            </w:r>
          </w:p>
          <w:p w14:paraId="6475DC7D" w14:textId="77777777" w:rsidR="000A5B42" w:rsidRPr="000A5B42" w:rsidRDefault="000A5B42" w:rsidP="000A5B42">
            <w:pPr>
              <w:rPr>
                <w:sz w:val="20"/>
                <w:szCs w:val="20"/>
              </w:rPr>
            </w:pPr>
            <w:r w:rsidRPr="000A5B42">
              <w:rPr>
                <w:sz w:val="20"/>
                <w:szCs w:val="20"/>
              </w:rPr>
              <w:t>A21 – Depășirea capacității de transport a albiei</w:t>
            </w:r>
          </w:p>
          <w:p w14:paraId="18989914" w14:textId="77777777" w:rsidR="000A5B42" w:rsidRPr="000A5B42" w:rsidRDefault="000A5B42" w:rsidP="000A5B42">
            <w:pPr>
              <w:rPr>
                <w:sz w:val="20"/>
                <w:szCs w:val="20"/>
              </w:rPr>
            </w:pPr>
            <w:r w:rsidRPr="000A5B42">
              <w:rPr>
                <w:sz w:val="20"/>
                <w:szCs w:val="20"/>
              </w:rPr>
              <w:t>A22 - Depășirea asigurării lucrărilor de apărare</w:t>
            </w:r>
          </w:p>
          <w:p w14:paraId="31355CCC" w14:textId="77777777" w:rsidR="000A5B42" w:rsidRPr="000A5B42" w:rsidRDefault="000A5B42" w:rsidP="000A5B42">
            <w:pPr>
              <w:rPr>
                <w:sz w:val="20"/>
                <w:szCs w:val="20"/>
              </w:rPr>
            </w:pPr>
            <w:r w:rsidRPr="000A5B42">
              <w:rPr>
                <w:sz w:val="20"/>
                <w:szCs w:val="20"/>
              </w:rPr>
              <w:t>A23 – Distrugerea infrastructurii de apărare</w:t>
            </w:r>
          </w:p>
          <w:p w14:paraId="6735D15A" w14:textId="77777777" w:rsidR="000A5B42" w:rsidRPr="000A5B42" w:rsidRDefault="000A5B42" w:rsidP="000A5B42">
            <w:pPr>
              <w:rPr>
                <w:sz w:val="20"/>
                <w:szCs w:val="20"/>
              </w:rPr>
            </w:pPr>
            <w:r w:rsidRPr="000A5B42">
              <w:rPr>
                <w:sz w:val="20"/>
                <w:szCs w:val="20"/>
              </w:rPr>
              <w:t>A24 – Blocare/Restricționare</w:t>
            </w:r>
          </w:p>
          <w:p w14:paraId="16AD6255" w14:textId="77777777" w:rsidR="000A5B42" w:rsidRPr="000A5B42" w:rsidRDefault="000A5B42" w:rsidP="000A5B42">
            <w:pPr>
              <w:rPr>
                <w:sz w:val="20"/>
                <w:szCs w:val="20"/>
              </w:rPr>
            </w:pPr>
            <w:r w:rsidRPr="000A5B42">
              <w:rPr>
                <w:sz w:val="20"/>
                <w:szCs w:val="20"/>
              </w:rPr>
              <w:t>A31 – Viituri rapide</w:t>
            </w:r>
          </w:p>
          <w:p w14:paraId="14A21B4B" w14:textId="77777777" w:rsidR="000A5B42" w:rsidRPr="000A5B42" w:rsidRDefault="000A5B42" w:rsidP="000A5B42">
            <w:pPr>
              <w:rPr>
                <w:sz w:val="20"/>
                <w:szCs w:val="20"/>
              </w:rPr>
            </w:pPr>
            <w:r w:rsidRPr="000A5B42">
              <w:rPr>
                <w:sz w:val="20"/>
                <w:szCs w:val="20"/>
              </w:rPr>
              <w:t>A36 – Viituri solide</w:t>
            </w:r>
          </w:p>
        </w:tc>
        <w:tc>
          <w:tcPr>
            <w:tcW w:w="1985" w:type="dxa"/>
            <w:shd w:val="clear" w:color="auto" w:fill="A7E1D7"/>
          </w:tcPr>
          <w:p w14:paraId="29FDB981" w14:textId="77777777" w:rsidR="000A5B42" w:rsidRPr="000A5B42" w:rsidRDefault="000A5B42" w:rsidP="000A5B42">
            <w:pPr>
              <w:rPr>
                <w:sz w:val="20"/>
                <w:szCs w:val="20"/>
              </w:rPr>
            </w:pPr>
            <w:r w:rsidRPr="000A5B42">
              <w:rPr>
                <w:sz w:val="20"/>
                <w:szCs w:val="20"/>
              </w:rPr>
              <w:t>M.M.A.P., A.N.A.R., M.A.D.R., A.N.I.F., M.T.I.C. Autorități locale, C.J.</w:t>
            </w:r>
          </w:p>
        </w:tc>
        <w:tc>
          <w:tcPr>
            <w:tcW w:w="1302" w:type="dxa"/>
            <w:shd w:val="clear" w:color="auto" w:fill="A7E1D7"/>
          </w:tcPr>
          <w:p w14:paraId="05C2589E" w14:textId="02E36B64" w:rsidR="000A5B42" w:rsidRPr="000A5B42" w:rsidRDefault="000A5B42" w:rsidP="000A5B42">
            <w:pPr>
              <w:rPr>
                <w:sz w:val="20"/>
                <w:szCs w:val="20"/>
              </w:rPr>
            </w:pPr>
            <w:r w:rsidRPr="000A5B42">
              <w:rPr>
                <w:sz w:val="20"/>
                <w:szCs w:val="20"/>
              </w:rPr>
              <w:t>A.P.S.F.R.</w:t>
            </w:r>
          </w:p>
        </w:tc>
      </w:tr>
      <w:tr w:rsidR="000A5B42" w:rsidRPr="000A5B42" w14:paraId="4E618618" w14:textId="77777777" w:rsidTr="000A5B42">
        <w:trPr>
          <w:cantSplit/>
          <w:jc w:val="center"/>
        </w:trPr>
        <w:tc>
          <w:tcPr>
            <w:tcW w:w="5687" w:type="dxa"/>
            <w:vMerge w:val="restart"/>
            <w:shd w:val="clear" w:color="auto" w:fill="A7E1D7"/>
          </w:tcPr>
          <w:p w14:paraId="05A78163" w14:textId="77777777" w:rsidR="000A5B42" w:rsidRPr="000A5B42" w:rsidRDefault="000A5B42" w:rsidP="000A5B42">
            <w:pPr>
              <w:rPr>
                <w:sz w:val="20"/>
                <w:szCs w:val="20"/>
              </w:rPr>
            </w:pPr>
            <w:r w:rsidRPr="000A5B42">
              <w:rPr>
                <w:sz w:val="20"/>
                <w:szCs w:val="20"/>
              </w:rPr>
              <w:t>Măsuri care implică intervenții fizice pentru reducerea impactului inundațiilor pluviale (tipice mediului urban, dar nu numai), cum ar fi Sistemele Sustenabile de Drenaj (SuDS)</w:t>
            </w:r>
          </w:p>
        </w:tc>
        <w:tc>
          <w:tcPr>
            <w:tcW w:w="992" w:type="dxa"/>
            <w:shd w:val="clear" w:color="auto" w:fill="A7E1D7"/>
          </w:tcPr>
          <w:p w14:paraId="061B701C" w14:textId="77777777" w:rsidR="000A5B42" w:rsidRPr="000A5B42" w:rsidRDefault="000A5B42" w:rsidP="000A5B42">
            <w:pPr>
              <w:rPr>
                <w:sz w:val="20"/>
                <w:szCs w:val="20"/>
              </w:rPr>
            </w:pPr>
            <w:r w:rsidRPr="000A5B42">
              <w:rPr>
                <w:sz w:val="20"/>
                <w:szCs w:val="20"/>
              </w:rPr>
              <w:t>M34</w:t>
            </w:r>
          </w:p>
        </w:tc>
        <w:tc>
          <w:tcPr>
            <w:tcW w:w="1418" w:type="dxa"/>
            <w:shd w:val="clear" w:color="auto" w:fill="A7E1D7"/>
          </w:tcPr>
          <w:p w14:paraId="65A89E0A" w14:textId="77777777" w:rsidR="000A5B42" w:rsidRPr="000A5B42" w:rsidRDefault="000A5B42" w:rsidP="000A5B42">
            <w:pPr>
              <w:rPr>
                <w:sz w:val="20"/>
                <w:szCs w:val="20"/>
              </w:rPr>
            </w:pPr>
            <w:r w:rsidRPr="000A5B42">
              <w:rPr>
                <w:sz w:val="20"/>
                <w:szCs w:val="20"/>
              </w:rPr>
              <w:t>M34-RO38</w:t>
            </w:r>
          </w:p>
        </w:tc>
        <w:tc>
          <w:tcPr>
            <w:tcW w:w="6870" w:type="dxa"/>
            <w:shd w:val="clear" w:color="auto" w:fill="A7E1D7"/>
          </w:tcPr>
          <w:p w14:paraId="10C3C47F" w14:textId="77777777" w:rsidR="000A5B42" w:rsidRPr="000A5B42" w:rsidRDefault="000A5B42" w:rsidP="000A5B42">
            <w:pPr>
              <w:rPr>
                <w:sz w:val="20"/>
                <w:szCs w:val="20"/>
              </w:rPr>
            </w:pPr>
            <w:r w:rsidRPr="000A5B42">
              <w:rPr>
                <w:sz w:val="20"/>
                <w:szCs w:val="20"/>
              </w:rPr>
              <w:t>Elaborarea și/sau adaptarea reglementărilor existente cu privire la sistemele sustenabile de drenaj (SuDS)</w:t>
            </w:r>
          </w:p>
        </w:tc>
        <w:tc>
          <w:tcPr>
            <w:tcW w:w="2910" w:type="dxa"/>
            <w:vMerge w:val="restart"/>
            <w:shd w:val="clear" w:color="auto" w:fill="A7E1D7"/>
          </w:tcPr>
          <w:p w14:paraId="4155EDF7" w14:textId="77777777" w:rsidR="000A5B42" w:rsidRPr="000A5B42" w:rsidRDefault="000A5B42" w:rsidP="000A5B42">
            <w:pPr>
              <w:rPr>
                <w:sz w:val="20"/>
                <w:szCs w:val="20"/>
              </w:rPr>
            </w:pPr>
            <w:r w:rsidRPr="000A5B42">
              <w:rPr>
                <w:sz w:val="20"/>
                <w:szCs w:val="20"/>
              </w:rPr>
              <w:t>A11 – Fluvială</w:t>
            </w:r>
          </w:p>
          <w:p w14:paraId="1896EE8E" w14:textId="77777777" w:rsidR="000A5B42" w:rsidRPr="000A5B42" w:rsidRDefault="000A5B42" w:rsidP="000A5B42">
            <w:pPr>
              <w:rPr>
                <w:sz w:val="20"/>
                <w:szCs w:val="20"/>
              </w:rPr>
            </w:pPr>
            <w:r w:rsidRPr="000A5B42">
              <w:rPr>
                <w:sz w:val="20"/>
                <w:szCs w:val="20"/>
              </w:rPr>
              <w:t>A12 – Pluvială</w:t>
            </w:r>
          </w:p>
          <w:p w14:paraId="51E5AD34" w14:textId="0F94E06F" w:rsidR="000A5B42" w:rsidRPr="000A5B42" w:rsidRDefault="000A5B42" w:rsidP="000A5B42">
            <w:pPr>
              <w:rPr>
                <w:sz w:val="20"/>
                <w:szCs w:val="20"/>
              </w:rPr>
            </w:pPr>
            <w:r w:rsidRPr="000A5B42">
              <w:rPr>
                <w:sz w:val="20"/>
                <w:szCs w:val="20"/>
              </w:rPr>
              <w:t>A15 - Barare artificială – Infrastructură de apărare</w:t>
            </w:r>
          </w:p>
          <w:p w14:paraId="733296E7" w14:textId="77777777" w:rsidR="000A5B42" w:rsidRPr="000A5B42" w:rsidRDefault="000A5B42" w:rsidP="000A5B42">
            <w:pPr>
              <w:rPr>
                <w:sz w:val="20"/>
                <w:szCs w:val="20"/>
              </w:rPr>
            </w:pPr>
            <w:r w:rsidRPr="000A5B42">
              <w:rPr>
                <w:sz w:val="20"/>
                <w:szCs w:val="20"/>
              </w:rPr>
              <w:t>A21 – Depășirea capacității de transport a albiei</w:t>
            </w:r>
          </w:p>
          <w:p w14:paraId="76D41526" w14:textId="77777777" w:rsidR="000A5B42" w:rsidRPr="000A5B42" w:rsidRDefault="000A5B42" w:rsidP="000A5B42">
            <w:pPr>
              <w:rPr>
                <w:sz w:val="20"/>
                <w:szCs w:val="20"/>
              </w:rPr>
            </w:pPr>
            <w:r w:rsidRPr="000A5B42">
              <w:rPr>
                <w:sz w:val="20"/>
                <w:szCs w:val="20"/>
              </w:rPr>
              <w:t>A22 - Depășirea asigurării lucrărilor de apărare</w:t>
            </w:r>
          </w:p>
          <w:p w14:paraId="413C4F1C" w14:textId="77777777" w:rsidR="000A5B42" w:rsidRPr="000A5B42" w:rsidRDefault="000A5B42" w:rsidP="000A5B42">
            <w:pPr>
              <w:rPr>
                <w:sz w:val="20"/>
                <w:szCs w:val="20"/>
              </w:rPr>
            </w:pPr>
            <w:r w:rsidRPr="000A5B42">
              <w:rPr>
                <w:sz w:val="20"/>
                <w:szCs w:val="20"/>
              </w:rPr>
              <w:lastRenderedPageBreak/>
              <w:t>A23 – Distrugerea infrastructurii de apărare</w:t>
            </w:r>
          </w:p>
          <w:p w14:paraId="41B3CC33" w14:textId="77777777" w:rsidR="000A5B42" w:rsidRPr="000A5B42" w:rsidRDefault="000A5B42" w:rsidP="000A5B42">
            <w:pPr>
              <w:rPr>
                <w:sz w:val="20"/>
                <w:szCs w:val="20"/>
              </w:rPr>
            </w:pPr>
            <w:r w:rsidRPr="000A5B42">
              <w:rPr>
                <w:sz w:val="20"/>
                <w:szCs w:val="20"/>
              </w:rPr>
              <w:t>A24 – Blocare/Restricționare</w:t>
            </w:r>
          </w:p>
          <w:p w14:paraId="29AD9101" w14:textId="77777777" w:rsidR="000A5B42" w:rsidRPr="000A5B42" w:rsidRDefault="000A5B42" w:rsidP="000A5B42">
            <w:pPr>
              <w:rPr>
                <w:sz w:val="20"/>
                <w:szCs w:val="20"/>
              </w:rPr>
            </w:pPr>
            <w:r w:rsidRPr="000A5B42">
              <w:rPr>
                <w:sz w:val="20"/>
                <w:szCs w:val="20"/>
              </w:rPr>
              <w:t>A31 – Viituri rapide</w:t>
            </w:r>
          </w:p>
        </w:tc>
        <w:tc>
          <w:tcPr>
            <w:tcW w:w="1985" w:type="dxa"/>
            <w:shd w:val="clear" w:color="auto" w:fill="A7E1D7"/>
          </w:tcPr>
          <w:p w14:paraId="02A089FD" w14:textId="77777777" w:rsidR="000A5B42" w:rsidRPr="000A5B42" w:rsidRDefault="000A5B42" w:rsidP="000A5B42">
            <w:pPr>
              <w:rPr>
                <w:sz w:val="20"/>
                <w:szCs w:val="20"/>
              </w:rPr>
            </w:pPr>
            <w:r w:rsidRPr="000A5B42">
              <w:rPr>
                <w:sz w:val="20"/>
                <w:szCs w:val="20"/>
              </w:rPr>
              <w:lastRenderedPageBreak/>
              <w:t>M.M.A.P., A.N.A.R., M.A.D.R., A.N.I.F., M.L.P.D.A, Autorități locale, C.J.</w:t>
            </w:r>
          </w:p>
        </w:tc>
        <w:tc>
          <w:tcPr>
            <w:tcW w:w="1302" w:type="dxa"/>
            <w:shd w:val="clear" w:color="auto" w:fill="A7E1D7"/>
          </w:tcPr>
          <w:p w14:paraId="63DA7258" w14:textId="77777777" w:rsidR="000A5B42" w:rsidRPr="000A5B42" w:rsidRDefault="000A5B42" w:rsidP="000A5B42">
            <w:pPr>
              <w:rPr>
                <w:sz w:val="20"/>
                <w:szCs w:val="20"/>
              </w:rPr>
            </w:pPr>
            <w:r w:rsidRPr="000A5B42">
              <w:rPr>
                <w:sz w:val="20"/>
                <w:szCs w:val="20"/>
              </w:rPr>
              <w:t>Național</w:t>
            </w:r>
          </w:p>
        </w:tc>
      </w:tr>
      <w:tr w:rsidR="000A5B42" w:rsidRPr="000A5B42" w14:paraId="0359A7AD" w14:textId="77777777" w:rsidTr="000A5B42">
        <w:trPr>
          <w:cantSplit/>
          <w:trHeight w:val="1201"/>
          <w:jc w:val="center"/>
        </w:trPr>
        <w:tc>
          <w:tcPr>
            <w:tcW w:w="5687" w:type="dxa"/>
            <w:vMerge/>
          </w:tcPr>
          <w:p w14:paraId="0E621552" w14:textId="77777777" w:rsidR="000A5B42" w:rsidRPr="000A5B42" w:rsidRDefault="000A5B42" w:rsidP="000A5B42">
            <w:pPr>
              <w:rPr>
                <w:sz w:val="20"/>
                <w:szCs w:val="20"/>
              </w:rPr>
            </w:pPr>
          </w:p>
        </w:tc>
        <w:tc>
          <w:tcPr>
            <w:tcW w:w="992" w:type="dxa"/>
            <w:shd w:val="clear" w:color="auto" w:fill="A7E1D7"/>
          </w:tcPr>
          <w:p w14:paraId="63D8B305" w14:textId="77777777" w:rsidR="000A5B42" w:rsidRPr="000A5B42" w:rsidRDefault="000A5B42" w:rsidP="000A5B42">
            <w:pPr>
              <w:rPr>
                <w:sz w:val="20"/>
                <w:szCs w:val="20"/>
              </w:rPr>
            </w:pPr>
            <w:r w:rsidRPr="000A5B42">
              <w:rPr>
                <w:sz w:val="20"/>
                <w:szCs w:val="20"/>
              </w:rPr>
              <w:t>M34</w:t>
            </w:r>
          </w:p>
        </w:tc>
        <w:tc>
          <w:tcPr>
            <w:tcW w:w="1418" w:type="dxa"/>
            <w:shd w:val="clear" w:color="auto" w:fill="A7E1D7"/>
          </w:tcPr>
          <w:p w14:paraId="0B58A48E" w14:textId="77777777" w:rsidR="000A5B42" w:rsidRPr="000A5B42" w:rsidRDefault="000A5B42" w:rsidP="000A5B42">
            <w:pPr>
              <w:rPr>
                <w:sz w:val="20"/>
                <w:szCs w:val="20"/>
              </w:rPr>
            </w:pPr>
            <w:r w:rsidRPr="000A5B42">
              <w:rPr>
                <w:sz w:val="20"/>
                <w:szCs w:val="20"/>
              </w:rPr>
              <w:t>M34-RO39</w:t>
            </w:r>
          </w:p>
        </w:tc>
        <w:tc>
          <w:tcPr>
            <w:tcW w:w="6870" w:type="dxa"/>
            <w:shd w:val="clear" w:color="auto" w:fill="A7E1D7"/>
          </w:tcPr>
          <w:p w14:paraId="62AD97FA" w14:textId="77777777" w:rsidR="000A5B42" w:rsidRPr="000A5B42" w:rsidRDefault="000A5B42" w:rsidP="000A5B42">
            <w:pPr>
              <w:rPr>
                <w:sz w:val="20"/>
                <w:szCs w:val="20"/>
              </w:rPr>
            </w:pPr>
            <w:r w:rsidRPr="000A5B42">
              <w:rPr>
                <w:sz w:val="20"/>
                <w:szCs w:val="20"/>
              </w:rPr>
              <w:t>Publicarea unor manuale de bune practici tehnice în implementarea și întreținerea sistemelor sustenabile de canalizare / drenaj</w:t>
            </w:r>
          </w:p>
        </w:tc>
        <w:tc>
          <w:tcPr>
            <w:tcW w:w="2910" w:type="dxa"/>
            <w:vMerge/>
          </w:tcPr>
          <w:p w14:paraId="38AC3B18" w14:textId="77777777" w:rsidR="000A5B42" w:rsidRPr="000A5B42" w:rsidRDefault="000A5B42" w:rsidP="000A5B42">
            <w:pPr>
              <w:rPr>
                <w:sz w:val="20"/>
                <w:szCs w:val="20"/>
              </w:rPr>
            </w:pPr>
          </w:p>
        </w:tc>
        <w:tc>
          <w:tcPr>
            <w:tcW w:w="1985" w:type="dxa"/>
            <w:shd w:val="clear" w:color="auto" w:fill="A7E1D7"/>
          </w:tcPr>
          <w:p w14:paraId="4263E96D" w14:textId="77777777" w:rsidR="000A5B42" w:rsidRPr="000A5B42" w:rsidRDefault="000A5B42" w:rsidP="000A5B42">
            <w:pPr>
              <w:rPr>
                <w:sz w:val="20"/>
                <w:szCs w:val="20"/>
              </w:rPr>
            </w:pPr>
            <w:r w:rsidRPr="000A5B42">
              <w:rPr>
                <w:sz w:val="20"/>
                <w:szCs w:val="20"/>
              </w:rPr>
              <w:t>M.M.A.P., A.N.A.R., M.A.D.R., A.N.I.F., M.L.P.D.A, Autorități locale, C.J.</w:t>
            </w:r>
          </w:p>
        </w:tc>
        <w:tc>
          <w:tcPr>
            <w:tcW w:w="1302" w:type="dxa"/>
            <w:shd w:val="clear" w:color="auto" w:fill="A7E1D7"/>
          </w:tcPr>
          <w:p w14:paraId="0DFECF0C" w14:textId="77777777" w:rsidR="000A5B42" w:rsidRPr="000A5B42" w:rsidRDefault="000A5B42" w:rsidP="000A5B42">
            <w:pPr>
              <w:rPr>
                <w:sz w:val="20"/>
                <w:szCs w:val="20"/>
              </w:rPr>
            </w:pPr>
            <w:r w:rsidRPr="000A5B42">
              <w:rPr>
                <w:sz w:val="20"/>
                <w:szCs w:val="20"/>
              </w:rPr>
              <w:t>Național</w:t>
            </w:r>
          </w:p>
        </w:tc>
      </w:tr>
      <w:tr w:rsidR="000A5B42" w:rsidRPr="000A5B42" w14:paraId="158C176F" w14:textId="77777777" w:rsidTr="000A5B42">
        <w:trPr>
          <w:cantSplit/>
          <w:trHeight w:val="568"/>
          <w:jc w:val="center"/>
        </w:trPr>
        <w:tc>
          <w:tcPr>
            <w:tcW w:w="5687" w:type="dxa"/>
            <w:vMerge/>
          </w:tcPr>
          <w:p w14:paraId="218240B0" w14:textId="77777777" w:rsidR="000A5B42" w:rsidRPr="000A5B42" w:rsidRDefault="000A5B42" w:rsidP="000A5B42">
            <w:pPr>
              <w:rPr>
                <w:sz w:val="20"/>
                <w:szCs w:val="20"/>
              </w:rPr>
            </w:pPr>
          </w:p>
        </w:tc>
        <w:tc>
          <w:tcPr>
            <w:tcW w:w="992" w:type="dxa"/>
            <w:shd w:val="clear" w:color="auto" w:fill="A7E1D7"/>
          </w:tcPr>
          <w:p w14:paraId="1CF85331" w14:textId="77777777" w:rsidR="000A5B42" w:rsidRPr="000A5B42" w:rsidRDefault="000A5B42" w:rsidP="000A5B42">
            <w:pPr>
              <w:rPr>
                <w:sz w:val="20"/>
                <w:szCs w:val="20"/>
              </w:rPr>
            </w:pPr>
            <w:r w:rsidRPr="000A5B42">
              <w:rPr>
                <w:sz w:val="20"/>
                <w:szCs w:val="20"/>
              </w:rPr>
              <w:t>M34</w:t>
            </w:r>
          </w:p>
        </w:tc>
        <w:tc>
          <w:tcPr>
            <w:tcW w:w="1418" w:type="dxa"/>
            <w:shd w:val="clear" w:color="auto" w:fill="A7E1D7"/>
          </w:tcPr>
          <w:p w14:paraId="7D9C3B90" w14:textId="77777777" w:rsidR="000A5B42" w:rsidRPr="000A5B42" w:rsidRDefault="000A5B42" w:rsidP="000A5B42">
            <w:pPr>
              <w:rPr>
                <w:sz w:val="20"/>
                <w:szCs w:val="20"/>
              </w:rPr>
            </w:pPr>
            <w:r w:rsidRPr="000A5B42">
              <w:rPr>
                <w:sz w:val="20"/>
                <w:szCs w:val="20"/>
              </w:rPr>
              <w:t>M34-RO40*</w:t>
            </w:r>
          </w:p>
        </w:tc>
        <w:tc>
          <w:tcPr>
            <w:tcW w:w="6870" w:type="dxa"/>
            <w:shd w:val="clear" w:color="auto" w:fill="A7E1D7"/>
          </w:tcPr>
          <w:p w14:paraId="6DA60F6D" w14:textId="77777777" w:rsidR="000A5B42" w:rsidRPr="000A5B42" w:rsidRDefault="000A5B42" w:rsidP="000A5B42">
            <w:pPr>
              <w:rPr>
                <w:sz w:val="20"/>
                <w:szCs w:val="20"/>
              </w:rPr>
            </w:pPr>
            <w:r w:rsidRPr="000A5B42">
              <w:rPr>
                <w:sz w:val="20"/>
                <w:szCs w:val="20"/>
              </w:rPr>
              <w:t>Implementarea sistemelor sustenabile de drenaj (SuDS)</w:t>
            </w:r>
          </w:p>
        </w:tc>
        <w:tc>
          <w:tcPr>
            <w:tcW w:w="2910" w:type="dxa"/>
            <w:vMerge/>
          </w:tcPr>
          <w:p w14:paraId="16AABC37" w14:textId="77777777" w:rsidR="000A5B42" w:rsidRPr="000A5B42" w:rsidRDefault="000A5B42" w:rsidP="000A5B42">
            <w:pPr>
              <w:rPr>
                <w:sz w:val="20"/>
                <w:szCs w:val="20"/>
              </w:rPr>
            </w:pPr>
          </w:p>
        </w:tc>
        <w:tc>
          <w:tcPr>
            <w:tcW w:w="1985" w:type="dxa"/>
            <w:shd w:val="clear" w:color="auto" w:fill="A7E1D7"/>
          </w:tcPr>
          <w:p w14:paraId="2F0347F3" w14:textId="77777777" w:rsidR="000A5B42" w:rsidRPr="000A5B42" w:rsidRDefault="000A5B42" w:rsidP="000A5B42">
            <w:pPr>
              <w:rPr>
                <w:sz w:val="20"/>
                <w:szCs w:val="20"/>
              </w:rPr>
            </w:pPr>
            <w:r w:rsidRPr="000A5B42">
              <w:rPr>
                <w:sz w:val="20"/>
                <w:szCs w:val="20"/>
              </w:rPr>
              <w:t>M.L.P.D.A, Autorităƫi locale, C.J.</w:t>
            </w:r>
          </w:p>
        </w:tc>
        <w:tc>
          <w:tcPr>
            <w:tcW w:w="1302" w:type="dxa"/>
            <w:shd w:val="clear" w:color="auto" w:fill="A7E1D7"/>
          </w:tcPr>
          <w:p w14:paraId="2BEBF112" w14:textId="7429E826" w:rsidR="000A5B42" w:rsidRPr="000A5B42" w:rsidRDefault="000A5B42" w:rsidP="000A5B42">
            <w:pPr>
              <w:rPr>
                <w:sz w:val="20"/>
                <w:szCs w:val="20"/>
              </w:rPr>
            </w:pPr>
            <w:r w:rsidRPr="000A5B42">
              <w:rPr>
                <w:sz w:val="20"/>
                <w:szCs w:val="20"/>
              </w:rPr>
              <w:t>A.P.S.F.R. (localitate)</w:t>
            </w:r>
          </w:p>
        </w:tc>
      </w:tr>
      <w:tr w:rsidR="000A5B42" w:rsidRPr="000A5B42" w14:paraId="3E9CCD7D" w14:textId="77777777" w:rsidTr="000A5B42">
        <w:trPr>
          <w:cantSplit/>
          <w:jc w:val="center"/>
        </w:trPr>
        <w:tc>
          <w:tcPr>
            <w:tcW w:w="5687" w:type="dxa"/>
            <w:vMerge w:val="restart"/>
            <w:shd w:val="clear" w:color="auto" w:fill="A7E1D7"/>
          </w:tcPr>
          <w:p w14:paraId="3A6BB346" w14:textId="77777777" w:rsidR="000A5B42" w:rsidRPr="000A5B42" w:rsidRDefault="000A5B42" w:rsidP="000A5B42">
            <w:pPr>
              <w:rPr>
                <w:sz w:val="20"/>
                <w:szCs w:val="20"/>
              </w:rPr>
            </w:pPr>
            <w:r w:rsidRPr="000A5B42">
              <w:rPr>
                <w:sz w:val="20"/>
                <w:szCs w:val="20"/>
              </w:rPr>
              <w:t>Alte măsuri de îmbunătățire a protecției la inundații - Programe de întreținere / mentenanță a infrastructurii de apărare împotriva inundațiilor</w:t>
            </w:r>
          </w:p>
        </w:tc>
        <w:tc>
          <w:tcPr>
            <w:tcW w:w="992" w:type="dxa"/>
            <w:shd w:val="clear" w:color="auto" w:fill="A7E1D7"/>
          </w:tcPr>
          <w:p w14:paraId="50C955E0" w14:textId="77777777" w:rsidR="000A5B42" w:rsidRPr="000A5B42" w:rsidRDefault="000A5B42" w:rsidP="000A5B42">
            <w:pPr>
              <w:rPr>
                <w:sz w:val="20"/>
                <w:szCs w:val="20"/>
              </w:rPr>
            </w:pPr>
            <w:r w:rsidRPr="000A5B42">
              <w:rPr>
                <w:sz w:val="20"/>
                <w:szCs w:val="20"/>
              </w:rPr>
              <w:t>M35</w:t>
            </w:r>
          </w:p>
        </w:tc>
        <w:tc>
          <w:tcPr>
            <w:tcW w:w="1418" w:type="dxa"/>
            <w:shd w:val="clear" w:color="auto" w:fill="A7E1D7"/>
          </w:tcPr>
          <w:p w14:paraId="56F05D39" w14:textId="77777777" w:rsidR="000A5B42" w:rsidRPr="000A5B42" w:rsidRDefault="000A5B42" w:rsidP="000A5B42">
            <w:pPr>
              <w:rPr>
                <w:sz w:val="20"/>
                <w:szCs w:val="20"/>
              </w:rPr>
            </w:pPr>
            <w:r w:rsidRPr="000A5B42">
              <w:rPr>
                <w:sz w:val="20"/>
                <w:szCs w:val="20"/>
              </w:rPr>
              <w:t>M35-RO41</w:t>
            </w:r>
          </w:p>
        </w:tc>
        <w:tc>
          <w:tcPr>
            <w:tcW w:w="6870" w:type="dxa"/>
            <w:shd w:val="clear" w:color="auto" w:fill="A7E1D7"/>
          </w:tcPr>
          <w:p w14:paraId="5E352E4B" w14:textId="77777777" w:rsidR="000A5B42" w:rsidRPr="000A5B42" w:rsidRDefault="000A5B42" w:rsidP="000A5B42">
            <w:pPr>
              <w:rPr>
                <w:sz w:val="20"/>
                <w:szCs w:val="20"/>
              </w:rPr>
            </w:pPr>
            <w:r w:rsidRPr="000A5B42">
              <w:rPr>
                <w:sz w:val="20"/>
                <w:szCs w:val="20"/>
              </w:rPr>
              <w:t>Realizarea lucrărilor de mentenanță pentru exploatarea în siguranță a construcțiilor hidrotehnice existente şi a echipamentelor aferente (lucrări de întreținere și reparații curente, etc.)</w:t>
            </w:r>
          </w:p>
        </w:tc>
        <w:tc>
          <w:tcPr>
            <w:tcW w:w="2910" w:type="dxa"/>
            <w:vMerge w:val="restart"/>
            <w:shd w:val="clear" w:color="auto" w:fill="A7E1D7"/>
          </w:tcPr>
          <w:p w14:paraId="393DE43D" w14:textId="77777777" w:rsidR="000A5B42" w:rsidRPr="000A5B42" w:rsidRDefault="000A5B42" w:rsidP="000A5B42">
            <w:pPr>
              <w:rPr>
                <w:sz w:val="20"/>
                <w:szCs w:val="20"/>
              </w:rPr>
            </w:pPr>
            <w:r w:rsidRPr="000A5B42">
              <w:rPr>
                <w:sz w:val="20"/>
                <w:szCs w:val="20"/>
              </w:rPr>
              <w:t>A11 – Fluvială</w:t>
            </w:r>
          </w:p>
          <w:p w14:paraId="1669CEB5" w14:textId="77777777" w:rsidR="000A5B42" w:rsidRPr="000A5B42" w:rsidRDefault="000A5B42" w:rsidP="000A5B42">
            <w:pPr>
              <w:rPr>
                <w:sz w:val="20"/>
                <w:szCs w:val="20"/>
              </w:rPr>
            </w:pPr>
            <w:r w:rsidRPr="000A5B42">
              <w:rPr>
                <w:sz w:val="20"/>
                <w:szCs w:val="20"/>
              </w:rPr>
              <w:t>A12 – Pluvială</w:t>
            </w:r>
          </w:p>
          <w:p w14:paraId="742BA15C" w14:textId="77777777" w:rsidR="000A5B42" w:rsidRPr="000A5B42" w:rsidRDefault="000A5B42" w:rsidP="000A5B42">
            <w:pPr>
              <w:rPr>
                <w:sz w:val="20"/>
                <w:szCs w:val="20"/>
              </w:rPr>
            </w:pPr>
            <w:r w:rsidRPr="000A5B42">
              <w:rPr>
                <w:sz w:val="20"/>
                <w:szCs w:val="20"/>
              </w:rPr>
              <w:t>A15 - Barare artificială – Infrastructură de apărare</w:t>
            </w:r>
          </w:p>
          <w:p w14:paraId="77308CC0" w14:textId="77777777" w:rsidR="000A5B42" w:rsidRPr="000A5B42" w:rsidRDefault="000A5B42" w:rsidP="000A5B42">
            <w:pPr>
              <w:rPr>
                <w:sz w:val="20"/>
                <w:szCs w:val="20"/>
              </w:rPr>
            </w:pPr>
            <w:r w:rsidRPr="000A5B42">
              <w:rPr>
                <w:sz w:val="20"/>
                <w:szCs w:val="20"/>
              </w:rPr>
              <w:t>A21 – Depășirea capacității de transport a albiei</w:t>
            </w:r>
          </w:p>
          <w:p w14:paraId="1C949C56" w14:textId="77777777" w:rsidR="000A5B42" w:rsidRPr="000A5B42" w:rsidRDefault="000A5B42" w:rsidP="000A5B42">
            <w:pPr>
              <w:rPr>
                <w:sz w:val="20"/>
                <w:szCs w:val="20"/>
              </w:rPr>
            </w:pPr>
            <w:r w:rsidRPr="000A5B42">
              <w:rPr>
                <w:sz w:val="20"/>
                <w:szCs w:val="20"/>
              </w:rPr>
              <w:t>A22 - Depășirea asigurării lucrărilor de apărare</w:t>
            </w:r>
          </w:p>
          <w:p w14:paraId="0C3E4904" w14:textId="77777777" w:rsidR="000A5B42" w:rsidRPr="000A5B42" w:rsidRDefault="000A5B42" w:rsidP="000A5B42">
            <w:pPr>
              <w:rPr>
                <w:sz w:val="20"/>
                <w:szCs w:val="20"/>
              </w:rPr>
            </w:pPr>
            <w:r w:rsidRPr="000A5B42">
              <w:rPr>
                <w:sz w:val="20"/>
                <w:szCs w:val="20"/>
              </w:rPr>
              <w:t>A23 – Distrugerea infrastructurii de apărare</w:t>
            </w:r>
          </w:p>
          <w:p w14:paraId="4C83D3A7" w14:textId="77777777" w:rsidR="000A5B42" w:rsidRPr="000A5B42" w:rsidRDefault="000A5B42" w:rsidP="000A5B42">
            <w:pPr>
              <w:rPr>
                <w:sz w:val="20"/>
                <w:szCs w:val="20"/>
              </w:rPr>
            </w:pPr>
            <w:r w:rsidRPr="000A5B42">
              <w:rPr>
                <w:sz w:val="20"/>
                <w:szCs w:val="20"/>
              </w:rPr>
              <w:t>A24 – Blocare/Restricționare</w:t>
            </w:r>
          </w:p>
          <w:p w14:paraId="785B8628" w14:textId="77777777" w:rsidR="000A5B42" w:rsidRPr="000A5B42" w:rsidRDefault="000A5B42" w:rsidP="000A5B42">
            <w:pPr>
              <w:rPr>
                <w:sz w:val="20"/>
                <w:szCs w:val="20"/>
              </w:rPr>
            </w:pPr>
            <w:r w:rsidRPr="000A5B42">
              <w:rPr>
                <w:sz w:val="20"/>
                <w:szCs w:val="20"/>
              </w:rPr>
              <w:t>A31 – Viituri rapide</w:t>
            </w:r>
          </w:p>
        </w:tc>
        <w:tc>
          <w:tcPr>
            <w:tcW w:w="1985" w:type="dxa"/>
            <w:shd w:val="clear" w:color="auto" w:fill="A7E1D7"/>
          </w:tcPr>
          <w:p w14:paraId="6A369A39" w14:textId="77777777" w:rsidR="000A5B42" w:rsidRPr="000A5B42" w:rsidRDefault="000A5B42" w:rsidP="000A5B42">
            <w:pPr>
              <w:rPr>
                <w:sz w:val="20"/>
                <w:szCs w:val="20"/>
              </w:rPr>
            </w:pPr>
            <w:r w:rsidRPr="000A5B42">
              <w:rPr>
                <w:sz w:val="20"/>
                <w:szCs w:val="20"/>
              </w:rPr>
              <w:t>M.M.A.P., A.N.A.R., M.E.E.M.A., Hidroelectrica S.A., alţi deținători</w:t>
            </w:r>
          </w:p>
        </w:tc>
        <w:tc>
          <w:tcPr>
            <w:tcW w:w="1302" w:type="dxa"/>
            <w:shd w:val="clear" w:color="auto" w:fill="A7E1D7"/>
          </w:tcPr>
          <w:p w14:paraId="4BC779E9" w14:textId="6E9A80C8" w:rsidR="000A5B42" w:rsidRPr="000A5B42" w:rsidRDefault="000A5B42" w:rsidP="000A5B42">
            <w:pPr>
              <w:rPr>
                <w:sz w:val="20"/>
                <w:szCs w:val="20"/>
              </w:rPr>
            </w:pPr>
            <w:r w:rsidRPr="000A5B42">
              <w:rPr>
                <w:sz w:val="20"/>
                <w:szCs w:val="20"/>
              </w:rPr>
              <w:t>A.P.S.F.R.</w:t>
            </w:r>
          </w:p>
        </w:tc>
      </w:tr>
      <w:tr w:rsidR="000A5B42" w:rsidRPr="000A5B42" w14:paraId="741BB76D" w14:textId="77777777" w:rsidTr="000A5B42">
        <w:trPr>
          <w:cantSplit/>
          <w:trHeight w:val="1305"/>
          <w:jc w:val="center"/>
        </w:trPr>
        <w:tc>
          <w:tcPr>
            <w:tcW w:w="5687" w:type="dxa"/>
            <w:vMerge/>
          </w:tcPr>
          <w:p w14:paraId="20841931" w14:textId="77777777" w:rsidR="000A5B42" w:rsidRPr="000A5B42" w:rsidRDefault="000A5B42" w:rsidP="000A5B42">
            <w:pPr>
              <w:rPr>
                <w:sz w:val="20"/>
                <w:szCs w:val="20"/>
              </w:rPr>
            </w:pPr>
          </w:p>
        </w:tc>
        <w:tc>
          <w:tcPr>
            <w:tcW w:w="992" w:type="dxa"/>
            <w:shd w:val="clear" w:color="auto" w:fill="A7E1D7"/>
          </w:tcPr>
          <w:p w14:paraId="06C72C0B" w14:textId="77777777" w:rsidR="000A5B42" w:rsidRPr="000A5B42" w:rsidRDefault="000A5B42" w:rsidP="000A5B42">
            <w:pPr>
              <w:rPr>
                <w:sz w:val="20"/>
                <w:szCs w:val="20"/>
              </w:rPr>
            </w:pPr>
            <w:r w:rsidRPr="000A5B42">
              <w:rPr>
                <w:sz w:val="20"/>
                <w:szCs w:val="20"/>
              </w:rPr>
              <w:t>M35</w:t>
            </w:r>
          </w:p>
        </w:tc>
        <w:tc>
          <w:tcPr>
            <w:tcW w:w="1418" w:type="dxa"/>
            <w:shd w:val="clear" w:color="auto" w:fill="A7E1D7"/>
          </w:tcPr>
          <w:p w14:paraId="21F1612A" w14:textId="77777777" w:rsidR="000A5B42" w:rsidRPr="000A5B42" w:rsidRDefault="000A5B42" w:rsidP="000A5B42">
            <w:pPr>
              <w:rPr>
                <w:sz w:val="20"/>
                <w:szCs w:val="20"/>
              </w:rPr>
            </w:pPr>
            <w:r w:rsidRPr="000A5B42">
              <w:rPr>
                <w:sz w:val="20"/>
                <w:szCs w:val="20"/>
              </w:rPr>
              <w:t>M35-RO42</w:t>
            </w:r>
          </w:p>
        </w:tc>
        <w:tc>
          <w:tcPr>
            <w:tcW w:w="6870" w:type="dxa"/>
            <w:shd w:val="clear" w:color="auto" w:fill="A7E1D7"/>
          </w:tcPr>
          <w:p w14:paraId="44294074" w14:textId="77777777" w:rsidR="000A5B42" w:rsidRPr="000A5B42" w:rsidRDefault="000A5B42" w:rsidP="000A5B42">
            <w:pPr>
              <w:rPr>
                <w:sz w:val="20"/>
                <w:szCs w:val="20"/>
              </w:rPr>
            </w:pPr>
            <w:r w:rsidRPr="000A5B42">
              <w:rPr>
                <w:sz w:val="20"/>
                <w:szCs w:val="20"/>
              </w:rPr>
              <w:t>Refacerea / Menținerea volumelor de atenuare a lucrărilor de acumulare existente (permanente / nepermanente)- prin decolmatare</w:t>
            </w:r>
          </w:p>
        </w:tc>
        <w:tc>
          <w:tcPr>
            <w:tcW w:w="2910" w:type="dxa"/>
            <w:vMerge/>
          </w:tcPr>
          <w:p w14:paraId="7D9A84D1" w14:textId="77777777" w:rsidR="000A5B42" w:rsidRPr="000A5B42" w:rsidRDefault="000A5B42" w:rsidP="000A5B42">
            <w:pPr>
              <w:rPr>
                <w:sz w:val="20"/>
                <w:szCs w:val="20"/>
              </w:rPr>
            </w:pPr>
          </w:p>
        </w:tc>
        <w:tc>
          <w:tcPr>
            <w:tcW w:w="1985" w:type="dxa"/>
            <w:shd w:val="clear" w:color="auto" w:fill="A7E1D7"/>
          </w:tcPr>
          <w:p w14:paraId="2BE64E99" w14:textId="77777777" w:rsidR="000A5B42" w:rsidRPr="000A5B42" w:rsidRDefault="000A5B42" w:rsidP="000A5B42">
            <w:pPr>
              <w:rPr>
                <w:sz w:val="20"/>
                <w:szCs w:val="20"/>
              </w:rPr>
            </w:pPr>
            <w:r w:rsidRPr="000A5B42">
              <w:rPr>
                <w:sz w:val="20"/>
                <w:szCs w:val="20"/>
              </w:rPr>
              <w:t>M.M.A.P., A.N.A.R., M.E.E.M.A., Hidroelectrica S.A., Autorităţi locale, C.J.</w:t>
            </w:r>
          </w:p>
        </w:tc>
        <w:tc>
          <w:tcPr>
            <w:tcW w:w="1302" w:type="dxa"/>
            <w:shd w:val="clear" w:color="auto" w:fill="A7E1D7"/>
          </w:tcPr>
          <w:p w14:paraId="3D62030C" w14:textId="3C1E8549" w:rsidR="000A5B42" w:rsidRPr="000A5B42" w:rsidRDefault="000A5B42" w:rsidP="000A5B42">
            <w:pPr>
              <w:rPr>
                <w:sz w:val="20"/>
                <w:szCs w:val="20"/>
              </w:rPr>
            </w:pPr>
            <w:r w:rsidRPr="000A5B42">
              <w:rPr>
                <w:sz w:val="20"/>
                <w:szCs w:val="20"/>
              </w:rPr>
              <w:t>A.P.S.F.R.</w:t>
            </w:r>
          </w:p>
        </w:tc>
      </w:tr>
      <w:tr w:rsidR="000A5B42" w:rsidRPr="000A5B42" w14:paraId="3FCAAA61" w14:textId="77777777" w:rsidTr="000A5B42">
        <w:trPr>
          <w:cantSplit/>
          <w:jc w:val="center"/>
        </w:trPr>
        <w:tc>
          <w:tcPr>
            <w:tcW w:w="5687" w:type="dxa"/>
            <w:shd w:val="clear" w:color="auto" w:fill="A7E1D7"/>
          </w:tcPr>
          <w:p w14:paraId="6658C928" w14:textId="77777777" w:rsidR="000A5B42" w:rsidRPr="000A5B42" w:rsidRDefault="000A5B42" w:rsidP="000A5B42">
            <w:pPr>
              <w:rPr>
                <w:sz w:val="20"/>
                <w:szCs w:val="20"/>
              </w:rPr>
            </w:pPr>
            <w:r w:rsidRPr="000A5B42">
              <w:rPr>
                <w:sz w:val="20"/>
                <w:szCs w:val="20"/>
              </w:rPr>
              <w:t>Alte măsuri de îmbunătățire a protecției la inundații – Punerea în siguranță a barajelor</w:t>
            </w:r>
          </w:p>
        </w:tc>
        <w:tc>
          <w:tcPr>
            <w:tcW w:w="992" w:type="dxa"/>
            <w:shd w:val="clear" w:color="auto" w:fill="A7E1D7"/>
          </w:tcPr>
          <w:p w14:paraId="7729E768" w14:textId="77777777" w:rsidR="000A5B42" w:rsidRPr="000A5B42" w:rsidRDefault="000A5B42" w:rsidP="000A5B42">
            <w:pPr>
              <w:rPr>
                <w:sz w:val="20"/>
                <w:szCs w:val="20"/>
              </w:rPr>
            </w:pPr>
            <w:r w:rsidRPr="000A5B42">
              <w:rPr>
                <w:sz w:val="20"/>
                <w:szCs w:val="20"/>
              </w:rPr>
              <w:t>M35</w:t>
            </w:r>
          </w:p>
        </w:tc>
        <w:tc>
          <w:tcPr>
            <w:tcW w:w="1418" w:type="dxa"/>
            <w:shd w:val="clear" w:color="auto" w:fill="A7E1D7"/>
          </w:tcPr>
          <w:p w14:paraId="1D9F85DB" w14:textId="77777777" w:rsidR="000A5B42" w:rsidRPr="000A5B42" w:rsidRDefault="000A5B42" w:rsidP="000A5B42">
            <w:pPr>
              <w:rPr>
                <w:sz w:val="20"/>
                <w:szCs w:val="20"/>
              </w:rPr>
            </w:pPr>
            <w:r w:rsidRPr="000A5B42">
              <w:rPr>
                <w:sz w:val="20"/>
                <w:szCs w:val="20"/>
              </w:rPr>
              <w:t>M35-RO43</w:t>
            </w:r>
          </w:p>
        </w:tc>
        <w:tc>
          <w:tcPr>
            <w:tcW w:w="6870" w:type="dxa"/>
            <w:shd w:val="clear" w:color="auto" w:fill="A7E1D7"/>
          </w:tcPr>
          <w:p w14:paraId="0BDEECD1" w14:textId="77777777" w:rsidR="000A5B42" w:rsidRPr="000A5B42" w:rsidRDefault="000A5B42" w:rsidP="000A5B42">
            <w:pPr>
              <w:rPr>
                <w:sz w:val="20"/>
                <w:szCs w:val="20"/>
              </w:rPr>
            </w:pPr>
            <w:r w:rsidRPr="000A5B42">
              <w:rPr>
                <w:sz w:val="20"/>
                <w:szCs w:val="20"/>
              </w:rPr>
              <w:t>Punerea in siguranță a barajelor, prizelor de apă (de ex. măsuri de limitare a infiltrațiilor)</w:t>
            </w:r>
          </w:p>
        </w:tc>
        <w:tc>
          <w:tcPr>
            <w:tcW w:w="2910" w:type="dxa"/>
            <w:shd w:val="clear" w:color="auto" w:fill="A7E1D7"/>
          </w:tcPr>
          <w:p w14:paraId="022FC1A1" w14:textId="77777777" w:rsidR="000A5B42" w:rsidRPr="000A5B42" w:rsidRDefault="000A5B42" w:rsidP="000A5B42">
            <w:pPr>
              <w:rPr>
                <w:sz w:val="20"/>
                <w:szCs w:val="20"/>
              </w:rPr>
            </w:pPr>
            <w:r w:rsidRPr="000A5B42">
              <w:rPr>
                <w:sz w:val="20"/>
                <w:szCs w:val="20"/>
              </w:rPr>
              <w:t>A11 – Fluvială</w:t>
            </w:r>
          </w:p>
          <w:p w14:paraId="7D23FDB3" w14:textId="77777777" w:rsidR="000A5B42" w:rsidRPr="000A5B42" w:rsidRDefault="000A5B42" w:rsidP="000A5B42">
            <w:pPr>
              <w:rPr>
                <w:sz w:val="20"/>
                <w:szCs w:val="20"/>
              </w:rPr>
            </w:pPr>
            <w:r w:rsidRPr="000A5B42">
              <w:rPr>
                <w:sz w:val="20"/>
                <w:szCs w:val="20"/>
              </w:rPr>
              <w:t>A12 – Pluvială</w:t>
            </w:r>
          </w:p>
          <w:p w14:paraId="68C8AF6B" w14:textId="77777777" w:rsidR="000A5B42" w:rsidRPr="000A5B42" w:rsidRDefault="000A5B42" w:rsidP="000A5B42">
            <w:pPr>
              <w:rPr>
                <w:sz w:val="20"/>
                <w:szCs w:val="20"/>
              </w:rPr>
            </w:pPr>
            <w:r w:rsidRPr="000A5B42">
              <w:rPr>
                <w:sz w:val="20"/>
                <w:szCs w:val="20"/>
              </w:rPr>
              <w:t>A15 - Barare artificială – Infrastructură de apărare</w:t>
            </w:r>
          </w:p>
          <w:p w14:paraId="3FD98310" w14:textId="77777777" w:rsidR="000A5B42" w:rsidRPr="000A5B42" w:rsidRDefault="000A5B42" w:rsidP="000A5B42">
            <w:pPr>
              <w:rPr>
                <w:sz w:val="20"/>
                <w:szCs w:val="20"/>
              </w:rPr>
            </w:pPr>
            <w:r w:rsidRPr="000A5B42">
              <w:rPr>
                <w:sz w:val="20"/>
                <w:szCs w:val="20"/>
              </w:rPr>
              <w:t>A21 – Depășirea capacității de transport a albiei</w:t>
            </w:r>
          </w:p>
          <w:p w14:paraId="1685D48E" w14:textId="77777777" w:rsidR="000A5B42" w:rsidRPr="000A5B42" w:rsidRDefault="000A5B42" w:rsidP="000A5B42">
            <w:pPr>
              <w:rPr>
                <w:sz w:val="20"/>
                <w:szCs w:val="20"/>
              </w:rPr>
            </w:pPr>
            <w:r w:rsidRPr="000A5B42">
              <w:rPr>
                <w:sz w:val="20"/>
                <w:szCs w:val="20"/>
              </w:rPr>
              <w:t>A22 - Depășirea asigurării lucrărilor de apărare</w:t>
            </w:r>
          </w:p>
          <w:p w14:paraId="273819F6" w14:textId="77777777" w:rsidR="000A5B42" w:rsidRPr="000A5B42" w:rsidRDefault="000A5B42" w:rsidP="000A5B42">
            <w:pPr>
              <w:rPr>
                <w:sz w:val="20"/>
                <w:szCs w:val="20"/>
              </w:rPr>
            </w:pPr>
            <w:r w:rsidRPr="000A5B42">
              <w:rPr>
                <w:sz w:val="20"/>
                <w:szCs w:val="20"/>
              </w:rPr>
              <w:t>A23 – Distrugerea infrastructurii de apărare</w:t>
            </w:r>
          </w:p>
          <w:p w14:paraId="2E48CC0F" w14:textId="77777777" w:rsidR="000A5B42" w:rsidRPr="000A5B42" w:rsidRDefault="000A5B42" w:rsidP="000A5B42">
            <w:pPr>
              <w:rPr>
                <w:sz w:val="20"/>
                <w:szCs w:val="20"/>
              </w:rPr>
            </w:pPr>
            <w:r w:rsidRPr="000A5B42">
              <w:rPr>
                <w:sz w:val="20"/>
                <w:szCs w:val="20"/>
              </w:rPr>
              <w:t>A24 – Blocare/Restricționare</w:t>
            </w:r>
          </w:p>
          <w:p w14:paraId="39C91F2F" w14:textId="77777777" w:rsidR="000A5B42" w:rsidRPr="000A5B42" w:rsidRDefault="000A5B42" w:rsidP="000A5B42">
            <w:pPr>
              <w:rPr>
                <w:sz w:val="20"/>
                <w:szCs w:val="20"/>
              </w:rPr>
            </w:pPr>
            <w:r w:rsidRPr="000A5B42">
              <w:rPr>
                <w:sz w:val="20"/>
                <w:szCs w:val="20"/>
              </w:rPr>
              <w:t>A31 – Viituri rapide</w:t>
            </w:r>
          </w:p>
        </w:tc>
        <w:tc>
          <w:tcPr>
            <w:tcW w:w="1985" w:type="dxa"/>
            <w:shd w:val="clear" w:color="auto" w:fill="A7E1D7"/>
          </w:tcPr>
          <w:p w14:paraId="73BE2FB4" w14:textId="77777777" w:rsidR="000A5B42" w:rsidRPr="000A5B42" w:rsidRDefault="000A5B42" w:rsidP="000A5B42">
            <w:pPr>
              <w:rPr>
                <w:sz w:val="20"/>
                <w:szCs w:val="20"/>
              </w:rPr>
            </w:pPr>
            <w:r w:rsidRPr="000A5B42">
              <w:rPr>
                <w:sz w:val="20"/>
                <w:szCs w:val="20"/>
              </w:rPr>
              <w:t>M.M.A.P., A.N.A.R., M.E.E.M.A., Hidroelectrica S.A., alți deținători</w:t>
            </w:r>
          </w:p>
        </w:tc>
        <w:tc>
          <w:tcPr>
            <w:tcW w:w="1302" w:type="dxa"/>
            <w:shd w:val="clear" w:color="auto" w:fill="A7E1D7"/>
          </w:tcPr>
          <w:p w14:paraId="6239003A" w14:textId="5B210639" w:rsidR="000A5B42" w:rsidRPr="000A5B42" w:rsidRDefault="000A5B42" w:rsidP="000A5B42">
            <w:pPr>
              <w:rPr>
                <w:sz w:val="20"/>
                <w:szCs w:val="20"/>
              </w:rPr>
            </w:pPr>
            <w:r w:rsidRPr="000A5B42">
              <w:rPr>
                <w:sz w:val="20"/>
                <w:szCs w:val="20"/>
              </w:rPr>
              <w:t>A.P.S.F.R.</w:t>
            </w:r>
          </w:p>
        </w:tc>
      </w:tr>
      <w:tr w:rsidR="000A5B42" w:rsidRPr="000A5B42" w14:paraId="10C65CE6" w14:textId="77777777" w:rsidTr="000A5B42">
        <w:trPr>
          <w:cantSplit/>
          <w:jc w:val="center"/>
        </w:trPr>
        <w:tc>
          <w:tcPr>
            <w:tcW w:w="21164" w:type="dxa"/>
            <w:gridSpan w:val="7"/>
            <w:shd w:val="clear" w:color="auto" w:fill="FC8474"/>
          </w:tcPr>
          <w:p w14:paraId="5CF72800" w14:textId="77777777" w:rsidR="000A5B42" w:rsidRPr="000A5B42" w:rsidRDefault="000A5B42" w:rsidP="000A5B42">
            <w:pPr>
              <w:rPr>
                <w:b/>
                <w:bCs/>
                <w:sz w:val="20"/>
                <w:szCs w:val="20"/>
              </w:rPr>
            </w:pPr>
            <w:r w:rsidRPr="000A5B42">
              <w:rPr>
                <w:b/>
                <w:bCs/>
                <w:sz w:val="20"/>
                <w:szCs w:val="20"/>
              </w:rPr>
              <w:t>Pregătirea</w:t>
            </w:r>
          </w:p>
        </w:tc>
      </w:tr>
      <w:tr w:rsidR="000A5B42" w:rsidRPr="000A5B42" w14:paraId="60A0B770" w14:textId="77777777" w:rsidTr="000A5B42">
        <w:trPr>
          <w:cantSplit/>
          <w:jc w:val="center"/>
        </w:trPr>
        <w:tc>
          <w:tcPr>
            <w:tcW w:w="5687" w:type="dxa"/>
            <w:vMerge w:val="restart"/>
            <w:shd w:val="clear" w:color="auto" w:fill="FC8474"/>
          </w:tcPr>
          <w:p w14:paraId="24E68F51" w14:textId="77777777" w:rsidR="000A5B42" w:rsidRPr="000A5B42" w:rsidRDefault="000A5B42" w:rsidP="000A5B42">
            <w:pPr>
              <w:rPr>
                <w:sz w:val="20"/>
                <w:szCs w:val="20"/>
              </w:rPr>
            </w:pPr>
            <w:r w:rsidRPr="000A5B42">
              <w:rPr>
                <w:sz w:val="20"/>
                <w:szCs w:val="20"/>
              </w:rPr>
              <w:t>Măsuri privind îmbunătățirea sistemelor de monitorizare, prognoză și avertizare a inundațiilor</w:t>
            </w:r>
          </w:p>
        </w:tc>
        <w:tc>
          <w:tcPr>
            <w:tcW w:w="992" w:type="dxa"/>
            <w:shd w:val="clear" w:color="auto" w:fill="FC8474"/>
          </w:tcPr>
          <w:p w14:paraId="3C14CCE6" w14:textId="77777777" w:rsidR="000A5B42" w:rsidRPr="000A5B42" w:rsidRDefault="000A5B42" w:rsidP="000A5B42">
            <w:pPr>
              <w:rPr>
                <w:sz w:val="20"/>
                <w:szCs w:val="20"/>
              </w:rPr>
            </w:pPr>
            <w:r w:rsidRPr="000A5B42">
              <w:rPr>
                <w:sz w:val="20"/>
                <w:szCs w:val="20"/>
              </w:rPr>
              <w:t>M41</w:t>
            </w:r>
          </w:p>
        </w:tc>
        <w:tc>
          <w:tcPr>
            <w:tcW w:w="1418" w:type="dxa"/>
            <w:shd w:val="clear" w:color="auto" w:fill="FC8474"/>
          </w:tcPr>
          <w:p w14:paraId="05056F6C" w14:textId="77777777" w:rsidR="000A5B42" w:rsidRPr="000A5B42" w:rsidRDefault="000A5B42" w:rsidP="000A5B42">
            <w:pPr>
              <w:rPr>
                <w:sz w:val="20"/>
                <w:szCs w:val="20"/>
              </w:rPr>
            </w:pPr>
            <w:r w:rsidRPr="000A5B42">
              <w:rPr>
                <w:sz w:val="20"/>
                <w:szCs w:val="20"/>
              </w:rPr>
              <w:t>M41-RO44</w:t>
            </w:r>
          </w:p>
        </w:tc>
        <w:tc>
          <w:tcPr>
            <w:tcW w:w="6870" w:type="dxa"/>
            <w:shd w:val="clear" w:color="auto" w:fill="FC8474"/>
          </w:tcPr>
          <w:p w14:paraId="3C9029DF" w14:textId="77777777" w:rsidR="000A5B42" w:rsidRPr="000A5B42" w:rsidRDefault="000A5B42" w:rsidP="000A5B42">
            <w:pPr>
              <w:rPr>
                <w:sz w:val="20"/>
                <w:szCs w:val="20"/>
              </w:rPr>
            </w:pPr>
            <w:r w:rsidRPr="000A5B42">
              <w:rPr>
                <w:sz w:val="20"/>
                <w:szCs w:val="20"/>
              </w:rPr>
              <w:t>Îmbunătățirea sistemelor de monitorizare, a modelelor de prognoză și a sistemelor de avertizare / alarmare (meteo si hidro)</w:t>
            </w:r>
          </w:p>
        </w:tc>
        <w:tc>
          <w:tcPr>
            <w:tcW w:w="2910" w:type="dxa"/>
            <w:shd w:val="clear" w:color="auto" w:fill="FC8474"/>
          </w:tcPr>
          <w:p w14:paraId="01A32D3A" w14:textId="77777777" w:rsidR="000A5B42" w:rsidRPr="000A5B42" w:rsidRDefault="000A5B42" w:rsidP="000A5B42">
            <w:pPr>
              <w:rPr>
                <w:sz w:val="20"/>
                <w:szCs w:val="20"/>
              </w:rPr>
            </w:pPr>
            <w:r w:rsidRPr="000A5B42">
              <w:rPr>
                <w:sz w:val="20"/>
                <w:szCs w:val="20"/>
              </w:rPr>
              <w:t>Toate</w:t>
            </w:r>
          </w:p>
        </w:tc>
        <w:tc>
          <w:tcPr>
            <w:tcW w:w="1985" w:type="dxa"/>
            <w:shd w:val="clear" w:color="auto" w:fill="FC8474"/>
          </w:tcPr>
          <w:p w14:paraId="6C0ABC0C" w14:textId="77777777" w:rsidR="000A5B42" w:rsidRPr="000A5B42" w:rsidRDefault="000A5B42" w:rsidP="000A5B42">
            <w:pPr>
              <w:rPr>
                <w:sz w:val="20"/>
                <w:szCs w:val="20"/>
              </w:rPr>
            </w:pPr>
            <w:r w:rsidRPr="000A5B42">
              <w:rPr>
                <w:sz w:val="20"/>
                <w:szCs w:val="20"/>
              </w:rPr>
              <w:t>A.N.M., A.N.A.R.-A.B.A., M.A.I. (I.G.S.U.), I.N.H.G.A., Autorități locale</w:t>
            </w:r>
          </w:p>
        </w:tc>
        <w:tc>
          <w:tcPr>
            <w:tcW w:w="1302" w:type="dxa"/>
            <w:shd w:val="clear" w:color="auto" w:fill="FC8474"/>
          </w:tcPr>
          <w:p w14:paraId="22278186" w14:textId="2EA5C11C" w:rsidR="000A5B42" w:rsidRPr="000A5B42" w:rsidRDefault="000A5B42" w:rsidP="000A5B42">
            <w:pPr>
              <w:rPr>
                <w:sz w:val="20"/>
                <w:szCs w:val="20"/>
              </w:rPr>
            </w:pPr>
            <w:r w:rsidRPr="000A5B42">
              <w:rPr>
                <w:sz w:val="20"/>
                <w:szCs w:val="20"/>
              </w:rPr>
              <w:t>Național/Bazin (cu localizare)</w:t>
            </w:r>
          </w:p>
        </w:tc>
      </w:tr>
      <w:tr w:rsidR="000A5B42" w:rsidRPr="000A5B42" w14:paraId="46FF481E" w14:textId="77777777" w:rsidTr="000A5B42">
        <w:trPr>
          <w:cantSplit/>
          <w:jc w:val="center"/>
        </w:trPr>
        <w:tc>
          <w:tcPr>
            <w:tcW w:w="5687" w:type="dxa"/>
            <w:vMerge/>
          </w:tcPr>
          <w:p w14:paraId="10AA21A7" w14:textId="77777777" w:rsidR="000A5B42" w:rsidRPr="000A5B42" w:rsidRDefault="000A5B42" w:rsidP="000A5B42">
            <w:pPr>
              <w:rPr>
                <w:sz w:val="20"/>
                <w:szCs w:val="20"/>
              </w:rPr>
            </w:pPr>
          </w:p>
        </w:tc>
        <w:tc>
          <w:tcPr>
            <w:tcW w:w="992" w:type="dxa"/>
            <w:shd w:val="clear" w:color="auto" w:fill="FC8474"/>
          </w:tcPr>
          <w:p w14:paraId="69D9AE9A" w14:textId="77777777" w:rsidR="000A5B42" w:rsidRPr="000A5B42" w:rsidRDefault="000A5B42" w:rsidP="000A5B42">
            <w:pPr>
              <w:rPr>
                <w:sz w:val="20"/>
                <w:szCs w:val="20"/>
              </w:rPr>
            </w:pPr>
            <w:r w:rsidRPr="000A5B42">
              <w:rPr>
                <w:sz w:val="20"/>
                <w:szCs w:val="20"/>
              </w:rPr>
              <w:t>M41</w:t>
            </w:r>
          </w:p>
        </w:tc>
        <w:tc>
          <w:tcPr>
            <w:tcW w:w="1418" w:type="dxa"/>
            <w:shd w:val="clear" w:color="auto" w:fill="FC8474"/>
          </w:tcPr>
          <w:p w14:paraId="5F0C26DB" w14:textId="77777777" w:rsidR="000A5B42" w:rsidRPr="000A5B42" w:rsidRDefault="000A5B42" w:rsidP="000A5B42">
            <w:pPr>
              <w:rPr>
                <w:sz w:val="20"/>
                <w:szCs w:val="20"/>
              </w:rPr>
            </w:pPr>
            <w:r w:rsidRPr="000A5B42">
              <w:rPr>
                <w:sz w:val="20"/>
                <w:szCs w:val="20"/>
              </w:rPr>
              <w:t>M41-RO45</w:t>
            </w:r>
          </w:p>
        </w:tc>
        <w:tc>
          <w:tcPr>
            <w:tcW w:w="6870" w:type="dxa"/>
            <w:shd w:val="clear" w:color="auto" w:fill="FC8474"/>
          </w:tcPr>
          <w:p w14:paraId="703B8263" w14:textId="77777777" w:rsidR="000A5B42" w:rsidRPr="000A5B42" w:rsidRDefault="000A5B42" w:rsidP="000A5B42">
            <w:pPr>
              <w:rPr>
                <w:sz w:val="20"/>
                <w:szCs w:val="20"/>
              </w:rPr>
            </w:pPr>
            <w:r w:rsidRPr="000A5B42">
              <w:rPr>
                <w:sz w:val="20"/>
                <w:szCs w:val="20"/>
              </w:rPr>
              <w:t>Îmbunătățirea capabilităților de monitorizare și detecție a fenomenelor hidrologice periculoase ( torenți pâraie, viituri rapide în bazine hidrografice mici, creșteri rapide de debite și în zonele urbane)</w:t>
            </w:r>
          </w:p>
          <w:p w14:paraId="36060035" w14:textId="77777777" w:rsidR="000A5B42" w:rsidRPr="000A5B42" w:rsidRDefault="000A5B42" w:rsidP="000A5B42">
            <w:pPr>
              <w:rPr>
                <w:sz w:val="20"/>
                <w:szCs w:val="20"/>
              </w:rPr>
            </w:pPr>
            <w:r w:rsidRPr="000A5B42">
              <w:rPr>
                <w:sz w:val="20"/>
                <w:szCs w:val="20"/>
              </w:rPr>
              <w:t>Puncte suplimentare de monitorizare a nivelurilor și precipitațiilor – stații automate la poduri sau traversări de conducte</w:t>
            </w:r>
          </w:p>
          <w:p w14:paraId="1F42CEFE" w14:textId="77777777" w:rsidR="000A5B42" w:rsidRPr="000A5B42" w:rsidRDefault="000A5B42" w:rsidP="000A5B42">
            <w:pPr>
              <w:rPr>
                <w:sz w:val="20"/>
                <w:szCs w:val="20"/>
              </w:rPr>
            </w:pPr>
            <w:r w:rsidRPr="000A5B42">
              <w:rPr>
                <w:sz w:val="20"/>
                <w:szCs w:val="20"/>
              </w:rPr>
              <w:t>Camera video pentru monitorizarea situației curgerii în secțiuni si a ghețurilor</w:t>
            </w:r>
          </w:p>
          <w:p w14:paraId="610BA2AA" w14:textId="77777777" w:rsidR="000A5B42" w:rsidRPr="000A5B42" w:rsidRDefault="000A5B42" w:rsidP="000A5B42">
            <w:pPr>
              <w:rPr>
                <w:sz w:val="20"/>
                <w:szCs w:val="20"/>
              </w:rPr>
            </w:pPr>
            <w:r w:rsidRPr="000A5B42">
              <w:rPr>
                <w:sz w:val="20"/>
                <w:szCs w:val="20"/>
              </w:rPr>
              <w:t>Senzori de ultimă generație  pentru detecție și alarmare în timp real la depășiri valori prag de precipitații și de intensitate scurgere torențială</w:t>
            </w:r>
          </w:p>
          <w:p w14:paraId="166C3D09" w14:textId="77777777" w:rsidR="000A5B42" w:rsidRPr="000A5B42" w:rsidRDefault="000A5B42" w:rsidP="000A5B42">
            <w:pPr>
              <w:rPr>
                <w:sz w:val="20"/>
                <w:szCs w:val="20"/>
              </w:rPr>
            </w:pPr>
            <w:r w:rsidRPr="000A5B42">
              <w:rPr>
                <w:sz w:val="20"/>
                <w:szCs w:val="20"/>
              </w:rPr>
              <w:t>Modernizarea rețelei naționale de radare meteorologice</w:t>
            </w:r>
          </w:p>
          <w:p w14:paraId="516E3D9D" w14:textId="77777777" w:rsidR="000A5B42" w:rsidRPr="000A5B42" w:rsidRDefault="000A5B42" w:rsidP="000A5B42">
            <w:pPr>
              <w:rPr>
                <w:sz w:val="20"/>
                <w:szCs w:val="20"/>
              </w:rPr>
            </w:pPr>
            <w:r w:rsidRPr="000A5B42">
              <w:rPr>
                <w:sz w:val="20"/>
                <w:szCs w:val="20"/>
              </w:rPr>
              <w:t xml:space="preserve">Instalarea de rețele pluviometrice urbane si a unor sisteme de urmărire a străzilor/căilor de comunicații cu risc ridicat la inundații (inclusiv montarea de mire martor) și a debitelor tranzitate prin rețeaua de canalizare </w:t>
            </w:r>
          </w:p>
          <w:p w14:paraId="0D3E847C" w14:textId="77777777" w:rsidR="000A5B42" w:rsidRPr="000A5B42" w:rsidRDefault="000A5B42" w:rsidP="000A5B42">
            <w:pPr>
              <w:rPr>
                <w:sz w:val="20"/>
                <w:szCs w:val="20"/>
              </w:rPr>
            </w:pPr>
            <w:r w:rsidRPr="000A5B42">
              <w:rPr>
                <w:sz w:val="20"/>
                <w:szCs w:val="20"/>
              </w:rPr>
              <w:t>Echipamente pentru supravegherea digurilor și monitorizarea barajelor</w:t>
            </w:r>
          </w:p>
        </w:tc>
        <w:tc>
          <w:tcPr>
            <w:tcW w:w="2910" w:type="dxa"/>
            <w:shd w:val="clear" w:color="auto" w:fill="FC8474"/>
          </w:tcPr>
          <w:p w14:paraId="326D315C" w14:textId="77777777" w:rsidR="000A5B42" w:rsidRPr="000A5B42" w:rsidRDefault="000A5B42" w:rsidP="000A5B42">
            <w:pPr>
              <w:rPr>
                <w:sz w:val="20"/>
                <w:szCs w:val="20"/>
              </w:rPr>
            </w:pPr>
            <w:r w:rsidRPr="000A5B42">
              <w:rPr>
                <w:sz w:val="20"/>
                <w:szCs w:val="20"/>
              </w:rPr>
              <w:t>Toate</w:t>
            </w:r>
          </w:p>
        </w:tc>
        <w:tc>
          <w:tcPr>
            <w:tcW w:w="1985" w:type="dxa"/>
            <w:shd w:val="clear" w:color="auto" w:fill="FC8474"/>
          </w:tcPr>
          <w:p w14:paraId="220B65A0" w14:textId="77777777" w:rsidR="000A5B42" w:rsidRPr="000A5B42" w:rsidRDefault="000A5B42" w:rsidP="000A5B42">
            <w:pPr>
              <w:rPr>
                <w:sz w:val="20"/>
                <w:szCs w:val="20"/>
              </w:rPr>
            </w:pPr>
            <w:r w:rsidRPr="000A5B42">
              <w:rPr>
                <w:sz w:val="20"/>
                <w:szCs w:val="20"/>
              </w:rPr>
              <w:t>A.N.M., A.N.A.R.-A.B.A., M.A.I. (I.G.S.U.), I.N.H.G.A., Autorități locale</w:t>
            </w:r>
          </w:p>
        </w:tc>
        <w:tc>
          <w:tcPr>
            <w:tcW w:w="1302" w:type="dxa"/>
            <w:shd w:val="clear" w:color="auto" w:fill="FC8474"/>
          </w:tcPr>
          <w:p w14:paraId="689F6C01" w14:textId="27EE2292" w:rsidR="000A5B42" w:rsidRPr="000A5B42" w:rsidRDefault="000A5B42" w:rsidP="000A5B42">
            <w:pPr>
              <w:rPr>
                <w:sz w:val="20"/>
                <w:szCs w:val="20"/>
              </w:rPr>
            </w:pPr>
            <w:r w:rsidRPr="000A5B42">
              <w:rPr>
                <w:sz w:val="20"/>
                <w:szCs w:val="20"/>
              </w:rPr>
              <w:t>Național/Bazin</w:t>
            </w:r>
          </w:p>
        </w:tc>
      </w:tr>
      <w:tr w:rsidR="000A5B42" w:rsidRPr="000A5B42" w14:paraId="43A3DC90" w14:textId="77777777" w:rsidTr="000A5B42">
        <w:trPr>
          <w:cantSplit/>
          <w:jc w:val="center"/>
        </w:trPr>
        <w:tc>
          <w:tcPr>
            <w:tcW w:w="5687" w:type="dxa"/>
            <w:vMerge/>
          </w:tcPr>
          <w:p w14:paraId="4A7E7400" w14:textId="77777777" w:rsidR="000A5B42" w:rsidRPr="000A5B42" w:rsidRDefault="000A5B42" w:rsidP="000A5B42">
            <w:pPr>
              <w:rPr>
                <w:sz w:val="20"/>
                <w:szCs w:val="20"/>
              </w:rPr>
            </w:pPr>
          </w:p>
        </w:tc>
        <w:tc>
          <w:tcPr>
            <w:tcW w:w="992" w:type="dxa"/>
            <w:shd w:val="clear" w:color="auto" w:fill="FC8474"/>
          </w:tcPr>
          <w:p w14:paraId="7034FA51" w14:textId="77777777" w:rsidR="000A5B42" w:rsidRPr="000A5B42" w:rsidRDefault="000A5B42" w:rsidP="000A5B42">
            <w:pPr>
              <w:rPr>
                <w:sz w:val="20"/>
                <w:szCs w:val="20"/>
              </w:rPr>
            </w:pPr>
            <w:r w:rsidRPr="000A5B42">
              <w:rPr>
                <w:sz w:val="20"/>
                <w:szCs w:val="20"/>
              </w:rPr>
              <w:t>M41</w:t>
            </w:r>
          </w:p>
        </w:tc>
        <w:tc>
          <w:tcPr>
            <w:tcW w:w="1418" w:type="dxa"/>
            <w:shd w:val="clear" w:color="auto" w:fill="FC8474"/>
          </w:tcPr>
          <w:p w14:paraId="3B73D8DB" w14:textId="77777777" w:rsidR="000A5B42" w:rsidRPr="000A5B42" w:rsidRDefault="000A5B42" w:rsidP="000A5B42">
            <w:pPr>
              <w:rPr>
                <w:sz w:val="20"/>
                <w:szCs w:val="20"/>
              </w:rPr>
            </w:pPr>
            <w:r w:rsidRPr="000A5B42">
              <w:rPr>
                <w:sz w:val="20"/>
                <w:szCs w:val="20"/>
              </w:rPr>
              <w:t>M41-RO46</w:t>
            </w:r>
          </w:p>
        </w:tc>
        <w:tc>
          <w:tcPr>
            <w:tcW w:w="6870" w:type="dxa"/>
            <w:shd w:val="clear" w:color="auto" w:fill="FC8474"/>
          </w:tcPr>
          <w:p w14:paraId="665324E5" w14:textId="77777777" w:rsidR="000A5B42" w:rsidRPr="000A5B42" w:rsidRDefault="000A5B42" w:rsidP="000A5B42">
            <w:pPr>
              <w:rPr>
                <w:sz w:val="20"/>
                <w:szCs w:val="20"/>
              </w:rPr>
            </w:pPr>
            <w:r w:rsidRPr="000A5B42">
              <w:rPr>
                <w:sz w:val="20"/>
                <w:szCs w:val="20"/>
              </w:rPr>
              <w:t>Formarea și perfecționarea resursei umane (monitorizare, prognoză, diseminare)</w:t>
            </w:r>
          </w:p>
        </w:tc>
        <w:tc>
          <w:tcPr>
            <w:tcW w:w="2910" w:type="dxa"/>
            <w:shd w:val="clear" w:color="auto" w:fill="FC8474"/>
          </w:tcPr>
          <w:p w14:paraId="1EBB4F24" w14:textId="77777777" w:rsidR="000A5B42" w:rsidRPr="000A5B42" w:rsidRDefault="000A5B42" w:rsidP="000A5B42">
            <w:pPr>
              <w:rPr>
                <w:sz w:val="20"/>
                <w:szCs w:val="20"/>
              </w:rPr>
            </w:pPr>
            <w:r w:rsidRPr="000A5B42">
              <w:rPr>
                <w:sz w:val="20"/>
                <w:szCs w:val="20"/>
              </w:rPr>
              <w:t>Toate</w:t>
            </w:r>
          </w:p>
        </w:tc>
        <w:tc>
          <w:tcPr>
            <w:tcW w:w="1985" w:type="dxa"/>
            <w:shd w:val="clear" w:color="auto" w:fill="FC8474"/>
          </w:tcPr>
          <w:p w14:paraId="12D7EBC7" w14:textId="77777777" w:rsidR="000A5B42" w:rsidRPr="000A5B42" w:rsidRDefault="000A5B42" w:rsidP="000A5B42">
            <w:pPr>
              <w:rPr>
                <w:sz w:val="20"/>
                <w:szCs w:val="20"/>
              </w:rPr>
            </w:pPr>
            <w:r w:rsidRPr="000A5B42">
              <w:rPr>
                <w:sz w:val="20"/>
                <w:szCs w:val="20"/>
              </w:rPr>
              <w:t>A.N.M., A.N.A.R.-A.B.A., M.A.I. (I.G.S.U.), I.N.H.G.A., Autorități locale</w:t>
            </w:r>
          </w:p>
        </w:tc>
        <w:tc>
          <w:tcPr>
            <w:tcW w:w="1302" w:type="dxa"/>
            <w:shd w:val="clear" w:color="auto" w:fill="FC8474"/>
          </w:tcPr>
          <w:p w14:paraId="51C3125A" w14:textId="0C658B82" w:rsidR="000A5B42" w:rsidRPr="000A5B42" w:rsidRDefault="000A5B42" w:rsidP="000A5B42">
            <w:pPr>
              <w:rPr>
                <w:sz w:val="20"/>
                <w:szCs w:val="20"/>
              </w:rPr>
            </w:pPr>
            <w:r w:rsidRPr="000A5B42">
              <w:rPr>
                <w:sz w:val="20"/>
                <w:szCs w:val="20"/>
              </w:rPr>
              <w:t>Național/Bazin</w:t>
            </w:r>
          </w:p>
        </w:tc>
      </w:tr>
      <w:tr w:rsidR="000A5B42" w:rsidRPr="000A5B42" w14:paraId="7FCD7F79" w14:textId="77777777" w:rsidTr="000A5B42">
        <w:trPr>
          <w:cantSplit/>
          <w:jc w:val="center"/>
        </w:trPr>
        <w:tc>
          <w:tcPr>
            <w:tcW w:w="5687" w:type="dxa"/>
            <w:vMerge w:val="restart"/>
            <w:shd w:val="clear" w:color="auto" w:fill="FC8474"/>
          </w:tcPr>
          <w:p w14:paraId="00516BC4" w14:textId="77777777" w:rsidR="000A5B42" w:rsidRPr="000A5B42" w:rsidRDefault="000A5B42" w:rsidP="000A5B42">
            <w:pPr>
              <w:rPr>
                <w:sz w:val="20"/>
                <w:szCs w:val="20"/>
              </w:rPr>
            </w:pPr>
            <w:r w:rsidRPr="000A5B42">
              <w:rPr>
                <w:sz w:val="20"/>
                <w:szCs w:val="20"/>
              </w:rPr>
              <w:lastRenderedPageBreak/>
              <w:t>Pregătirea acțiunilor de răspuns în situații de urgenţă</w:t>
            </w:r>
          </w:p>
        </w:tc>
        <w:tc>
          <w:tcPr>
            <w:tcW w:w="992" w:type="dxa"/>
            <w:shd w:val="clear" w:color="auto" w:fill="FC8474"/>
          </w:tcPr>
          <w:p w14:paraId="4E9FDD73" w14:textId="77777777" w:rsidR="000A5B42" w:rsidRPr="000A5B42" w:rsidRDefault="000A5B42" w:rsidP="000A5B42">
            <w:pPr>
              <w:rPr>
                <w:sz w:val="20"/>
                <w:szCs w:val="20"/>
              </w:rPr>
            </w:pPr>
            <w:r w:rsidRPr="000A5B42">
              <w:rPr>
                <w:sz w:val="20"/>
                <w:szCs w:val="20"/>
              </w:rPr>
              <w:t>M42</w:t>
            </w:r>
          </w:p>
        </w:tc>
        <w:tc>
          <w:tcPr>
            <w:tcW w:w="1418" w:type="dxa"/>
            <w:shd w:val="clear" w:color="auto" w:fill="FC8474"/>
          </w:tcPr>
          <w:p w14:paraId="65FF54CD" w14:textId="77777777" w:rsidR="000A5B42" w:rsidRPr="000A5B42" w:rsidRDefault="000A5B42" w:rsidP="000A5B42">
            <w:pPr>
              <w:rPr>
                <w:sz w:val="20"/>
                <w:szCs w:val="20"/>
              </w:rPr>
            </w:pPr>
            <w:r w:rsidRPr="000A5B42">
              <w:rPr>
                <w:sz w:val="20"/>
                <w:szCs w:val="20"/>
              </w:rPr>
              <w:t>M42-RO47</w:t>
            </w:r>
          </w:p>
        </w:tc>
        <w:tc>
          <w:tcPr>
            <w:tcW w:w="6870" w:type="dxa"/>
            <w:shd w:val="clear" w:color="auto" w:fill="FC8474"/>
          </w:tcPr>
          <w:p w14:paraId="0F652467" w14:textId="77777777" w:rsidR="000A5B42" w:rsidRPr="000A5B42" w:rsidRDefault="000A5B42" w:rsidP="000A5B42">
            <w:pPr>
              <w:rPr>
                <w:sz w:val="20"/>
                <w:szCs w:val="20"/>
              </w:rPr>
            </w:pPr>
            <w:r w:rsidRPr="000A5B42">
              <w:rPr>
                <w:sz w:val="20"/>
                <w:szCs w:val="20"/>
              </w:rPr>
              <w:t>Actualizarea / Aplicarea planurilor de apărare la inundații în corelare cu alte planuri de management al situațiilor de urgență asociate (I.G.S.U.)</w:t>
            </w:r>
          </w:p>
        </w:tc>
        <w:tc>
          <w:tcPr>
            <w:tcW w:w="2910" w:type="dxa"/>
            <w:shd w:val="clear" w:color="auto" w:fill="FC8474"/>
          </w:tcPr>
          <w:p w14:paraId="3632346C" w14:textId="77777777" w:rsidR="000A5B42" w:rsidRPr="000A5B42" w:rsidRDefault="000A5B42" w:rsidP="000A5B42">
            <w:pPr>
              <w:rPr>
                <w:sz w:val="20"/>
                <w:szCs w:val="20"/>
              </w:rPr>
            </w:pPr>
            <w:r w:rsidRPr="000A5B42">
              <w:rPr>
                <w:sz w:val="20"/>
                <w:szCs w:val="20"/>
              </w:rPr>
              <w:t>Toate</w:t>
            </w:r>
          </w:p>
        </w:tc>
        <w:tc>
          <w:tcPr>
            <w:tcW w:w="1985" w:type="dxa"/>
            <w:shd w:val="clear" w:color="auto" w:fill="FC8474"/>
          </w:tcPr>
          <w:p w14:paraId="3F11E522" w14:textId="77777777" w:rsidR="000A5B42" w:rsidRPr="000A5B42" w:rsidRDefault="000A5B42" w:rsidP="000A5B42">
            <w:pPr>
              <w:rPr>
                <w:sz w:val="20"/>
                <w:szCs w:val="20"/>
              </w:rPr>
            </w:pPr>
            <w:r w:rsidRPr="000A5B42">
              <w:rPr>
                <w:sz w:val="20"/>
                <w:szCs w:val="20"/>
              </w:rPr>
              <w:t>M.M.A.P., A.N.A.R., I.N.H.G.A., M.A.I. (I.G.S.U.), C.J.S.U., C.L.S.U., A.N.M.</w:t>
            </w:r>
          </w:p>
        </w:tc>
        <w:tc>
          <w:tcPr>
            <w:tcW w:w="1302" w:type="dxa"/>
            <w:shd w:val="clear" w:color="auto" w:fill="FC8474"/>
          </w:tcPr>
          <w:p w14:paraId="2DF3DF62" w14:textId="5BF6213A" w:rsidR="000A5B42" w:rsidRPr="000A5B42" w:rsidRDefault="000A5B42" w:rsidP="000A5B42">
            <w:pPr>
              <w:rPr>
                <w:sz w:val="20"/>
                <w:szCs w:val="20"/>
              </w:rPr>
            </w:pPr>
            <w:r w:rsidRPr="000A5B42">
              <w:rPr>
                <w:sz w:val="20"/>
                <w:szCs w:val="20"/>
              </w:rPr>
              <w:t>Național/Bazin</w:t>
            </w:r>
          </w:p>
        </w:tc>
      </w:tr>
      <w:tr w:rsidR="000A5B42" w:rsidRPr="000A5B42" w14:paraId="3D991EEF" w14:textId="77777777" w:rsidTr="000A5B42">
        <w:trPr>
          <w:cantSplit/>
          <w:jc w:val="center"/>
        </w:trPr>
        <w:tc>
          <w:tcPr>
            <w:tcW w:w="5687" w:type="dxa"/>
            <w:vMerge/>
          </w:tcPr>
          <w:p w14:paraId="09A0531A" w14:textId="77777777" w:rsidR="000A5B42" w:rsidRPr="000A5B42" w:rsidRDefault="000A5B42" w:rsidP="000A5B42">
            <w:pPr>
              <w:rPr>
                <w:sz w:val="20"/>
                <w:szCs w:val="20"/>
              </w:rPr>
            </w:pPr>
          </w:p>
        </w:tc>
        <w:tc>
          <w:tcPr>
            <w:tcW w:w="992" w:type="dxa"/>
            <w:shd w:val="clear" w:color="auto" w:fill="FC8474"/>
          </w:tcPr>
          <w:p w14:paraId="66A0AF96" w14:textId="77777777" w:rsidR="000A5B42" w:rsidRPr="000A5B42" w:rsidRDefault="000A5B42" w:rsidP="000A5B42">
            <w:pPr>
              <w:rPr>
                <w:sz w:val="20"/>
                <w:szCs w:val="20"/>
              </w:rPr>
            </w:pPr>
            <w:r w:rsidRPr="000A5B42">
              <w:rPr>
                <w:sz w:val="20"/>
                <w:szCs w:val="20"/>
              </w:rPr>
              <w:t>M42</w:t>
            </w:r>
          </w:p>
        </w:tc>
        <w:tc>
          <w:tcPr>
            <w:tcW w:w="1418" w:type="dxa"/>
            <w:shd w:val="clear" w:color="auto" w:fill="FC8474"/>
          </w:tcPr>
          <w:p w14:paraId="3D7CEE9A" w14:textId="77777777" w:rsidR="000A5B42" w:rsidRPr="000A5B42" w:rsidRDefault="000A5B42" w:rsidP="000A5B42">
            <w:pPr>
              <w:rPr>
                <w:sz w:val="20"/>
                <w:szCs w:val="20"/>
              </w:rPr>
            </w:pPr>
            <w:r w:rsidRPr="000A5B42">
              <w:rPr>
                <w:sz w:val="20"/>
                <w:szCs w:val="20"/>
              </w:rPr>
              <w:t>M42-RO48</w:t>
            </w:r>
          </w:p>
        </w:tc>
        <w:tc>
          <w:tcPr>
            <w:tcW w:w="6870" w:type="dxa"/>
            <w:shd w:val="clear" w:color="auto" w:fill="FC8474"/>
          </w:tcPr>
          <w:p w14:paraId="7CDA4D01" w14:textId="77777777" w:rsidR="000A5B42" w:rsidRPr="000A5B42" w:rsidRDefault="000A5B42" w:rsidP="000A5B42">
            <w:pPr>
              <w:rPr>
                <w:sz w:val="20"/>
                <w:szCs w:val="20"/>
              </w:rPr>
            </w:pPr>
            <w:r w:rsidRPr="000A5B42">
              <w:rPr>
                <w:sz w:val="20"/>
                <w:szCs w:val="20"/>
              </w:rPr>
              <w:t>Actualizarea Planurilor de protecție civilă: analiza modului de evacuare a populației din zonele afectate și căile de acces spre zone sigure, semnalizarea/identificarea rutelor alternative de acces, etc</w:t>
            </w:r>
          </w:p>
        </w:tc>
        <w:tc>
          <w:tcPr>
            <w:tcW w:w="2910" w:type="dxa"/>
            <w:shd w:val="clear" w:color="auto" w:fill="FC8474"/>
          </w:tcPr>
          <w:p w14:paraId="5DC90F01" w14:textId="77777777" w:rsidR="000A5B42" w:rsidRPr="000A5B42" w:rsidRDefault="000A5B42" w:rsidP="000A5B42">
            <w:pPr>
              <w:rPr>
                <w:sz w:val="20"/>
                <w:szCs w:val="20"/>
              </w:rPr>
            </w:pPr>
            <w:r w:rsidRPr="000A5B42">
              <w:rPr>
                <w:sz w:val="20"/>
                <w:szCs w:val="20"/>
              </w:rPr>
              <w:t>Toate</w:t>
            </w:r>
          </w:p>
        </w:tc>
        <w:tc>
          <w:tcPr>
            <w:tcW w:w="1985" w:type="dxa"/>
            <w:shd w:val="clear" w:color="auto" w:fill="FC8474"/>
          </w:tcPr>
          <w:p w14:paraId="05518C15" w14:textId="77777777" w:rsidR="000A5B42" w:rsidRPr="000A5B42" w:rsidRDefault="000A5B42" w:rsidP="000A5B42">
            <w:pPr>
              <w:rPr>
                <w:sz w:val="20"/>
                <w:szCs w:val="20"/>
              </w:rPr>
            </w:pPr>
            <w:r w:rsidRPr="000A5B42">
              <w:rPr>
                <w:sz w:val="20"/>
                <w:szCs w:val="20"/>
              </w:rPr>
              <w:t>M.M.A.P., A.N.A.R., I.N.H.G.A., M.A.I. (I.G.S.U.), C.J.S.U., C.L.S.U., A.N.M.</w:t>
            </w:r>
          </w:p>
        </w:tc>
        <w:tc>
          <w:tcPr>
            <w:tcW w:w="1302" w:type="dxa"/>
            <w:shd w:val="clear" w:color="auto" w:fill="FC8474"/>
          </w:tcPr>
          <w:p w14:paraId="1FF2B868" w14:textId="000E1FC8" w:rsidR="000A5B42" w:rsidRPr="000A5B42" w:rsidRDefault="000A5B42" w:rsidP="000A5B42">
            <w:pPr>
              <w:rPr>
                <w:sz w:val="20"/>
                <w:szCs w:val="20"/>
              </w:rPr>
            </w:pPr>
            <w:r w:rsidRPr="000A5B42">
              <w:rPr>
                <w:sz w:val="20"/>
                <w:szCs w:val="20"/>
              </w:rPr>
              <w:t>Național/A.P.S.F.R. (localitate)</w:t>
            </w:r>
          </w:p>
        </w:tc>
      </w:tr>
      <w:tr w:rsidR="000A5B42" w:rsidRPr="000A5B42" w14:paraId="3C8959F2" w14:textId="77777777" w:rsidTr="007940C3">
        <w:trPr>
          <w:cantSplit/>
          <w:trHeight w:val="65"/>
          <w:jc w:val="center"/>
        </w:trPr>
        <w:tc>
          <w:tcPr>
            <w:tcW w:w="5687" w:type="dxa"/>
            <w:vMerge/>
          </w:tcPr>
          <w:p w14:paraId="364496A9" w14:textId="77777777" w:rsidR="000A5B42" w:rsidRPr="000A5B42" w:rsidRDefault="000A5B42" w:rsidP="000A5B42">
            <w:pPr>
              <w:rPr>
                <w:sz w:val="20"/>
                <w:szCs w:val="20"/>
              </w:rPr>
            </w:pPr>
          </w:p>
        </w:tc>
        <w:tc>
          <w:tcPr>
            <w:tcW w:w="992" w:type="dxa"/>
            <w:shd w:val="clear" w:color="auto" w:fill="FC8474"/>
          </w:tcPr>
          <w:p w14:paraId="00549116" w14:textId="77777777" w:rsidR="000A5B42" w:rsidRPr="000A5B42" w:rsidRDefault="000A5B42" w:rsidP="000A5B42">
            <w:pPr>
              <w:rPr>
                <w:sz w:val="20"/>
                <w:szCs w:val="20"/>
              </w:rPr>
            </w:pPr>
            <w:r w:rsidRPr="000A5B42">
              <w:rPr>
                <w:sz w:val="20"/>
                <w:szCs w:val="20"/>
              </w:rPr>
              <w:t>M42</w:t>
            </w:r>
          </w:p>
        </w:tc>
        <w:tc>
          <w:tcPr>
            <w:tcW w:w="1418" w:type="dxa"/>
            <w:shd w:val="clear" w:color="auto" w:fill="FC8474"/>
          </w:tcPr>
          <w:p w14:paraId="474EBB9A" w14:textId="77777777" w:rsidR="000A5B42" w:rsidRPr="000A5B42" w:rsidRDefault="000A5B42" w:rsidP="000A5B42">
            <w:pPr>
              <w:rPr>
                <w:sz w:val="20"/>
                <w:szCs w:val="20"/>
              </w:rPr>
            </w:pPr>
            <w:r w:rsidRPr="000A5B42">
              <w:rPr>
                <w:sz w:val="20"/>
                <w:szCs w:val="20"/>
              </w:rPr>
              <w:t>M42-RO49</w:t>
            </w:r>
          </w:p>
        </w:tc>
        <w:tc>
          <w:tcPr>
            <w:tcW w:w="6870" w:type="dxa"/>
            <w:shd w:val="clear" w:color="auto" w:fill="FC8474"/>
          </w:tcPr>
          <w:p w14:paraId="327FEF25" w14:textId="77777777" w:rsidR="000A5B42" w:rsidRPr="000A5B42" w:rsidRDefault="000A5B42" w:rsidP="000A5B42">
            <w:pPr>
              <w:rPr>
                <w:sz w:val="20"/>
                <w:szCs w:val="20"/>
              </w:rPr>
            </w:pPr>
            <w:r w:rsidRPr="000A5B42">
              <w:rPr>
                <w:sz w:val="20"/>
                <w:szCs w:val="20"/>
              </w:rPr>
              <w:t>Exerciţii de simulare anuale cu participarea tuturor instituțiilor județene cu atribuții în managementul riscului la inundații, Îmbunătățirea modului de acțiune și conlucrare a autorităților implicate în managementul situațiilor de urgență</w:t>
            </w:r>
          </w:p>
        </w:tc>
        <w:tc>
          <w:tcPr>
            <w:tcW w:w="2910" w:type="dxa"/>
            <w:shd w:val="clear" w:color="auto" w:fill="FC8474"/>
          </w:tcPr>
          <w:p w14:paraId="71062B64" w14:textId="77777777" w:rsidR="000A5B42" w:rsidRPr="000A5B42" w:rsidRDefault="000A5B42" w:rsidP="000A5B42">
            <w:pPr>
              <w:rPr>
                <w:sz w:val="20"/>
                <w:szCs w:val="20"/>
              </w:rPr>
            </w:pPr>
            <w:r w:rsidRPr="000A5B42">
              <w:rPr>
                <w:sz w:val="20"/>
                <w:szCs w:val="20"/>
              </w:rPr>
              <w:t>Toate</w:t>
            </w:r>
          </w:p>
        </w:tc>
        <w:tc>
          <w:tcPr>
            <w:tcW w:w="1985" w:type="dxa"/>
            <w:shd w:val="clear" w:color="auto" w:fill="FC8474"/>
          </w:tcPr>
          <w:p w14:paraId="14BB8A13" w14:textId="77777777" w:rsidR="000A5B42" w:rsidRPr="000A5B42" w:rsidRDefault="000A5B42" w:rsidP="000A5B42">
            <w:pPr>
              <w:rPr>
                <w:sz w:val="20"/>
                <w:szCs w:val="20"/>
              </w:rPr>
            </w:pPr>
            <w:r w:rsidRPr="000A5B42">
              <w:rPr>
                <w:sz w:val="20"/>
                <w:szCs w:val="20"/>
              </w:rPr>
              <w:t>M.M.A.P., A.N.A.R., I.N.H.G.A., M.A.I. (I.G.S.U.), C.J.S.U., C.L.S.U., A.N.M.</w:t>
            </w:r>
          </w:p>
        </w:tc>
        <w:tc>
          <w:tcPr>
            <w:tcW w:w="1302" w:type="dxa"/>
            <w:shd w:val="clear" w:color="auto" w:fill="FC8474"/>
          </w:tcPr>
          <w:p w14:paraId="79ACC05C" w14:textId="77777777" w:rsidR="000A5B42" w:rsidRPr="000A5B42" w:rsidRDefault="000A5B42" w:rsidP="000A5B42">
            <w:pPr>
              <w:rPr>
                <w:sz w:val="20"/>
                <w:szCs w:val="20"/>
              </w:rPr>
            </w:pPr>
            <w:r w:rsidRPr="000A5B42">
              <w:rPr>
                <w:sz w:val="20"/>
                <w:szCs w:val="20"/>
              </w:rPr>
              <w:t>Național/</w:t>
            </w:r>
          </w:p>
          <w:p w14:paraId="735C71DE" w14:textId="77777777" w:rsidR="000A5B42" w:rsidRPr="000A5B42" w:rsidRDefault="000A5B42" w:rsidP="000A5B42">
            <w:pPr>
              <w:rPr>
                <w:sz w:val="20"/>
                <w:szCs w:val="20"/>
              </w:rPr>
            </w:pPr>
            <w:r w:rsidRPr="000A5B42">
              <w:rPr>
                <w:sz w:val="20"/>
                <w:szCs w:val="20"/>
              </w:rPr>
              <w:t>Bazin</w:t>
            </w:r>
          </w:p>
        </w:tc>
      </w:tr>
      <w:tr w:rsidR="000A5B42" w:rsidRPr="000A5B42" w14:paraId="5B4E536D" w14:textId="77777777" w:rsidTr="000A5B42">
        <w:trPr>
          <w:cantSplit/>
          <w:jc w:val="center"/>
        </w:trPr>
        <w:tc>
          <w:tcPr>
            <w:tcW w:w="5687" w:type="dxa"/>
            <w:vMerge w:val="restart"/>
            <w:shd w:val="clear" w:color="auto" w:fill="FC8474"/>
          </w:tcPr>
          <w:p w14:paraId="7C4C5BF9" w14:textId="77777777" w:rsidR="000A5B42" w:rsidRPr="000A5B42" w:rsidRDefault="000A5B42" w:rsidP="000A5B42">
            <w:pPr>
              <w:rPr>
                <w:sz w:val="20"/>
                <w:szCs w:val="20"/>
              </w:rPr>
            </w:pPr>
            <w:r w:rsidRPr="000A5B42">
              <w:rPr>
                <w:sz w:val="20"/>
                <w:szCs w:val="20"/>
              </w:rPr>
              <w:t>Măsuri de îmbunătățire a gradului de conștientizare a publicului în ceea ce privește gradul de pregătire împotriva inundațiilor, de creștere a percepției privind riscurile de inundații și a strategiilor de autoprotecție în rândul populației, al agenților sociali și economici</w:t>
            </w:r>
          </w:p>
        </w:tc>
        <w:tc>
          <w:tcPr>
            <w:tcW w:w="992" w:type="dxa"/>
            <w:shd w:val="clear" w:color="auto" w:fill="FC8474"/>
          </w:tcPr>
          <w:p w14:paraId="18714F1A" w14:textId="77777777" w:rsidR="000A5B42" w:rsidRPr="000A5B42" w:rsidRDefault="000A5B42" w:rsidP="000A5B42">
            <w:pPr>
              <w:rPr>
                <w:sz w:val="20"/>
                <w:szCs w:val="20"/>
              </w:rPr>
            </w:pPr>
            <w:r w:rsidRPr="000A5B42">
              <w:rPr>
                <w:sz w:val="20"/>
                <w:szCs w:val="20"/>
              </w:rPr>
              <w:t>M43</w:t>
            </w:r>
          </w:p>
        </w:tc>
        <w:tc>
          <w:tcPr>
            <w:tcW w:w="1418" w:type="dxa"/>
            <w:shd w:val="clear" w:color="auto" w:fill="FC8474"/>
          </w:tcPr>
          <w:p w14:paraId="4DF464CC" w14:textId="77777777" w:rsidR="000A5B42" w:rsidRPr="000A5B42" w:rsidRDefault="000A5B42" w:rsidP="000A5B42">
            <w:pPr>
              <w:rPr>
                <w:sz w:val="20"/>
                <w:szCs w:val="20"/>
              </w:rPr>
            </w:pPr>
            <w:r w:rsidRPr="000A5B42">
              <w:rPr>
                <w:sz w:val="20"/>
                <w:szCs w:val="20"/>
              </w:rPr>
              <w:t>M43-RO50</w:t>
            </w:r>
          </w:p>
        </w:tc>
        <w:tc>
          <w:tcPr>
            <w:tcW w:w="6870" w:type="dxa"/>
            <w:shd w:val="clear" w:color="auto" w:fill="FC8474"/>
          </w:tcPr>
          <w:p w14:paraId="33CBC379" w14:textId="77777777" w:rsidR="000A5B42" w:rsidRPr="000A5B42" w:rsidRDefault="000A5B42" w:rsidP="000A5B42">
            <w:pPr>
              <w:rPr>
                <w:sz w:val="20"/>
                <w:szCs w:val="20"/>
              </w:rPr>
            </w:pPr>
            <w:r w:rsidRPr="000A5B42">
              <w:rPr>
                <w:sz w:val="20"/>
                <w:szCs w:val="20"/>
              </w:rPr>
              <w:t>Activități de informare a publicului privind conştientizarea riscului la inundaƫii adaptate specific nevoilor comunităților respective (inclusiv sănătate și igiena la nivel local), cu privier la măsurile preventive și operative ce trebuie luate într-o situație de urgență; realizare, publicare și diseminare broșuri, pliante flyere, precum și campanii și comunicare în media</w:t>
            </w:r>
          </w:p>
        </w:tc>
        <w:tc>
          <w:tcPr>
            <w:tcW w:w="2910" w:type="dxa"/>
            <w:shd w:val="clear" w:color="auto" w:fill="FC8474"/>
          </w:tcPr>
          <w:p w14:paraId="2B16B8DF" w14:textId="77777777" w:rsidR="000A5B42" w:rsidRPr="000A5B42" w:rsidRDefault="000A5B42" w:rsidP="000A5B42">
            <w:pPr>
              <w:rPr>
                <w:sz w:val="20"/>
                <w:szCs w:val="20"/>
              </w:rPr>
            </w:pPr>
            <w:r w:rsidRPr="000A5B42">
              <w:rPr>
                <w:sz w:val="20"/>
                <w:szCs w:val="20"/>
              </w:rPr>
              <w:t>Toate</w:t>
            </w:r>
          </w:p>
        </w:tc>
        <w:tc>
          <w:tcPr>
            <w:tcW w:w="1985" w:type="dxa"/>
            <w:shd w:val="clear" w:color="auto" w:fill="FC8474"/>
          </w:tcPr>
          <w:p w14:paraId="21BF1A88" w14:textId="77777777" w:rsidR="000A5B42" w:rsidRPr="000A5B42" w:rsidRDefault="000A5B42" w:rsidP="000A5B42">
            <w:pPr>
              <w:rPr>
                <w:sz w:val="20"/>
                <w:szCs w:val="20"/>
              </w:rPr>
            </w:pPr>
            <w:r w:rsidRPr="000A5B42">
              <w:rPr>
                <w:sz w:val="20"/>
                <w:szCs w:val="20"/>
              </w:rPr>
              <w:t>M.M.A.P., M.A.I. (I.G.S.U.), M.L.P.D.A, A.N.A.R., M.A.D.R., M.S.</w:t>
            </w:r>
          </w:p>
        </w:tc>
        <w:tc>
          <w:tcPr>
            <w:tcW w:w="1302" w:type="dxa"/>
            <w:shd w:val="clear" w:color="auto" w:fill="FC8474"/>
          </w:tcPr>
          <w:p w14:paraId="3B698CE0" w14:textId="56A6BE0C" w:rsidR="000A5B42" w:rsidRPr="000A5B42" w:rsidRDefault="000A5B42" w:rsidP="000A5B42">
            <w:pPr>
              <w:rPr>
                <w:sz w:val="20"/>
                <w:szCs w:val="20"/>
              </w:rPr>
            </w:pPr>
            <w:r w:rsidRPr="000A5B42">
              <w:rPr>
                <w:sz w:val="20"/>
                <w:szCs w:val="20"/>
              </w:rPr>
              <w:t xml:space="preserve">Național / Bazin / A.P.S.F.R.  </w:t>
            </w:r>
          </w:p>
        </w:tc>
      </w:tr>
      <w:tr w:rsidR="000A5B42" w:rsidRPr="000A5B42" w14:paraId="4A2FF406" w14:textId="77777777" w:rsidTr="000A5B42">
        <w:trPr>
          <w:cantSplit/>
          <w:jc w:val="center"/>
        </w:trPr>
        <w:tc>
          <w:tcPr>
            <w:tcW w:w="5687" w:type="dxa"/>
            <w:vMerge/>
          </w:tcPr>
          <w:p w14:paraId="66E36592" w14:textId="77777777" w:rsidR="000A5B42" w:rsidRPr="000A5B42" w:rsidRDefault="000A5B42" w:rsidP="000A5B42">
            <w:pPr>
              <w:rPr>
                <w:sz w:val="20"/>
                <w:szCs w:val="20"/>
              </w:rPr>
            </w:pPr>
          </w:p>
        </w:tc>
        <w:tc>
          <w:tcPr>
            <w:tcW w:w="992" w:type="dxa"/>
            <w:shd w:val="clear" w:color="auto" w:fill="FC8474"/>
          </w:tcPr>
          <w:p w14:paraId="3CBC7E3C" w14:textId="77777777" w:rsidR="000A5B42" w:rsidRPr="000A5B42" w:rsidRDefault="000A5B42" w:rsidP="000A5B42">
            <w:pPr>
              <w:rPr>
                <w:sz w:val="20"/>
                <w:szCs w:val="20"/>
              </w:rPr>
            </w:pPr>
            <w:r w:rsidRPr="000A5B42">
              <w:rPr>
                <w:sz w:val="20"/>
                <w:szCs w:val="20"/>
              </w:rPr>
              <w:t>M43</w:t>
            </w:r>
          </w:p>
        </w:tc>
        <w:tc>
          <w:tcPr>
            <w:tcW w:w="1418" w:type="dxa"/>
            <w:shd w:val="clear" w:color="auto" w:fill="FC8474"/>
          </w:tcPr>
          <w:p w14:paraId="2643A8BA" w14:textId="77777777" w:rsidR="000A5B42" w:rsidRPr="000A5B42" w:rsidRDefault="000A5B42" w:rsidP="000A5B42">
            <w:pPr>
              <w:rPr>
                <w:sz w:val="20"/>
                <w:szCs w:val="20"/>
              </w:rPr>
            </w:pPr>
            <w:r w:rsidRPr="000A5B42">
              <w:rPr>
                <w:sz w:val="20"/>
                <w:szCs w:val="20"/>
              </w:rPr>
              <w:t>M43-RO51</w:t>
            </w:r>
          </w:p>
        </w:tc>
        <w:tc>
          <w:tcPr>
            <w:tcW w:w="6870" w:type="dxa"/>
            <w:shd w:val="clear" w:color="auto" w:fill="FC8474"/>
          </w:tcPr>
          <w:p w14:paraId="0CACB4C0" w14:textId="77777777" w:rsidR="000A5B42" w:rsidRPr="000A5B42" w:rsidRDefault="000A5B42" w:rsidP="000A5B42">
            <w:pPr>
              <w:rPr>
                <w:sz w:val="20"/>
                <w:szCs w:val="20"/>
              </w:rPr>
            </w:pPr>
            <w:r w:rsidRPr="000A5B42">
              <w:rPr>
                <w:sz w:val="20"/>
                <w:szCs w:val="20"/>
              </w:rPr>
              <w:t>Exerciții de evacuare</w:t>
            </w:r>
          </w:p>
        </w:tc>
        <w:tc>
          <w:tcPr>
            <w:tcW w:w="2910" w:type="dxa"/>
            <w:shd w:val="clear" w:color="auto" w:fill="FC8474"/>
          </w:tcPr>
          <w:p w14:paraId="589EE0AC" w14:textId="77777777" w:rsidR="000A5B42" w:rsidRPr="000A5B42" w:rsidRDefault="000A5B42" w:rsidP="000A5B42">
            <w:pPr>
              <w:rPr>
                <w:sz w:val="20"/>
                <w:szCs w:val="20"/>
              </w:rPr>
            </w:pPr>
            <w:r w:rsidRPr="000A5B42">
              <w:rPr>
                <w:sz w:val="20"/>
                <w:szCs w:val="20"/>
              </w:rPr>
              <w:t>Toate</w:t>
            </w:r>
          </w:p>
        </w:tc>
        <w:tc>
          <w:tcPr>
            <w:tcW w:w="1985" w:type="dxa"/>
            <w:shd w:val="clear" w:color="auto" w:fill="FC8474"/>
          </w:tcPr>
          <w:p w14:paraId="621E05CB" w14:textId="77777777" w:rsidR="000A5B42" w:rsidRPr="000A5B42" w:rsidRDefault="000A5B42" w:rsidP="000A5B42">
            <w:pPr>
              <w:rPr>
                <w:sz w:val="20"/>
                <w:szCs w:val="20"/>
              </w:rPr>
            </w:pPr>
            <w:r w:rsidRPr="000A5B42">
              <w:rPr>
                <w:sz w:val="20"/>
                <w:szCs w:val="20"/>
              </w:rPr>
              <w:t>M.M.A.P., A.N.A.R., M.A.I. (I.G.S.U.), C.J.S.U., C.L.S.U., M.S., C.J., Autorități ale administrației publice locale</w:t>
            </w:r>
          </w:p>
        </w:tc>
        <w:tc>
          <w:tcPr>
            <w:tcW w:w="1302" w:type="dxa"/>
            <w:shd w:val="clear" w:color="auto" w:fill="FC8474"/>
          </w:tcPr>
          <w:p w14:paraId="54A1470F" w14:textId="58928C86" w:rsidR="000A5B42" w:rsidRPr="000A5B42" w:rsidRDefault="000A5B42" w:rsidP="000A5B42">
            <w:pPr>
              <w:rPr>
                <w:sz w:val="20"/>
                <w:szCs w:val="20"/>
              </w:rPr>
            </w:pPr>
            <w:r w:rsidRPr="000A5B42">
              <w:rPr>
                <w:sz w:val="20"/>
                <w:szCs w:val="20"/>
              </w:rPr>
              <w:t>Național/Bazin</w:t>
            </w:r>
          </w:p>
        </w:tc>
      </w:tr>
      <w:tr w:rsidR="000A5B42" w:rsidRPr="000A5B42" w14:paraId="420878A5" w14:textId="77777777" w:rsidTr="000A5B42">
        <w:trPr>
          <w:cantSplit/>
          <w:jc w:val="center"/>
        </w:trPr>
        <w:tc>
          <w:tcPr>
            <w:tcW w:w="5687" w:type="dxa"/>
            <w:vMerge/>
          </w:tcPr>
          <w:p w14:paraId="2CB16166" w14:textId="77777777" w:rsidR="000A5B42" w:rsidRPr="000A5B42" w:rsidRDefault="000A5B42" w:rsidP="000A5B42">
            <w:pPr>
              <w:rPr>
                <w:sz w:val="20"/>
                <w:szCs w:val="20"/>
              </w:rPr>
            </w:pPr>
          </w:p>
        </w:tc>
        <w:tc>
          <w:tcPr>
            <w:tcW w:w="992" w:type="dxa"/>
            <w:shd w:val="clear" w:color="auto" w:fill="FC8474"/>
          </w:tcPr>
          <w:p w14:paraId="2BF24A04" w14:textId="77777777" w:rsidR="000A5B42" w:rsidRPr="000A5B42" w:rsidRDefault="000A5B42" w:rsidP="000A5B42">
            <w:pPr>
              <w:rPr>
                <w:sz w:val="20"/>
                <w:szCs w:val="20"/>
              </w:rPr>
            </w:pPr>
            <w:r w:rsidRPr="000A5B42">
              <w:rPr>
                <w:sz w:val="20"/>
                <w:szCs w:val="20"/>
              </w:rPr>
              <w:t>M43</w:t>
            </w:r>
          </w:p>
        </w:tc>
        <w:tc>
          <w:tcPr>
            <w:tcW w:w="1418" w:type="dxa"/>
            <w:shd w:val="clear" w:color="auto" w:fill="FC8474"/>
          </w:tcPr>
          <w:p w14:paraId="090E4BA1" w14:textId="77777777" w:rsidR="000A5B42" w:rsidRPr="000A5B42" w:rsidRDefault="000A5B42" w:rsidP="000A5B42">
            <w:pPr>
              <w:rPr>
                <w:sz w:val="20"/>
                <w:szCs w:val="20"/>
              </w:rPr>
            </w:pPr>
            <w:r w:rsidRPr="000A5B42">
              <w:rPr>
                <w:sz w:val="20"/>
                <w:szCs w:val="20"/>
              </w:rPr>
              <w:t>M43-RO52</w:t>
            </w:r>
          </w:p>
        </w:tc>
        <w:tc>
          <w:tcPr>
            <w:tcW w:w="6870" w:type="dxa"/>
            <w:shd w:val="clear" w:color="auto" w:fill="FC8474"/>
          </w:tcPr>
          <w:p w14:paraId="0478209B" w14:textId="77777777" w:rsidR="000A5B42" w:rsidRPr="000A5B42" w:rsidRDefault="000A5B42" w:rsidP="000A5B42">
            <w:pPr>
              <w:rPr>
                <w:sz w:val="20"/>
                <w:szCs w:val="20"/>
              </w:rPr>
            </w:pPr>
            <w:r w:rsidRPr="000A5B42">
              <w:rPr>
                <w:sz w:val="20"/>
                <w:szCs w:val="20"/>
              </w:rPr>
              <w:t>Activități educaționale privind riscul de inundații</w:t>
            </w:r>
          </w:p>
        </w:tc>
        <w:tc>
          <w:tcPr>
            <w:tcW w:w="2910" w:type="dxa"/>
            <w:shd w:val="clear" w:color="auto" w:fill="FC8474"/>
          </w:tcPr>
          <w:p w14:paraId="0F8787DE" w14:textId="77777777" w:rsidR="000A5B42" w:rsidRPr="000A5B42" w:rsidRDefault="000A5B42" w:rsidP="000A5B42">
            <w:pPr>
              <w:rPr>
                <w:sz w:val="20"/>
                <w:szCs w:val="20"/>
              </w:rPr>
            </w:pPr>
            <w:r w:rsidRPr="000A5B42">
              <w:rPr>
                <w:sz w:val="20"/>
                <w:szCs w:val="20"/>
              </w:rPr>
              <w:t>Toate</w:t>
            </w:r>
          </w:p>
        </w:tc>
        <w:tc>
          <w:tcPr>
            <w:tcW w:w="1985" w:type="dxa"/>
            <w:shd w:val="clear" w:color="auto" w:fill="FC8474"/>
          </w:tcPr>
          <w:p w14:paraId="5D7413E8" w14:textId="77777777" w:rsidR="000A5B42" w:rsidRPr="000A5B42" w:rsidRDefault="000A5B42" w:rsidP="000A5B42">
            <w:pPr>
              <w:rPr>
                <w:sz w:val="20"/>
                <w:szCs w:val="20"/>
              </w:rPr>
            </w:pPr>
            <w:r w:rsidRPr="000A5B42">
              <w:rPr>
                <w:sz w:val="20"/>
                <w:szCs w:val="20"/>
              </w:rPr>
              <w:t>M.M.A.P., A.N.A.R., M.A.I. (I.G.S.U.), M.E.C.</w:t>
            </w:r>
          </w:p>
        </w:tc>
        <w:tc>
          <w:tcPr>
            <w:tcW w:w="1302" w:type="dxa"/>
            <w:shd w:val="clear" w:color="auto" w:fill="FC8474"/>
          </w:tcPr>
          <w:p w14:paraId="4EB64882" w14:textId="0925CCFF" w:rsidR="000A5B42" w:rsidRPr="000A5B42" w:rsidRDefault="000A5B42" w:rsidP="000A5B42">
            <w:pPr>
              <w:rPr>
                <w:sz w:val="20"/>
                <w:szCs w:val="20"/>
              </w:rPr>
            </w:pPr>
            <w:r w:rsidRPr="000A5B42">
              <w:rPr>
                <w:sz w:val="20"/>
                <w:szCs w:val="20"/>
              </w:rPr>
              <w:t>Național/Bazin</w:t>
            </w:r>
          </w:p>
        </w:tc>
      </w:tr>
      <w:tr w:rsidR="000A5B42" w:rsidRPr="000A5B42" w14:paraId="0B67CE0C" w14:textId="77777777" w:rsidTr="000A5B42">
        <w:trPr>
          <w:cantSplit/>
          <w:jc w:val="center"/>
        </w:trPr>
        <w:tc>
          <w:tcPr>
            <w:tcW w:w="5687" w:type="dxa"/>
            <w:vMerge/>
          </w:tcPr>
          <w:p w14:paraId="5A092E7A" w14:textId="77777777" w:rsidR="000A5B42" w:rsidRPr="000A5B42" w:rsidRDefault="000A5B42" w:rsidP="000A5B42">
            <w:pPr>
              <w:rPr>
                <w:sz w:val="20"/>
                <w:szCs w:val="20"/>
              </w:rPr>
            </w:pPr>
          </w:p>
        </w:tc>
        <w:tc>
          <w:tcPr>
            <w:tcW w:w="992" w:type="dxa"/>
            <w:shd w:val="clear" w:color="auto" w:fill="FC8474"/>
          </w:tcPr>
          <w:p w14:paraId="2D48E4AC" w14:textId="77777777" w:rsidR="000A5B42" w:rsidRPr="000A5B42" w:rsidRDefault="000A5B42" w:rsidP="000A5B42">
            <w:pPr>
              <w:rPr>
                <w:sz w:val="20"/>
                <w:szCs w:val="20"/>
              </w:rPr>
            </w:pPr>
            <w:r w:rsidRPr="000A5B42">
              <w:rPr>
                <w:sz w:val="20"/>
                <w:szCs w:val="20"/>
              </w:rPr>
              <w:t>M43</w:t>
            </w:r>
          </w:p>
        </w:tc>
        <w:tc>
          <w:tcPr>
            <w:tcW w:w="1418" w:type="dxa"/>
            <w:shd w:val="clear" w:color="auto" w:fill="FC8474"/>
          </w:tcPr>
          <w:p w14:paraId="607978F8" w14:textId="77777777" w:rsidR="000A5B42" w:rsidRPr="000A5B42" w:rsidRDefault="000A5B42" w:rsidP="000A5B42">
            <w:pPr>
              <w:rPr>
                <w:sz w:val="20"/>
                <w:szCs w:val="20"/>
              </w:rPr>
            </w:pPr>
            <w:r w:rsidRPr="000A5B42">
              <w:rPr>
                <w:sz w:val="20"/>
                <w:szCs w:val="20"/>
              </w:rPr>
              <w:t>M43-RO53</w:t>
            </w:r>
          </w:p>
        </w:tc>
        <w:tc>
          <w:tcPr>
            <w:tcW w:w="6870" w:type="dxa"/>
            <w:shd w:val="clear" w:color="auto" w:fill="FC8474"/>
          </w:tcPr>
          <w:p w14:paraId="2F229DCF" w14:textId="77777777" w:rsidR="000A5B42" w:rsidRPr="000A5B42" w:rsidRDefault="000A5B42" w:rsidP="000A5B42">
            <w:pPr>
              <w:rPr>
                <w:sz w:val="20"/>
                <w:szCs w:val="20"/>
              </w:rPr>
            </w:pPr>
            <w:r w:rsidRPr="000A5B42">
              <w:rPr>
                <w:sz w:val="20"/>
                <w:szCs w:val="20"/>
              </w:rPr>
              <w:t>Încurajarea participării publicului pe subiecte legate de riscul de inundații</w:t>
            </w:r>
          </w:p>
        </w:tc>
        <w:tc>
          <w:tcPr>
            <w:tcW w:w="2910" w:type="dxa"/>
            <w:shd w:val="clear" w:color="auto" w:fill="FC8474"/>
          </w:tcPr>
          <w:p w14:paraId="5E0CCE43" w14:textId="77777777" w:rsidR="000A5B42" w:rsidRPr="000A5B42" w:rsidRDefault="000A5B42" w:rsidP="000A5B42">
            <w:pPr>
              <w:rPr>
                <w:sz w:val="20"/>
                <w:szCs w:val="20"/>
              </w:rPr>
            </w:pPr>
            <w:r w:rsidRPr="000A5B42">
              <w:rPr>
                <w:sz w:val="20"/>
                <w:szCs w:val="20"/>
              </w:rPr>
              <w:t>Toate</w:t>
            </w:r>
          </w:p>
        </w:tc>
        <w:tc>
          <w:tcPr>
            <w:tcW w:w="1985" w:type="dxa"/>
            <w:shd w:val="clear" w:color="auto" w:fill="FC8474"/>
          </w:tcPr>
          <w:p w14:paraId="2C51C5CB" w14:textId="77777777" w:rsidR="000A5B42" w:rsidRPr="000A5B42" w:rsidRDefault="000A5B42" w:rsidP="000A5B42">
            <w:pPr>
              <w:rPr>
                <w:sz w:val="20"/>
                <w:szCs w:val="20"/>
              </w:rPr>
            </w:pPr>
            <w:r w:rsidRPr="000A5B42">
              <w:rPr>
                <w:sz w:val="20"/>
                <w:szCs w:val="20"/>
              </w:rPr>
              <w:t>M.M.A.P., M.A.I. (I.G.S.U.), M.L.P.D.A., A.N.A.R., M.A.D.R., M.S.</w:t>
            </w:r>
          </w:p>
        </w:tc>
        <w:tc>
          <w:tcPr>
            <w:tcW w:w="1302" w:type="dxa"/>
            <w:shd w:val="clear" w:color="auto" w:fill="FC8474"/>
          </w:tcPr>
          <w:p w14:paraId="581DD456" w14:textId="77777777" w:rsidR="000A5B42" w:rsidRPr="000A5B42" w:rsidRDefault="000A5B42" w:rsidP="000A5B42">
            <w:pPr>
              <w:rPr>
                <w:sz w:val="20"/>
                <w:szCs w:val="20"/>
              </w:rPr>
            </w:pPr>
            <w:r w:rsidRPr="000A5B42">
              <w:rPr>
                <w:sz w:val="20"/>
                <w:szCs w:val="20"/>
              </w:rPr>
              <w:t xml:space="preserve">Național / Bazin / A.P.S.F.R.  </w:t>
            </w:r>
          </w:p>
        </w:tc>
      </w:tr>
      <w:tr w:rsidR="000A5B42" w:rsidRPr="000A5B42" w14:paraId="474935A8" w14:textId="77777777" w:rsidTr="000A5B42">
        <w:trPr>
          <w:cantSplit/>
          <w:trHeight w:val="65"/>
          <w:jc w:val="center"/>
        </w:trPr>
        <w:tc>
          <w:tcPr>
            <w:tcW w:w="5687" w:type="dxa"/>
            <w:shd w:val="clear" w:color="auto" w:fill="FC8474"/>
          </w:tcPr>
          <w:p w14:paraId="28585DEE" w14:textId="77777777" w:rsidR="000A5B42" w:rsidRPr="000A5B42" w:rsidRDefault="000A5B42" w:rsidP="000A5B42">
            <w:pPr>
              <w:rPr>
                <w:sz w:val="20"/>
                <w:szCs w:val="20"/>
              </w:rPr>
            </w:pPr>
            <w:r w:rsidRPr="000A5B42">
              <w:rPr>
                <w:sz w:val="20"/>
                <w:szCs w:val="20"/>
              </w:rPr>
              <w:t>Alte măsuri de îmbunătățire a pregătirii în vederea gestionării evenimentelor de inundații, în vederea reducerii consecințelor adverse- pregătirea resurselor umane, materiale în situații de urgență și stimularea voluntariatului</w:t>
            </w:r>
          </w:p>
        </w:tc>
        <w:tc>
          <w:tcPr>
            <w:tcW w:w="992" w:type="dxa"/>
            <w:shd w:val="clear" w:color="auto" w:fill="FC8474"/>
          </w:tcPr>
          <w:p w14:paraId="61183672" w14:textId="77777777" w:rsidR="000A5B42" w:rsidRPr="000A5B42" w:rsidRDefault="000A5B42" w:rsidP="000A5B42">
            <w:pPr>
              <w:rPr>
                <w:sz w:val="20"/>
                <w:szCs w:val="20"/>
              </w:rPr>
            </w:pPr>
            <w:r w:rsidRPr="000A5B42">
              <w:rPr>
                <w:sz w:val="20"/>
                <w:szCs w:val="20"/>
              </w:rPr>
              <w:t>M44</w:t>
            </w:r>
          </w:p>
        </w:tc>
        <w:tc>
          <w:tcPr>
            <w:tcW w:w="1418" w:type="dxa"/>
            <w:shd w:val="clear" w:color="auto" w:fill="FC8474"/>
          </w:tcPr>
          <w:p w14:paraId="78ED9C16" w14:textId="77777777" w:rsidR="000A5B42" w:rsidRPr="000A5B42" w:rsidRDefault="000A5B42" w:rsidP="000A5B42">
            <w:pPr>
              <w:rPr>
                <w:sz w:val="20"/>
                <w:szCs w:val="20"/>
              </w:rPr>
            </w:pPr>
            <w:r w:rsidRPr="000A5B42">
              <w:rPr>
                <w:sz w:val="20"/>
                <w:szCs w:val="20"/>
              </w:rPr>
              <w:t>M44-RO54</w:t>
            </w:r>
          </w:p>
        </w:tc>
        <w:tc>
          <w:tcPr>
            <w:tcW w:w="6870" w:type="dxa"/>
            <w:shd w:val="clear" w:color="auto" w:fill="FC8474"/>
          </w:tcPr>
          <w:p w14:paraId="4E89EEAE" w14:textId="77777777" w:rsidR="000A5B42" w:rsidRPr="000A5B42" w:rsidRDefault="000A5B42" w:rsidP="000A5B42">
            <w:pPr>
              <w:rPr>
                <w:sz w:val="20"/>
                <w:szCs w:val="20"/>
              </w:rPr>
            </w:pPr>
            <w:r w:rsidRPr="000A5B42">
              <w:rPr>
                <w:sz w:val="20"/>
                <w:szCs w:val="20"/>
              </w:rPr>
              <w:t>Asigurarea pregătirii resurselor umane și materiale necesare gestionării în bune condiții a situațiilor de urgență generate de inundații, inclusiv a grupurilor de voluntari care să participe la acțiunile de salvare – evacuare a populației; dotarea cu materiale și mijloace de intervenție la nivel județean / local pentru I.S.U., A.N.A.R., (C.I.R. – F.I.R.), Autorități județene și locale, precum și pentru toți deținătorii de lucrări cu rol de apărare împotriva inundațiilor. Asigurarea resurselor materiale pentru protejarea si supraînălțarea digurilor, pentru controlul calității apei potabile, consultanță privind dezinfecția fântânilor și furnizarea apei din surse alternative</w:t>
            </w:r>
          </w:p>
        </w:tc>
        <w:tc>
          <w:tcPr>
            <w:tcW w:w="2910" w:type="dxa"/>
            <w:shd w:val="clear" w:color="auto" w:fill="FC8474"/>
          </w:tcPr>
          <w:p w14:paraId="1C965843" w14:textId="77777777" w:rsidR="000A5B42" w:rsidRPr="000A5B42" w:rsidRDefault="000A5B42" w:rsidP="000A5B42">
            <w:pPr>
              <w:rPr>
                <w:sz w:val="20"/>
                <w:szCs w:val="20"/>
              </w:rPr>
            </w:pPr>
            <w:r w:rsidRPr="000A5B42">
              <w:rPr>
                <w:sz w:val="20"/>
                <w:szCs w:val="20"/>
              </w:rPr>
              <w:t>Toate</w:t>
            </w:r>
          </w:p>
        </w:tc>
        <w:tc>
          <w:tcPr>
            <w:tcW w:w="1985" w:type="dxa"/>
            <w:shd w:val="clear" w:color="auto" w:fill="FC8474"/>
          </w:tcPr>
          <w:p w14:paraId="4EC4CE04" w14:textId="77777777" w:rsidR="000A5B42" w:rsidRPr="000A5B42" w:rsidRDefault="000A5B42" w:rsidP="000A5B42">
            <w:pPr>
              <w:rPr>
                <w:sz w:val="20"/>
                <w:szCs w:val="20"/>
              </w:rPr>
            </w:pPr>
            <w:r w:rsidRPr="000A5B42">
              <w:rPr>
                <w:sz w:val="20"/>
                <w:szCs w:val="20"/>
              </w:rPr>
              <w:t>M.M.A.P., A.N.A.R., M.A.I. ( I.G.S.U.), C.J.S.U., C.L.S.U., M.S., C.J., Autorități ale administraţiei publice locale</w:t>
            </w:r>
          </w:p>
        </w:tc>
        <w:tc>
          <w:tcPr>
            <w:tcW w:w="1302" w:type="dxa"/>
            <w:shd w:val="clear" w:color="auto" w:fill="FC8474"/>
          </w:tcPr>
          <w:p w14:paraId="6F205AD3" w14:textId="77777777" w:rsidR="000A5B42" w:rsidRPr="000A5B42" w:rsidRDefault="000A5B42" w:rsidP="000A5B42">
            <w:pPr>
              <w:rPr>
                <w:sz w:val="20"/>
                <w:szCs w:val="20"/>
              </w:rPr>
            </w:pPr>
            <w:r w:rsidRPr="000A5B42">
              <w:rPr>
                <w:sz w:val="20"/>
                <w:szCs w:val="20"/>
              </w:rPr>
              <w:t xml:space="preserve">Național / Bazin / A.P.S.F.R.  </w:t>
            </w:r>
          </w:p>
        </w:tc>
      </w:tr>
      <w:tr w:rsidR="000A5B42" w:rsidRPr="000A5B42" w14:paraId="230EF770" w14:textId="77777777" w:rsidTr="007940C3">
        <w:trPr>
          <w:cantSplit/>
          <w:trHeight w:val="65"/>
          <w:jc w:val="center"/>
        </w:trPr>
        <w:tc>
          <w:tcPr>
            <w:tcW w:w="5687" w:type="dxa"/>
            <w:shd w:val="clear" w:color="auto" w:fill="FC8474"/>
          </w:tcPr>
          <w:p w14:paraId="5E9C422D" w14:textId="77777777" w:rsidR="000A5B42" w:rsidRPr="000A5B42" w:rsidRDefault="000A5B42" w:rsidP="000A5B42">
            <w:pPr>
              <w:rPr>
                <w:sz w:val="20"/>
                <w:szCs w:val="20"/>
              </w:rPr>
            </w:pPr>
            <w:r w:rsidRPr="000A5B42">
              <w:rPr>
                <w:sz w:val="20"/>
                <w:szCs w:val="20"/>
              </w:rPr>
              <w:t>Alte măsuri de îmbunătățire a pregătirii în vederea gestionării evenimentelor de inundații, în vederea reducerii consecințelor adverse – sistem asigurări</w:t>
            </w:r>
          </w:p>
        </w:tc>
        <w:tc>
          <w:tcPr>
            <w:tcW w:w="992" w:type="dxa"/>
            <w:shd w:val="clear" w:color="auto" w:fill="FC8474"/>
          </w:tcPr>
          <w:p w14:paraId="2BA39184" w14:textId="77777777" w:rsidR="000A5B42" w:rsidRPr="000A5B42" w:rsidRDefault="000A5B42" w:rsidP="000A5B42">
            <w:pPr>
              <w:rPr>
                <w:sz w:val="20"/>
                <w:szCs w:val="20"/>
              </w:rPr>
            </w:pPr>
            <w:r w:rsidRPr="000A5B42">
              <w:rPr>
                <w:sz w:val="20"/>
                <w:szCs w:val="20"/>
              </w:rPr>
              <w:t>M44</w:t>
            </w:r>
          </w:p>
        </w:tc>
        <w:tc>
          <w:tcPr>
            <w:tcW w:w="1418" w:type="dxa"/>
            <w:shd w:val="clear" w:color="auto" w:fill="FC8474"/>
          </w:tcPr>
          <w:p w14:paraId="3D122E46" w14:textId="77777777" w:rsidR="000A5B42" w:rsidRPr="000A5B42" w:rsidRDefault="000A5B42" w:rsidP="000A5B42">
            <w:pPr>
              <w:rPr>
                <w:sz w:val="20"/>
                <w:szCs w:val="20"/>
              </w:rPr>
            </w:pPr>
            <w:r w:rsidRPr="000A5B42">
              <w:rPr>
                <w:sz w:val="20"/>
                <w:szCs w:val="20"/>
              </w:rPr>
              <w:t>M44-RO55</w:t>
            </w:r>
          </w:p>
        </w:tc>
        <w:tc>
          <w:tcPr>
            <w:tcW w:w="6870" w:type="dxa"/>
            <w:shd w:val="clear" w:color="auto" w:fill="FC8474"/>
          </w:tcPr>
          <w:p w14:paraId="7D860B8B" w14:textId="77777777" w:rsidR="000A5B42" w:rsidRPr="000A5B42" w:rsidRDefault="000A5B42" w:rsidP="000A5B42">
            <w:pPr>
              <w:rPr>
                <w:sz w:val="20"/>
                <w:szCs w:val="20"/>
              </w:rPr>
            </w:pPr>
            <w:r w:rsidRPr="000A5B42">
              <w:rPr>
                <w:sz w:val="20"/>
                <w:szCs w:val="20"/>
              </w:rPr>
              <w:t>Îmbunătățirea gradului de asigurare a locuințelor prin intermediul polițelor PAID si asigurărilor suplimentare, asigurarea bunurilor publice, economice etc</w:t>
            </w:r>
          </w:p>
        </w:tc>
        <w:tc>
          <w:tcPr>
            <w:tcW w:w="2910" w:type="dxa"/>
            <w:shd w:val="clear" w:color="auto" w:fill="FC8474"/>
          </w:tcPr>
          <w:p w14:paraId="1A75C4B7" w14:textId="77777777" w:rsidR="000A5B42" w:rsidRPr="000A5B42" w:rsidRDefault="000A5B42" w:rsidP="000A5B42">
            <w:pPr>
              <w:rPr>
                <w:sz w:val="20"/>
                <w:szCs w:val="20"/>
              </w:rPr>
            </w:pPr>
            <w:r w:rsidRPr="000A5B42">
              <w:rPr>
                <w:sz w:val="20"/>
                <w:szCs w:val="20"/>
              </w:rPr>
              <w:t>Toate</w:t>
            </w:r>
          </w:p>
        </w:tc>
        <w:tc>
          <w:tcPr>
            <w:tcW w:w="1985" w:type="dxa"/>
            <w:shd w:val="clear" w:color="auto" w:fill="FC8474"/>
          </w:tcPr>
          <w:p w14:paraId="330865A4" w14:textId="77777777" w:rsidR="000A5B42" w:rsidRPr="000A5B42" w:rsidRDefault="000A5B42" w:rsidP="000A5B42">
            <w:pPr>
              <w:rPr>
                <w:sz w:val="20"/>
                <w:szCs w:val="20"/>
              </w:rPr>
            </w:pPr>
            <w:r w:rsidRPr="000A5B42">
              <w:rPr>
                <w:sz w:val="20"/>
                <w:szCs w:val="20"/>
              </w:rPr>
              <w:t>M.M.A.P., M.F.P., Companii de asigurări</w:t>
            </w:r>
          </w:p>
        </w:tc>
        <w:tc>
          <w:tcPr>
            <w:tcW w:w="1302" w:type="dxa"/>
            <w:shd w:val="clear" w:color="auto" w:fill="FC8474"/>
          </w:tcPr>
          <w:p w14:paraId="64301127" w14:textId="77777777" w:rsidR="000A5B42" w:rsidRPr="000A5B42" w:rsidRDefault="000A5B42" w:rsidP="000A5B42">
            <w:pPr>
              <w:rPr>
                <w:sz w:val="20"/>
                <w:szCs w:val="20"/>
              </w:rPr>
            </w:pPr>
            <w:r w:rsidRPr="000A5B42">
              <w:rPr>
                <w:sz w:val="20"/>
                <w:szCs w:val="20"/>
              </w:rPr>
              <w:t xml:space="preserve">Național / Bazin / A.P.S.F.R.  </w:t>
            </w:r>
          </w:p>
        </w:tc>
      </w:tr>
      <w:tr w:rsidR="000A5B42" w:rsidRPr="000A5B42" w14:paraId="314EF7CD" w14:textId="77777777" w:rsidTr="000A5B42">
        <w:trPr>
          <w:cantSplit/>
          <w:jc w:val="center"/>
        </w:trPr>
        <w:tc>
          <w:tcPr>
            <w:tcW w:w="21164" w:type="dxa"/>
            <w:gridSpan w:val="7"/>
            <w:shd w:val="clear" w:color="auto" w:fill="7DCBE3"/>
          </w:tcPr>
          <w:p w14:paraId="1037373E" w14:textId="77777777" w:rsidR="000A5B42" w:rsidRPr="000A5B42" w:rsidRDefault="000A5B42" w:rsidP="000A5B42">
            <w:pPr>
              <w:rPr>
                <w:b/>
                <w:bCs/>
                <w:sz w:val="20"/>
                <w:szCs w:val="20"/>
              </w:rPr>
            </w:pPr>
            <w:r w:rsidRPr="000A5B42">
              <w:rPr>
                <w:b/>
                <w:bCs/>
                <w:sz w:val="20"/>
                <w:szCs w:val="20"/>
              </w:rPr>
              <w:t>Refacere si Evaluare</w:t>
            </w:r>
          </w:p>
        </w:tc>
      </w:tr>
      <w:tr w:rsidR="000A5B42" w:rsidRPr="000A5B42" w14:paraId="1DFF00A9" w14:textId="77777777" w:rsidTr="000A5B42">
        <w:trPr>
          <w:cantSplit/>
          <w:jc w:val="center"/>
        </w:trPr>
        <w:tc>
          <w:tcPr>
            <w:tcW w:w="5687" w:type="dxa"/>
            <w:vMerge w:val="restart"/>
            <w:shd w:val="clear" w:color="auto" w:fill="7DCBE3"/>
          </w:tcPr>
          <w:p w14:paraId="3D8548BE" w14:textId="77777777" w:rsidR="000A5B42" w:rsidRPr="000A5B42" w:rsidRDefault="000A5B42" w:rsidP="000A5B42">
            <w:pPr>
              <w:rPr>
                <w:sz w:val="20"/>
                <w:szCs w:val="20"/>
              </w:rPr>
            </w:pPr>
            <w:r w:rsidRPr="000A5B42">
              <w:rPr>
                <w:sz w:val="20"/>
                <w:szCs w:val="20"/>
              </w:rPr>
              <w:t>Planurile de protecție civilă: acțiuni de protecție civilă în faza de refacere post eveniment</w:t>
            </w:r>
          </w:p>
        </w:tc>
        <w:tc>
          <w:tcPr>
            <w:tcW w:w="992" w:type="dxa"/>
            <w:shd w:val="clear" w:color="auto" w:fill="7DCBE3"/>
          </w:tcPr>
          <w:p w14:paraId="3D446FA0" w14:textId="77777777" w:rsidR="000A5B42" w:rsidRPr="000A5B42" w:rsidRDefault="000A5B42" w:rsidP="000A5B42">
            <w:pPr>
              <w:rPr>
                <w:sz w:val="20"/>
                <w:szCs w:val="20"/>
              </w:rPr>
            </w:pPr>
            <w:r w:rsidRPr="000A5B42">
              <w:rPr>
                <w:sz w:val="20"/>
                <w:szCs w:val="20"/>
              </w:rPr>
              <w:t>M51</w:t>
            </w:r>
          </w:p>
        </w:tc>
        <w:tc>
          <w:tcPr>
            <w:tcW w:w="1418" w:type="dxa"/>
            <w:shd w:val="clear" w:color="auto" w:fill="7DCBE3"/>
          </w:tcPr>
          <w:p w14:paraId="057B155C" w14:textId="77777777" w:rsidR="000A5B42" w:rsidRPr="000A5B42" w:rsidRDefault="000A5B42" w:rsidP="000A5B42">
            <w:pPr>
              <w:rPr>
                <w:sz w:val="20"/>
                <w:szCs w:val="20"/>
              </w:rPr>
            </w:pPr>
            <w:r w:rsidRPr="000A5B42">
              <w:rPr>
                <w:sz w:val="20"/>
                <w:szCs w:val="20"/>
              </w:rPr>
              <w:t>M51-RO56</w:t>
            </w:r>
          </w:p>
        </w:tc>
        <w:tc>
          <w:tcPr>
            <w:tcW w:w="6870" w:type="dxa"/>
            <w:shd w:val="clear" w:color="auto" w:fill="7DCBE3"/>
          </w:tcPr>
          <w:p w14:paraId="5DEF21CB" w14:textId="77777777" w:rsidR="000A5B42" w:rsidRPr="000A5B42" w:rsidRDefault="000A5B42" w:rsidP="000A5B42">
            <w:pPr>
              <w:rPr>
                <w:sz w:val="20"/>
                <w:szCs w:val="20"/>
              </w:rPr>
            </w:pPr>
            <w:r w:rsidRPr="000A5B42">
              <w:rPr>
                <w:sz w:val="20"/>
                <w:szCs w:val="20"/>
              </w:rPr>
              <w:t>Evacuarea populației din zonele afectate, asistență medicală de urgență</w:t>
            </w:r>
          </w:p>
        </w:tc>
        <w:tc>
          <w:tcPr>
            <w:tcW w:w="2910" w:type="dxa"/>
            <w:shd w:val="clear" w:color="auto" w:fill="7DCBE3"/>
          </w:tcPr>
          <w:p w14:paraId="39F04B81" w14:textId="77777777" w:rsidR="000A5B42" w:rsidRPr="000A5B42" w:rsidRDefault="000A5B42" w:rsidP="000A5B42">
            <w:pPr>
              <w:rPr>
                <w:sz w:val="20"/>
                <w:szCs w:val="20"/>
              </w:rPr>
            </w:pPr>
            <w:r w:rsidRPr="000A5B42">
              <w:rPr>
                <w:sz w:val="20"/>
                <w:szCs w:val="20"/>
              </w:rPr>
              <w:t>Toate</w:t>
            </w:r>
          </w:p>
        </w:tc>
        <w:tc>
          <w:tcPr>
            <w:tcW w:w="1985" w:type="dxa"/>
            <w:shd w:val="clear" w:color="auto" w:fill="7DCBE3"/>
          </w:tcPr>
          <w:p w14:paraId="528D56C6" w14:textId="77777777" w:rsidR="000A5B42" w:rsidRPr="000A5B42" w:rsidRDefault="000A5B42" w:rsidP="000A5B42">
            <w:pPr>
              <w:rPr>
                <w:sz w:val="20"/>
                <w:szCs w:val="20"/>
              </w:rPr>
            </w:pPr>
            <w:r w:rsidRPr="000A5B42">
              <w:rPr>
                <w:sz w:val="20"/>
                <w:szCs w:val="20"/>
              </w:rPr>
              <w:t>M.M.A.P., A.N.A.R., M.A.I. ( I.G.S.U.), C.J.S.U., C.L.S.U., M.S., C.J., Autorități ale administrației publice locale</w:t>
            </w:r>
          </w:p>
        </w:tc>
        <w:tc>
          <w:tcPr>
            <w:tcW w:w="1302" w:type="dxa"/>
            <w:shd w:val="clear" w:color="auto" w:fill="7DCBE3"/>
          </w:tcPr>
          <w:p w14:paraId="1346CBA4" w14:textId="77777777" w:rsidR="000A5B42" w:rsidRPr="000A5B42" w:rsidRDefault="000A5B42" w:rsidP="000A5B42">
            <w:pPr>
              <w:rPr>
                <w:sz w:val="20"/>
                <w:szCs w:val="20"/>
              </w:rPr>
            </w:pPr>
            <w:r w:rsidRPr="000A5B42">
              <w:rPr>
                <w:sz w:val="20"/>
                <w:szCs w:val="20"/>
              </w:rPr>
              <w:t xml:space="preserve">Național / Bazin / A.P.S.F.R.  </w:t>
            </w:r>
          </w:p>
        </w:tc>
      </w:tr>
      <w:tr w:rsidR="000A5B42" w:rsidRPr="000A5B42" w14:paraId="47D395B7" w14:textId="77777777" w:rsidTr="000A5B42">
        <w:trPr>
          <w:cantSplit/>
          <w:jc w:val="center"/>
        </w:trPr>
        <w:tc>
          <w:tcPr>
            <w:tcW w:w="5687" w:type="dxa"/>
            <w:vMerge/>
          </w:tcPr>
          <w:p w14:paraId="5AC92211" w14:textId="77777777" w:rsidR="000A5B42" w:rsidRPr="000A5B42" w:rsidRDefault="000A5B42" w:rsidP="000A5B42">
            <w:pPr>
              <w:rPr>
                <w:sz w:val="20"/>
                <w:szCs w:val="20"/>
              </w:rPr>
            </w:pPr>
          </w:p>
        </w:tc>
        <w:tc>
          <w:tcPr>
            <w:tcW w:w="992" w:type="dxa"/>
            <w:shd w:val="clear" w:color="auto" w:fill="7DCBE3"/>
          </w:tcPr>
          <w:p w14:paraId="712CDBBC" w14:textId="77777777" w:rsidR="000A5B42" w:rsidRPr="000A5B42" w:rsidRDefault="000A5B42" w:rsidP="000A5B42">
            <w:pPr>
              <w:rPr>
                <w:sz w:val="20"/>
                <w:szCs w:val="20"/>
              </w:rPr>
            </w:pPr>
            <w:r w:rsidRPr="000A5B42">
              <w:rPr>
                <w:sz w:val="20"/>
                <w:szCs w:val="20"/>
              </w:rPr>
              <w:t>M51</w:t>
            </w:r>
          </w:p>
        </w:tc>
        <w:tc>
          <w:tcPr>
            <w:tcW w:w="1418" w:type="dxa"/>
            <w:shd w:val="clear" w:color="auto" w:fill="7DCBE3"/>
          </w:tcPr>
          <w:p w14:paraId="60F6BB46" w14:textId="77777777" w:rsidR="000A5B42" w:rsidRPr="000A5B42" w:rsidRDefault="000A5B42" w:rsidP="000A5B42">
            <w:pPr>
              <w:rPr>
                <w:sz w:val="20"/>
                <w:szCs w:val="20"/>
              </w:rPr>
            </w:pPr>
            <w:r w:rsidRPr="000A5B42">
              <w:rPr>
                <w:sz w:val="20"/>
                <w:szCs w:val="20"/>
              </w:rPr>
              <w:t>M51-RO57</w:t>
            </w:r>
          </w:p>
        </w:tc>
        <w:tc>
          <w:tcPr>
            <w:tcW w:w="6870" w:type="dxa"/>
            <w:shd w:val="clear" w:color="auto" w:fill="7DCBE3"/>
          </w:tcPr>
          <w:p w14:paraId="747B4F8F" w14:textId="77777777" w:rsidR="000A5B42" w:rsidRPr="000A5B42" w:rsidRDefault="000A5B42" w:rsidP="000A5B42">
            <w:pPr>
              <w:rPr>
                <w:sz w:val="20"/>
                <w:szCs w:val="20"/>
              </w:rPr>
            </w:pPr>
            <w:r w:rsidRPr="000A5B42">
              <w:rPr>
                <w:sz w:val="20"/>
                <w:szCs w:val="20"/>
              </w:rPr>
              <w:t xml:space="preserve">Relocarea temporară a populației afectate, asistență psihologică, precum și sprijin financiar și juridic </w:t>
            </w:r>
          </w:p>
        </w:tc>
        <w:tc>
          <w:tcPr>
            <w:tcW w:w="2910" w:type="dxa"/>
            <w:shd w:val="clear" w:color="auto" w:fill="7DCBE3"/>
          </w:tcPr>
          <w:p w14:paraId="39A806B4" w14:textId="77777777" w:rsidR="000A5B42" w:rsidRPr="000A5B42" w:rsidRDefault="000A5B42" w:rsidP="000A5B42">
            <w:pPr>
              <w:rPr>
                <w:sz w:val="20"/>
                <w:szCs w:val="20"/>
              </w:rPr>
            </w:pPr>
            <w:r w:rsidRPr="000A5B42">
              <w:rPr>
                <w:sz w:val="20"/>
                <w:szCs w:val="20"/>
              </w:rPr>
              <w:t>Toate</w:t>
            </w:r>
          </w:p>
        </w:tc>
        <w:tc>
          <w:tcPr>
            <w:tcW w:w="1985" w:type="dxa"/>
            <w:shd w:val="clear" w:color="auto" w:fill="7DCBE3"/>
          </w:tcPr>
          <w:p w14:paraId="7E15F4A3" w14:textId="77777777" w:rsidR="000A5B42" w:rsidRPr="000A5B42" w:rsidRDefault="000A5B42" w:rsidP="000A5B42">
            <w:pPr>
              <w:rPr>
                <w:sz w:val="20"/>
                <w:szCs w:val="20"/>
              </w:rPr>
            </w:pPr>
            <w:r w:rsidRPr="000A5B42">
              <w:rPr>
                <w:sz w:val="20"/>
                <w:szCs w:val="20"/>
              </w:rPr>
              <w:t>M.M.A.P., A.N.A.R., M.A.I. ( I.G.S.U.), M.F.P., C.J.S.U., C.L.S.U., M.S., C.J., Autorități ale administrației publice locale</w:t>
            </w:r>
          </w:p>
        </w:tc>
        <w:tc>
          <w:tcPr>
            <w:tcW w:w="1302" w:type="dxa"/>
            <w:shd w:val="clear" w:color="auto" w:fill="7DCBE3"/>
          </w:tcPr>
          <w:p w14:paraId="2B571BD5" w14:textId="77777777" w:rsidR="000A5B42" w:rsidRPr="000A5B42" w:rsidRDefault="000A5B42" w:rsidP="000A5B42">
            <w:pPr>
              <w:rPr>
                <w:sz w:val="20"/>
                <w:szCs w:val="20"/>
              </w:rPr>
            </w:pPr>
            <w:r w:rsidRPr="000A5B42">
              <w:rPr>
                <w:sz w:val="20"/>
                <w:szCs w:val="20"/>
              </w:rPr>
              <w:t xml:space="preserve">Național / Bazin / A.P.S.F.R.  </w:t>
            </w:r>
          </w:p>
        </w:tc>
      </w:tr>
      <w:tr w:rsidR="000A5B42" w:rsidRPr="000A5B42" w14:paraId="55E42F99" w14:textId="77777777" w:rsidTr="000A5B42">
        <w:trPr>
          <w:cantSplit/>
          <w:jc w:val="center"/>
        </w:trPr>
        <w:tc>
          <w:tcPr>
            <w:tcW w:w="5687" w:type="dxa"/>
            <w:vMerge w:val="restart"/>
            <w:shd w:val="clear" w:color="auto" w:fill="7DCBE3"/>
          </w:tcPr>
          <w:p w14:paraId="1B23776F" w14:textId="77777777" w:rsidR="000A5B42" w:rsidRPr="000A5B42" w:rsidRDefault="000A5B42" w:rsidP="000A5B42">
            <w:pPr>
              <w:rPr>
                <w:sz w:val="20"/>
                <w:szCs w:val="20"/>
              </w:rPr>
            </w:pPr>
            <w:r w:rsidRPr="000A5B42">
              <w:rPr>
                <w:sz w:val="20"/>
                <w:szCs w:val="20"/>
              </w:rPr>
              <w:t>Lucrări de urgență pentru repararea infrastructurii afectate, inclusiv a infrastructurii sanitare de bază și de mediu</w:t>
            </w:r>
          </w:p>
        </w:tc>
        <w:tc>
          <w:tcPr>
            <w:tcW w:w="992" w:type="dxa"/>
            <w:shd w:val="clear" w:color="auto" w:fill="7DCBE3"/>
          </w:tcPr>
          <w:p w14:paraId="3AA98AA8" w14:textId="77777777" w:rsidR="000A5B42" w:rsidRPr="000A5B42" w:rsidRDefault="000A5B42" w:rsidP="000A5B42">
            <w:pPr>
              <w:rPr>
                <w:sz w:val="20"/>
                <w:szCs w:val="20"/>
              </w:rPr>
            </w:pPr>
            <w:r w:rsidRPr="000A5B42">
              <w:rPr>
                <w:sz w:val="20"/>
                <w:szCs w:val="20"/>
              </w:rPr>
              <w:t>M52</w:t>
            </w:r>
          </w:p>
        </w:tc>
        <w:tc>
          <w:tcPr>
            <w:tcW w:w="1418" w:type="dxa"/>
            <w:shd w:val="clear" w:color="auto" w:fill="7DCBE3"/>
          </w:tcPr>
          <w:p w14:paraId="153924C1" w14:textId="77777777" w:rsidR="000A5B42" w:rsidRPr="000A5B42" w:rsidRDefault="000A5B42" w:rsidP="000A5B42">
            <w:pPr>
              <w:rPr>
                <w:sz w:val="20"/>
                <w:szCs w:val="20"/>
              </w:rPr>
            </w:pPr>
            <w:r w:rsidRPr="000A5B42">
              <w:rPr>
                <w:sz w:val="20"/>
                <w:szCs w:val="20"/>
              </w:rPr>
              <w:t>M52-RO58</w:t>
            </w:r>
          </w:p>
        </w:tc>
        <w:tc>
          <w:tcPr>
            <w:tcW w:w="6870" w:type="dxa"/>
            <w:shd w:val="clear" w:color="auto" w:fill="7DCBE3"/>
          </w:tcPr>
          <w:p w14:paraId="4C43ABCC" w14:textId="77777777" w:rsidR="000A5B42" w:rsidRPr="000A5B42" w:rsidRDefault="000A5B42" w:rsidP="000A5B42">
            <w:pPr>
              <w:rPr>
                <w:sz w:val="20"/>
                <w:szCs w:val="20"/>
              </w:rPr>
            </w:pPr>
            <w:r w:rsidRPr="000A5B42">
              <w:rPr>
                <w:sz w:val="20"/>
                <w:szCs w:val="20"/>
              </w:rPr>
              <w:t>Intervenții și reparații provizorii pentru toate tipurile de lucrări de apărare împotriva inundațiilor/ construcții hidrotehnice afectate de viituri, pentru asigurarea funcționalității minimale a acestora  – mecanism de finanțare al Comisiei Europene (FSUE, fond de stat),</w:t>
            </w:r>
          </w:p>
        </w:tc>
        <w:tc>
          <w:tcPr>
            <w:tcW w:w="2910" w:type="dxa"/>
            <w:shd w:val="clear" w:color="auto" w:fill="7DCBE3"/>
          </w:tcPr>
          <w:p w14:paraId="5B2286FA" w14:textId="77777777" w:rsidR="000A5B42" w:rsidRPr="000A5B42" w:rsidRDefault="000A5B42" w:rsidP="000A5B42">
            <w:pPr>
              <w:rPr>
                <w:sz w:val="20"/>
                <w:szCs w:val="20"/>
              </w:rPr>
            </w:pPr>
            <w:r w:rsidRPr="000A5B42">
              <w:rPr>
                <w:sz w:val="20"/>
                <w:szCs w:val="20"/>
              </w:rPr>
              <w:t>Toate</w:t>
            </w:r>
          </w:p>
        </w:tc>
        <w:tc>
          <w:tcPr>
            <w:tcW w:w="1985" w:type="dxa"/>
            <w:shd w:val="clear" w:color="auto" w:fill="7DCBE3"/>
          </w:tcPr>
          <w:p w14:paraId="56A104CD" w14:textId="77777777" w:rsidR="000A5B42" w:rsidRPr="000A5B42" w:rsidRDefault="000A5B42" w:rsidP="000A5B42">
            <w:pPr>
              <w:rPr>
                <w:sz w:val="20"/>
                <w:szCs w:val="20"/>
              </w:rPr>
            </w:pPr>
            <w:bookmarkStart w:id="52" w:name="_Hlk46914798"/>
            <w:r w:rsidRPr="000A5B42">
              <w:rPr>
                <w:sz w:val="20"/>
                <w:szCs w:val="20"/>
              </w:rPr>
              <w:t>M.M.A.P., A.N.A.R., M.T.I.C., M.E.E.M.A., M.F.P. ,C.J.S.U., C.L.S.U.</w:t>
            </w:r>
            <w:bookmarkEnd w:id="52"/>
          </w:p>
        </w:tc>
        <w:tc>
          <w:tcPr>
            <w:tcW w:w="1302" w:type="dxa"/>
            <w:shd w:val="clear" w:color="auto" w:fill="7DCBE3"/>
          </w:tcPr>
          <w:p w14:paraId="7A422075" w14:textId="77777777" w:rsidR="000A5B42" w:rsidRPr="000A5B42" w:rsidRDefault="000A5B42" w:rsidP="000A5B42">
            <w:pPr>
              <w:rPr>
                <w:sz w:val="20"/>
                <w:szCs w:val="20"/>
              </w:rPr>
            </w:pPr>
            <w:r w:rsidRPr="000A5B42">
              <w:rPr>
                <w:sz w:val="20"/>
                <w:szCs w:val="20"/>
              </w:rPr>
              <w:t xml:space="preserve">Național / Bazin / A.P.S.F.R.  </w:t>
            </w:r>
          </w:p>
        </w:tc>
      </w:tr>
      <w:tr w:rsidR="000A5B42" w:rsidRPr="000A5B42" w14:paraId="13405895" w14:textId="77777777" w:rsidTr="000A5B42">
        <w:trPr>
          <w:cantSplit/>
          <w:jc w:val="center"/>
        </w:trPr>
        <w:tc>
          <w:tcPr>
            <w:tcW w:w="5687" w:type="dxa"/>
            <w:vMerge/>
          </w:tcPr>
          <w:p w14:paraId="2E02ED9B" w14:textId="77777777" w:rsidR="000A5B42" w:rsidRPr="000A5B42" w:rsidRDefault="000A5B42" w:rsidP="000A5B42">
            <w:pPr>
              <w:rPr>
                <w:sz w:val="20"/>
                <w:szCs w:val="20"/>
              </w:rPr>
            </w:pPr>
          </w:p>
        </w:tc>
        <w:tc>
          <w:tcPr>
            <w:tcW w:w="992" w:type="dxa"/>
            <w:shd w:val="clear" w:color="auto" w:fill="7DCBE3"/>
          </w:tcPr>
          <w:p w14:paraId="416211CD" w14:textId="77777777" w:rsidR="000A5B42" w:rsidRPr="000A5B42" w:rsidRDefault="000A5B42" w:rsidP="000A5B42">
            <w:pPr>
              <w:rPr>
                <w:sz w:val="20"/>
                <w:szCs w:val="20"/>
              </w:rPr>
            </w:pPr>
            <w:r w:rsidRPr="000A5B42">
              <w:rPr>
                <w:sz w:val="20"/>
                <w:szCs w:val="20"/>
              </w:rPr>
              <w:t>M52</w:t>
            </w:r>
          </w:p>
        </w:tc>
        <w:tc>
          <w:tcPr>
            <w:tcW w:w="1418" w:type="dxa"/>
            <w:shd w:val="clear" w:color="auto" w:fill="7DCBE3"/>
          </w:tcPr>
          <w:p w14:paraId="6A51ABAE" w14:textId="77777777" w:rsidR="000A5B42" w:rsidRPr="000A5B42" w:rsidRDefault="000A5B42" w:rsidP="000A5B42">
            <w:pPr>
              <w:rPr>
                <w:sz w:val="20"/>
                <w:szCs w:val="20"/>
              </w:rPr>
            </w:pPr>
            <w:r w:rsidRPr="000A5B42">
              <w:rPr>
                <w:sz w:val="20"/>
                <w:szCs w:val="20"/>
              </w:rPr>
              <w:t>M52-RO59</w:t>
            </w:r>
          </w:p>
        </w:tc>
        <w:tc>
          <w:tcPr>
            <w:tcW w:w="6870" w:type="dxa"/>
            <w:shd w:val="clear" w:color="auto" w:fill="7DCBE3"/>
          </w:tcPr>
          <w:p w14:paraId="5A34139E" w14:textId="77777777" w:rsidR="000A5B42" w:rsidRPr="000A5B42" w:rsidRDefault="000A5B42" w:rsidP="000A5B42">
            <w:pPr>
              <w:rPr>
                <w:sz w:val="20"/>
                <w:szCs w:val="20"/>
              </w:rPr>
            </w:pPr>
            <w:r w:rsidRPr="000A5B42">
              <w:rPr>
                <w:sz w:val="20"/>
                <w:szCs w:val="20"/>
              </w:rPr>
              <w:t>Refacerea / Reabilitarea a infrastructurii de mediu (stații de tratare și epurare a apelor, rețele de alimentare cu apă și canalizare), a infrastructurii de apărare afectate de inundații, a infrastructurii de bază (drumuri, căi ferate, rețele de alimentare cu energie electrică și gaze naturale etc), precum și a proprietăţilor afectate de inundații</w:t>
            </w:r>
          </w:p>
        </w:tc>
        <w:tc>
          <w:tcPr>
            <w:tcW w:w="2910" w:type="dxa"/>
            <w:shd w:val="clear" w:color="auto" w:fill="7DCBE3"/>
          </w:tcPr>
          <w:p w14:paraId="1AE17356" w14:textId="77777777" w:rsidR="000A5B42" w:rsidRPr="000A5B42" w:rsidRDefault="000A5B42" w:rsidP="000A5B42">
            <w:pPr>
              <w:rPr>
                <w:sz w:val="20"/>
                <w:szCs w:val="20"/>
              </w:rPr>
            </w:pPr>
            <w:r w:rsidRPr="000A5B42">
              <w:rPr>
                <w:sz w:val="20"/>
                <w:szCs w:val="20"/>
              </w:rPr>
              <w:t>Toate</w:t>
            </w:r>
          </w:p>
        </w:tc>
        <w:tc>
          <w:tcPr>
            <w:tcW w:w="1985" w:type="dxa"/>
            <w:shd w:val="clear" w:color="auto" w:fill="7DCBE3"/>
          </w:tcPr>
          <w:p w14:paraId="56126309" w14:textId="77777777" w:rsidR="000A5B42" w:rsidRPr="000A5B42" w:rsidRDefault="000A5B42" w:rsidP="000A5B42">
            <w:pPr>
              <w:rPr>
                <w:sz w:val="20"/>
                <w:szCs w:val="20"/>
              </w:rPr>
            </w:pPr>
            <w:bookmarkStart w:id="53" w:name="_Hlk46914738"/>
            <w:r w:rsidRPr="000A5B42">
              <w:rPr>
                <w:sz w:val="20"/>
                <w:szCs w:val="20"/>
              </w:rPr>
              <w:t xml:space="preserve">M.M.A.P., M.A.D.R., M.T., M.L.P.D.A., M.Ap.N., </w:t>
            </w:r>
            <w:bookmarkEnd w:id="53"/>
            <w:r w:rsidRPr="000A5B42">
              <w:rPr>
                <w:sz w:val="20"/>
                <w:szCs w:val="20"/>
              </w:rPr>
              <w:t>M.S.</w:t>
            </w:r>
          </w:p>
        </w:tc>
        <w:tc>
          <w:tcPr>
            <w:tcW w:w="1302" w:type="dxa"/>
            <w:shd w:val="clear" w:color="auto" w:fill="7DCBE3"/>
          </w:tcPr>
          <w:p w14:paraId="1A6E4456" w14:textId="77777777" w:rsidR="000A5B42" w:rsidRPr="000A5B42" w:rsidRDefault="000A5B42" w:rsidP="000A5B42">
            <w:pPr>
              <w:rPr>
                <w:sz w:val="20"/>
                <w:szCs w:val="20"/>
              </w:rPr>
            </w:pPr>
            <w:r w:rsidRPr="000A5B42">
              <w:rPr>
                <w:sz w:val="20"/>
                <w:szCs w:val="20"/>
              </w:rPr>
              <w:t xml:space="preserve">Național / Bazin / A.P.S.F.R.  </w:t>
            </w:r>
          </w:p>
        </w:tc>
      </w:tr>
      <w:tr w:rsidR="000A5B42" w:rsidRPr="000A5B42" w14:paraId="2B051761" w14:textId="77777777" w:rsidTr="000A5B42">
        <w:trPr>
          <w:cantSplit/>
          <w:jc w:val="center"/>
        </w:trPr>
        <w:tc>
          <w:tcPr>
            <w:tcW w:w="5687" w:type="dxa"/>
            <w:vMerge/>
          </w:tcPr>
          <w:p w14:paraId="26930E98" w14:textId="77777777" w:rsidR="000A5B42" w:rsidRPr="000A5B42" w:rsidRDefault="000A5B42" w:rsidP="000A5B42">
            <w:pPr>
              <w:rPr>
                <w:sz w:val="20"/>
                <w:szCs w:val="20"/>
              </w:rPr>
            </w:pPr>
          </w:p>
        </w:tc>
        <w:tc>
          <w:tcPr>
            <w:tcW w:w="992" w:type="dxa"/>
            <w:shd w:val="clear" w:color="auto" w:fill="7DCBE3"/>
          </w:tcPr>
          <w:p w14:paraId="72A3951D" w14:textId="77777777" w:rsidR="000A5B42" w:rsidRPr="000A5B42" w:rsidRDefault="000A5B42" w:rsidP="000A5B42">
            <w:pPr>
              <w:rPr>
                <w:sz w:val="20"/>
                <w:szCs w:val="20"/>
              </w:rPr>
            </w:pPr>
            <w:r w:rsidRPr="000A5B42">
              <w:rPr>
                <w:sz w:val="20"/>
                <w:szCs w:val="20"/>
              </w:rPr>
              <w:t>M52</w:t>
            </w:r>
          </w:p>
        </w:tc>
        <w:tc>
          <w:tcPr>
            <w:tcW w:w="1418" w:type="dxa"/>
            <w:shd w:val="clear" w:color="auto" w:fill="7DCBE3"/>
          </w:tcPr>
          <w:p w14:paraId="089C66B6" w14:textId="77777777" w:rsidR="000A5B42" w:rsidRPr="000A5B42" w:rsidRDefault="000A5B42" w:rsidP="000A5B42">
            <w:pPr>
              <w:rPr>
                <w:sz w:val="20"/>
                <w:szCs w:val="20"/>
              </w:rPr>
            </w:pPr>
            <w:r w:rsidRPr="000A5B42">
              <w:rPr>
                <w:sz w:val="20"/>
                <w:szCs w:val="20"/>
              </w:rPr>
              <w:t>M52-RO60</w:t>
            </w:r>
          </w:p>
        </w:tc>
        <w:tc>
          <w:tcPr>
            <w:tcW w:w="6870" w:type="dxa"/>
            <w:shd w:val="clear" w:color="auto" w:fill="7DCBE3"/>
          </w:tcPr>
          <w:p w14:paraId="731CFA41" w14:textId="77777777" w:rsidR="000A5B42" w:rsidRPr="000A5B42" w:rsidRDefault="000A5B42" w:rsidP="000A5B42">
            <w:pPr>
              <w:rPr>
                <w:sz w:val="20"/>
                <w:szCs w:val="20"/>
              </w:rPr>
            </w:pPr>
            <w:r w:rsidRPr="000A5B42">
              <w:rPr>
                <w:sz w:val="20"/>
                <w:szCs w:val="20"/>
              </w:rPr>
              <w:t>Sprijin din partea statului pentru repornirea activității economice în caz de eveniment de inundație deosebit (sistem de creditare cu dobânzi mici)</w:t>
            </w:r>
          </w:p>
        </w:tc>
        <w:tc>
          <w:tcPr>
            <w:tcW w:w="2910" w:type="dxa"/>
            <w:shd w:val="clear" w:color="auto" w:fill="7DCBE3"/>
          </w:tcPr>
          <w:p w14:paraId="39B97AE9" w14:textId="77777777" w:rsidR="000A5B42" w:rsidRPr="000A5B42" w:rsidRDefault="000A5B42" w:rsidP="000A5B42">
            <w:pPr>
              <w:rPr>
                <w:sz w:val="20"/>
                <w:szCs w:val="20"/>
              </w:rPr>
            </w:pPr>
            <w:r w:rsidRPr="000A5B42">
              <w:rPr>
                <w:sz w:val="20"/>
                <w:szCs w:val="20"/>
              </w:rPr>
              <w:t>Toate</w:t>
            </w:r>
          </w:p>
        </w:tc>
        <w:tc>
          <w:tcPr>
            <w:tcW w:w="1985" w:type="dxa"/>
            <w:shd w:val="clear" w:color="auto" w:fill="7DCBE3"/>
          </w:tcPr>
          <w:p w14:paraId="1BAD1AAF" w14:textId="77777777" w:rsidR="000A5B42" w:rsidRPr="000A5B42" w:rsidRDefault="000A5B42" w:rsidP="000A5B42">
            <w:pPr>
              <w:rPr>
                <w:sz w:val="20"/>
                <w:szCs w:val="20"/>
              </w:rPr>
            </w:pPr>
            <w:r w:rsidRPr="000A5B42">
              <w:rPr>
                <w:sz w:val="20"/>
                <w:szCs w:val="20"/>
              </w:rPr>
              <w:t>M.M.A.P., M.F.P.</w:t>
            </w:r>
          </w:p>
        </w:tc>
        <w:tc>
          <w:tcPr>
            <w:tcW w:w="1302" w:type="dxa"/>
            <w:shd w:val="clear" w:color="auto" w:fill="7DCBE3"/>
          </w:tcPr>
          <w:p w14:paraId="2C3FEA1D" w14:textId="5D72C04A" w:rsidR="000A5B42" w:rsidRPr="000A5B42" w:rsidRDefault="000A5B42" w:rsidP="000A5B42">
            <w:pPr>
              <w:rPr>
                <w:sz w:val="20"/>
                <w:szCs w:val="20"/>
              </w:rPr>
            </w:pPr>
            <w:r w:rsidRPr="000A5B42">
              <w:rPr>
                <w:sz w:val="20"/>
                <w:szCs w:val="20"/>
              </w:rPr>
              <w:t>Național/Bazin</w:t>
            </w:r>
          </w:p>
        </w:tc>
      </w:tr>
      <w:tr w:rsidR="000A5B42" w:rsidRPr="000A5B42" w14:paraId="78D77741" w14:textId="77777777" w:rsidTr="000A5B42">
        <w:trPr>
          <w:cantSplit/>
          <w:jc w:val="center"/>
        </w:trPr>
        <w:tc>
          <w:tcPr>
            <w:tcW w:w="5687" w:type="dxa"/>
            <w:vMerge w:val="restart"/>
            <w:shd w:val="clear" w:color="auto" w:fill="7DCBE3"/>
          </w:tcPr>
          <w:p w14:paraId="7D5EAA98" w14:textId="77777777" w:rsidR="000A5B42" w:rsidRPr="000A5B42" w:rsidRDefault="000A5B42" w:rsidP="000A5B42">
            <w:pPr>
              <w:rPr>
                <w:sz w:val="20"/>
                <w:szCs w:val="20"/>
              </w:rPr>
            </w:pPr>
            <w:r w:rsidRPr="000A5B42">
              <w:rPr>
                <w:sz w:val="20"/>
                <w:szCs w:val="20"/>
              </w:rPr>
              <w:t xml:space="preserve">Evaluarea și analiza lecțiilor învățate din gestionarea evenimentelor de inundații </w:t>
            </w:r>
          </w:p>
        </w:tc>
        <w:tc>
          <w:tcPr>
            <w:tcW w:w="992" w:type="dxa"/>
            <w:shd w:val="clear" w:color="auto" w:fill="7DCBE3"/>
          </w:tcPr>
          <w:p w14:paraId="33C37890" w14:textId="77777777" w:rsidR="000A5B42" w:rsidRPr="000A5B42" w:rsidRDefault="000A5B42" w:rsidP="000A5B42">
            <w:pPr>
              <w:rPr>
                <w:sz w:val="20"/>
                <w:szCs w:val="20"/>
              </w:rPr>
            </w:pPr>
            <w:r w:rsidRPr="000A5B42">
              <w:rPr>
                <w:sz w:val="20"/>
                <w:szCs w:val="20"/>
              </w:rPr>
              <w:t>M53</w:t>
            </w:r>
          </w:p>
        </w:tc>
        <w:tc>
          <w:tcPr>
            <w:tcW w:w="1418" w:type="dxa"/>
            <w:shd w:val="clear" w:color="auto" w:fill="7DCBE3"/>
          </w:tcPr>
          <w:p w14:paraId="6CF50327" w14:textId="77777777" w:rsidR="000A5B42" w:rsidRPr="000A5B42" w:rsidRDefault="000A5B42" w:rsidP="000A5B42">
            <w:pPr>
              <w:rPr>
                <w:sz w:val="20"/>
                <w:szCs w:val="20"/>
              </w:rPr>
            </w:pPr>
            <w:r w:rsidRPr="000A5B42">
              <w:rPr>
                <w:sz w:val="20"/>
                <w:szCs w:val="20"/>
              </w:rPr>
              <w:t>M53-RO61</w:t>
            </w:r>
          </w:p>
        </w:tc>
        <w:tc>
          <w:tcPr>
            <w:tcW w:w="6870" w:type="dxa"/>
            <w:shd w:val="clear" w:color="auto" w:fill="7DCBE3"/>
          </w:tcPr>
          <w:p w14:paraId="0E86DD04" w14:textId="77777777" w:rsidR="000A5B42" w:rsidRPr="000A5B42" w:rsidRDefault="000A5B42" w:rsidP="000A5B42">
            <w:pPr>
              <w:rPr>
                <w:sz w:val="20"/>
                <w:szCs w:val="20"/>
              </w:rPr>
            </w:pPr>
            <w:r w:rsidRPr="000A5B42">
              <w:rPr>
                <w:sz w:val="20"/>
                <w:szCs w:val="20"/>
              </w:rPr>
              <w:t>Inventarierea pagubelor si completarea bazei de date asociate</w:t>
            </w:r>
          </w:p>
        </w:tc>
        <w:tc>
          <w:tcPr>
            <w:tcW w:w="2910" w:type="dxa"/>
            <w:shd w:val="clear" w:color="auto" w:fill="7DCBE3"/>
          </w:tcPr>
          <w:p w14:paraId="66D9A104" w14:textId="77777777" w:rsidR="000A5B42" w:rsidRPr="000A5B42" w:rsidRDefault="000A5B42" w:rsidP="000A5B42">
            <w:pPr>
              <w:rPr>
                <w:sz w:val="20"/>
                <w:szCs w:val="20"/>
              </w:rPr>
            </w:pPr>
            <w:r w:rsidRPr="000A5B42">
              <w:rPr>
                <w:sz w:val="20"/>
                <w:szCs w:val="20"/>
              </w:rPr>
              <w:t>Toate</w:t>
            </w:r>
          </w:p>
        </w:tc>
        <w:tc>
          <w:tcPr>
            <w:tcW w:w="1985" w:type="dxa"/>
            <w:shd w:val="clear" w:color="auto" w:fill="7DCBE3"/>
          </w:tcPr>
          <w:p w14:paraId="460309FE" w14:textId="77777777" w:rsidR="000A5B42" w:rsidRPr="000A5B42" w:rsidRDefault="000A5B42" w:rsidP="000A5B42">
            <w:pPr>
              <w:rPr>
                <w:sz w:val="20"/>
                <w:szCs w:val="20"/>
              </w:rPr>
            </w:pPr>
            <w:r w:rsidRPr="000A5B42">
              <w:rPr>
                <w:sz w:val="20"/>
                <w:szCs w:val="20"/>
              </w:rPr>
              <w:t>M.M.A.P., M.A.I., M.A.D.R., M.T.I.C.</w:t>
            </w:r>
          </w:p>
        </w:tc>
        <w:tc>
          <w:tcPr>
            <w:tcW w:w="1302" w:type="dxa"/>
            <w:shd w:val="clear" w:color="auto" w:fill="7DCBE3"/>
          </w:tcPr>
          <w:p w14:paraId="7DA3328E" w14:textId="77777777" w:rsidR="000A5B42" w:rsidRPr="000A5B42" w:rsidRDefault="000A5B42" w:rsidP="000A5B42">
            <w:pPr>
              <w:rPr>
                <w:sz w:val="20"/>
                <w:szCs w:val="20"/>
              </w:rPr>
            </w:pPr>
            <w:r w:rsidRPr="000A5B42">
              <w:rPr>
                <w:sz w:val="20"/>
                <w:szCs w:val="20"/>
              </w:rPr>
              <w:t>Bazin</w:t>
            </w:r>
          </w:p>
        </w:tc>
      </w:tr>
      <w:tr w:rsidR="000A5B42" w:rsidRPr="000A5B42" w14:paraId="70BE4EC3" w14:textId="77777777" w:rsidTr="000A5B42">
        <w:trPr>
          <w:cantSplit/>
          <w:jc w:val="center"/>
        </w:trPr>
        <w:tc>
          <w:tcPr>
            <w:tcW w:w="5687" w:type="dxa"/>
            <w:vMerge/>
          </w:tcPr>
          <w:p w14:paraId="7D06FA9C" w14:textId="77777777" w:rsidR="000A5B42" w:rsidRPr="000A5B42" w:rsidRDefault="000A5B42" w:rsidP="000A5B42">
            <w:pPr>
              <w:rPr>
                <w:sz w:val="20"/>
                <w:szCs w:val="20"/>
              </w:rPr>
            </w:pPr>
          </w:p>
        </w:tc>
        <w:tc>
          <w:tcPr>
            <w:tcW w:w="992" w:type="dxa"/>
            <w:shd w:val="clear" w:color="auto" w:fill="7DCBE3"/>
          </w:tcPr>
          <w:p w14:paraId="0FC93892" w14:textId="77777777" w:rsidR="000A5B42" w:rsidRPr="000A5B42" w:rsidRDefault="000A5B42" w:rsidP="000A5B42">
            <w:pPr>
              <w:rPr>
                <w:sz w:val="20"/>
                <w:szCs w:val="20"/>
              </w:rPr>
            </w:pPr>
            <w:r w:rsidRPr="000A5B42">
              <w:rPr>
                <w:sz w:val="20"/>
                <w:szCs w:val="20"/>
              </w:rPr>
              <w:t>M53</w:t>
            </w:r>
          </w:p>
        </w:tc>
        <w:tc>
          <w:tcPr>
            <w:tcW w:w="1418" w:type="dxa"/>
            <w:shd w:val="clear" w:color="auto" w:fill="7DCBE3"/>
          </w:tcPr>
          <w:p w14:paraId="358C034B" w14:textId="77777777" w:rsidR="000A5B42" w:rsidRPr="000A5B42" w:rsidRDefault="000A5B42" w:rsidP="000A5B42">
            <w:pPr>
              <w:rPr>
                <w:sz w:val="20"/>
                <w:szCs w:val="20"/>
              </w:rPr>
            </w:pPr>
            <w:r w:rsidRPr="000A5B42">
              <w:rPr>
                <w:sz w:val="20"/>
                <w:szCs w:val="20"/>
              </w:rPr>
              <w:t>M53-RO62</w:t>
            </w:r>
          </w:p>
        </w:tc>
        <w:tc>
          <w:tcPr>
            <w:tcW w:w="6870" w:type="dxa"/>
            <w:shd w:val="clear" w:color="auto" w:fill="7DCBE3"/>
          </w:tcPr>
          <w:p w14:paraId="57672E4F" w14:textId="77777777" w:rsidR="000A5B42" w:rsidRPr="000A5B42" w:rsidRDefault="000A5B42" w:rsidP="000A5B42">
            <w:pPr>
              <w:rPr>
                <w:sz w:val="20"/>
                <w:szCs w:val="20"/>
              </w:rPr>
            </w:pPr>
            <w:r w:rsidRPr="000A5B42">
              <w:rPr>
                <w:sz w:val="20"/>
                <w:szCs w:val="20"/>
              </w:rPr>
              <w:t>Cartografierea urmei viiturii, după producerea fiecărui eveniment, într-un timp rezonabil (câteva zile – o saptămâna)</w:t>
            </w:r>
          </w:p>
        </w:tc>
        <w:tc>
          <w:tcPr>
            <w:tcW w:w="2910" w:type="dxa"/>
            <w:shd w:val="clear" w:color="auto" w:fill="7DCBE3"/>
          </w:tcPr>
          <w:p w14:paraId="2C687347" w14:textId="77777777" w:rsidR="000A5B42" w:rsidRPr="000A5B42" w:rsidRDefault="000A5B42" w:rsidP="000A5B42">
            <w:pPr>
              <w:rPr>
                <w:sz w:val="20"/>
                <w:szCs w:val="20"/>
              </w:rPr>
            </w:pPr>
            <w:r w:rsidRPr="000A5B42">
              <w:rPr>
                <w:sz w:val="20"/>
                <w:szCs w:val="20"/>
              </w:rPr>
              <w:t>Toate</w:t>
            </w:r>
          </w:p>
        </w:tc>
        <w:tc>
          <w:tcPr>
            <w:tcW w:w="1985" w:type="dxa"/>
            <w:shd w:val="clear" w:color="auto" w:fill="7DCBE3"/>
          </w:tcPr>
          <w:p w14:paraId="3E1B37D2" w14:textId="77777777" w:rsidR="000A5B42" w:rsidRPr="000A5B42" w:rsidRDefault="000A5B42" w:rsidP="000A5B42">
            <w:pPr>
              <w:rPr>
                <w:sz w:val="20"/>
                <w:szCs w:val="20"/>
              </w:rPr>
            </w:pPr>
            <w:r w:rsidRPr="000A5B42">
              <w:rPr>
                <w:sz w:val="20"/>
                <w:szCs w:val="20"/>
              </w:rPr>
              <w:t>M.M.A.P., ANAR, I.N.H.G.A.</w:t>
            </w:r>
          </w:p>
        </w:tc>
        <w:tc>
          <w:tcPr>
            <w:tcW w:w="1302" w:type="dxa"/>
            <w:shd w:val="clear" w:color="auto" w:fill="7DCBE3"/>
          </w:tcPr>
          <w:p w14:paraId="353942A4" w14:textId="77777777" w:rsidR="000A5B42" w:rsidRPr="000A5B42" w:rsidRDefault="000A5B42" w:rsidP="000A5B42">
            <w:pPr>
              <w:rPr>
                <w:sz w:val="20"/>
                <w:szCs w:val="20"/>
              </w:rPr>
            </w:pPr>
            <w:r w:rsidRPr="000A5B42">
              <w:rPr>
                <w:sz w:val="20"/>
                <w:szCs w:val="20"/>
              </w:rPr>
              <w:t>Bazin</w:t>
            </w:r>
          </w:p>
        </w:tc>
      </w:tr>
      <w:tr w:rsidR="000A5B42" w:rsidRPr="000A5B42" w14:paraId="11F36343" w14:textId="77777777" w:rsidTr="000A5B42">
        <w:trPr>
          <w:cantSplit/>
          <w:jc w:val="center"/>
        </w:trPr>
        <w:tc>
          <w:tcPr>
            <w:tcW w:w="5687" w:type="dxa"/>
            <w:vMerge/>
          </w:tcPr>
          <w:p w14:paraId="4FE09017" w14:textId="77777777" w:rsidR="000A5B42" w:rsidRPr="000A5B42" w:rsidRDefault="000A5B42" w:rsidP="000A5B42">
            <w:pPr>
              <w:rPr>
                <w:sz w:val="20"/>
                <w:szCs w:val="20"/>
              </w:rPr>
            </w:pPr>
          </w:p>
        </w:tc>
        <w:tc>
          <w:tcPr>
            <w:tcW w:w="992" w:type="dxa"/>
            <w:shd w:val="clear" w:color="auto" w:fill="7DCBE3"/>
          </w:tcPr>
          <w:p w14:paraId="7504A8EE" w14:textId="77777777" w:rsidR="000A5B42" w:rsidRPr="000A5B42" w:rsidRDefault="000A5B42" w:rsidP="000A5B42">
            <w:pPr>
              <w:rPr>
                <w:sz w:val="20"/>
                <w:szCs w:val="20"/>
              </w:rPr>
            </w:pPr>
            <w:r w:rsidRPr="000A5B42">
              <w:rPr>
                <w:sz w:val="20"/>
                <w:szCs w:val="20"/>
              </w:rPr>
              <w:t>M53</w:t>
            </w:r>
          </w:p>
        </w:tc>
        <w:tc>
          <w:tcPr>
            <w:tcW w:w="1418" w:type="dxa"/>
            <w:shd w:val="clear" w:color="auto" w:fill="7DCBE3"/>
          </w:tcPr>
          <w:p w14:paraId="4ED1A5DA" w14:textId="77777777" w:rsidR="000A5B42" w:rsidRPr="000A5B42" w:rsidRDefault="000A5B42" w:rsidP="000A5B42">
            <w:pPr>
              <w:rPr>
                <w:sz w:val="20"/>
                <w:szCs w:val="20"/>
              </w:rPr>
            </w:pPr>
            <w:r w:rsidRPr="000A5B42">
              <w:rPr>
                <w:sz w:val="20"/>
                <w:szCs w:val="20"/>
              </w:rPr>
              <w:t>M53-RO63</w:t>
            </w:r>
          </w:p>
        </w:tc>
        <w:tc>
          <w:tcPr>
            <w:tcW w:w="6870" w:type="dxa"/>
            <w:shd w:val="clear" w:color="auto" w:fill="7DCBE3"/>
          </w:tcPr>
          <w:p w14:paraId="5BD46B8B" w14:textId="77777777" w:rsidR="000A5B42" w:rsidRPr="000A5B42" w:rsidRDefault="000A5B42" w:rsidP="000A5B42">
            <w:pPr>
              <w:rPr>
                <w:sz w:val="20"/>
                <w:szCs w:val="20"/>
              </w:rPr>
            </w:pPr>
            <w:r w:rsidRPr="000A5B42">
              <w:rPr>
                <w:sz w:val="20"/>
                <w:szCs w:val="20"/>
              </w:rPr>
              <w:t xml:space="preserve">Analiza comportării și a modului de exploatare a lucrărilor hidrotehnice. </w:t>
            </w:r>
          </w:p>
        </w:tc>
        <w:tc>
          <w:tcPr>
            <w:tcW w:w="2910" w:type="dxa"/>
            <w:shd w:val="clear" w:color="auto" w:fill="7DCBE3"/>
          </w:tcPr>
          <w:p w14:paraId="7F2E9B0B" w14:textId="77777777" w:rsidR="000A5B42" w:rsidRPr="000A5B42" w:rsidRDefault="000A5B42" w:rsidP="000A5B42">
            <w:pPr>
              <w:rPr>
                <w:sz w:val="20"/>
                <w:szCs w:val="20"/>
              </w:rPr>
            </w:pPr>
            <w:r w:rsidRPr="000A5B42">
              <w:rPr>
                <w:sz w:val="20"/>
                <w:szCs w:val="20"/>
              </w:rPr>
              <w:t>Toate</w:t>
            </w:r>
          </w:p>
        </w:tc>
        <w:tc>
          <w:tcPr>
            <w:tcW w:w="1985" w:type="dxa"/>
            <w:shd w:val="clear" w:color="auto" w:fill="7DCBE3"/>
          </w:tcPr>
          <w:p w14:paraId="39FEF640" w14:textId="77777777" w:rsidR="000A5B42" w:rsidRPr="000A5B42" w:rsidRDefault="000A5B42" w:rsidP="000A5B42">
            <w:pPr>
              <w:rPr>
                <w:sz w:val="20"/>
                <w:szCs w:val="20"/>
              </w:rPr>
            </w:pPr>
            <w:r w:rsidRPr="000A5B42">
              <w:rPr>
                <w:sz w:val="20"/>
                <w:szCs w:val="20"/>
              </w:rPr>
              <w:t>M.M.A.P., A.N.A.R., M.E.E.M.A., Hidroelectrica S.A., alți deținători</w:t>
            </w:r>
          </w:p>
        </w:tc>
        <w:tc>
          <w:tcPr>
            <w:tcW w:w="1302" w:type="dxa"/>
            <w:shd w:val="clear" w:color="auto" w:fill="7DCBE3"/>
          </w:tcPr>
          <w:p w14:paraId="0539B578" w14:textId="77777777" w:rsidR="000A5B42" w:rsidRPr="000A5B42" w:rsidRDefault="000A5B42" w:rsidP="000A5B42">
            <w:pPr>
              <w:rPr>
                <w:sz w:val="20"/>
                <w:szCs w:val="20"/>
              </w:rPr>
            </w:pPr>
            <w:r w:rsidRPr="000A5B42">
              <w:rPr>
                <w:sz w:val="20"/>
                <w:szCs w:val="20"/>
              </w:rPr>
              <w:t>Bazin</w:t>
            </w:r>
          </w:p>
        </w:tc>
      </w:tr>
      <w:tr w:rsidR="000A5B42" w:rsidRPr="000A5B42" w14:paraId="3161768B" w14:textId="77777777" w:rsidTr="000A5B42">
        <w:trPr>
          <w:cantSplit/>
          <w:jc w:val="center"/>
        </w:trPr>
        <w:tc>
          <w:tcPr>
            <w:tcW w:w="5687" w:type="dxa"/>
            <w:vMerge/>
          </w:tcPr>
          <w:p w14:paraId="4133AA53" w14:textId="77777777" w:rsidR="000A5B42" w:rsidRPr="000A5B42" w:rsidRDefault="000A5B42" w:rsidP="000A5B42">
            <w:pPr>
              <w:rPr>
                <w:sz w:val="20"/>
                <w:szCs w:val="20"/>
              </w:rPr>
            </w:pPr>
          </w:p>
        </w:tc>
        <w:tc>
          <w:tcPr>
            <w:tcW w:w="992" w:type="dxa"/>
            <w:shd w:val="clear" w:color="auto" w:fill="7DCBE3"/>
          </w:tcPr>
          <w:p w14:paraId="761A19B3" w14:textId="77777777" w:rsidR="000A5B42" w:rsidRPr="000A5B42" w:rsidRDefault="000A5B42" w:rsidP="000A5B42">
            <w:pPr>
              <w:rPr>
                <w:sz w:val="20"/>
                <w:szCs w:val="20"/>
              </w:rPr>
            </w:pPr>
            <w:r w:rsidRPr="000A5B42">
              <w:rPr>
                <w:sz w:val="20"/>
                <w:szCs w:val="20"/>
              </w:rPr>
              <w:t>M53</w:t>
            </w:r>
          </w:p>
        </w:tc>
        <w:tc>
          <w:tcPr>
            <w:tcW w:w="1418" w:type="dxa"/>
            <w:shd w:val="clear" w:color="auto" w:fill="7DCBE3"/>
          </w:tcPr>
          <w:p w14:paraId="6258E947" w14:textId="77777777" w:rsidR="000A5B42" w:rsidRPr="000A5B42" w:rsidRDefault="000A5B42" w:rsidP="000A5B42">
            <w:pPr>
              <w:rPr>
                <w:sz w:val="20"/>
                <w:szCs w:val="20"/>
              </w:rPr>
            </w:pPr>
            <w:r w:rsidRPr="000A5B42">
              <w:rPr>
                <w:sz w:val="20"/>
                <w:szCs w:val="20"/>
              </w:rPr>
              <w:t>M53-RO64</w:t>
            </w:r>
          </w:p>
        </w:tc>
        <w:tc>
          <w:tcPr>
            <w:tcW w:w="6870" w:type="dxa"/>
            <w:shd w:val="clear" w:color="auto" w:fill="7DCBE3"/>
          </w:tcPr>
          <w:p w14:paraId="07FA2F60" w14:textId="77777777" w:rsidR="000A5B42" w:rsidRPr="000A5B42" w:rsidRDefault="000A5B42" w:rsidP="000A5B42">
            <w:pPr>
              <w:rPr>
                <w:sz w:val="20"/>
                <w:szCs w:val="20"/>
              </w:rPr>
            </w:pPr>
            <w:r w:rsidRPr="000A5B42">
              <w:rPr>
                <w:sz w:val="20"/>
                <w:szCs w:val="20"/>
              </w:rPr>
              <w:t xml:space="preserve">Organizarea de conferințe tehnice având ca subiect lecțiile învățate </w:t>
            </w:r>
          </w:p>
        </w:tc>
        <w:tc>
          <w:tcPr>
            <w:tcW w:w="2910" w:type="dxa"/>
            <w:shd w:val="clear" w:color="auto" w:fill="7DCBE3"/>
          </w:tcPr>
          <w:p w14:paraId="23F81C8A" w14:textId="77777777" w:rsidR="000A5B42" w:rsidRPr="000A5B42" w:rsidRDefault="000A5B42" w:rsidP="000A5B42">
            <w:pPr>
              <w:rPr>
                <w:sz w:val="20"/>
                <w:szCs w:val="20"/>
              </w:rPr>
            </w:pPr>
            <w:r w:rsidRPr="000A5B42">
              <w:rPr>
                <w:sz w:val="20"/>
                <w:szCs w:val="20"/>
              </w:rPr>
              <w:t>Toate</w:t>
            </w:r>
          </w:p>
        </w:tc>
        <w:tc>
          <w:tcPr>
            <w:tcW w:w="1985" w:type="dxa"/>
            <w:shd w:val="clear" w:color="auto" w:fill="7DCBE3"/>
          </w:tcPr>
          <w:p w14:paraId="006BA97C" w14:textId="77777777" w:rsidR="000A5B42" w:rsidRPr="000A5B42" w:rsidRDefault="000A5B42" w:rsidP="000A5B42">
            <w:pPr>
              <w:rPr>
                <w:sz w:val="20"/>
                <w:szCs w:val="20"/>
              </w:rPr>
            </w:pPr>
            <w:r w:rsidRPr="000A5B42">
              <w:rPr>
                <w:sz w:val="20"/>
                <w:szCs w:val="20"/>
              </w:rPr>
              <w:t xml:space="preserve">M.M.A.P., A.N.A.R., I.N.H.G.A., M.A.I. (I.G.S.U.), C.J.S.U., C.L.S.U., </w:t>
            </w:r>
            <w:bookmarkStart w:id="54" w:name="_Hlk46913826"/>
            <w:r w:rsidRPr="000A5B42">
              <w:rPr>
                <w:sz w:val="20"/>
                <w:szCs w:val="20"/>
              </w:rPr>
              <w:t>A.N.M</w:t>
            </w:r>
            <w:bookmarkEnd w:id="54"/>
            <w:r w:rsidRPr="000A5B42">
              <w:rPr>
                <w:sz w:val="20"/>
                <w:szCs w:val="20"/>
              </w:rPr>
              <w:t>.</w:t>
            </w:r>
          </w:p>
        </w:tc>
        <w:tc>
          <w:tcPr>
            <w:tcW w:w="1302" w:type="dxa"/>
            <w:shd w:val="clear" w:color="auto" w:fill="7DCBE3"/>
          </w:tcPr>
          <w:p w14:paraId="0388C7B1" w14:textId="1647B90B" w:rsidR="000A5B42" w:rsidRPr="000A5B42" w:rsidRDefault="000A5B42" w:rsidP="000A5B42">
            <w:pPr>
              <w:rPr>
                <w:sz w:val="20"/>
                <w:szCs w:val="20"/>
              </w:rPr>
            </w:pPr>
            <w:r w:rsidRPr="000A5B42">
              <w:rPr>
                <w:sz w:val="20"/>
                <w:szCs w:val="20"/>
              </w:rPr>
              <w:t>Național/Bazin</w:t>
            </w:r>
          </w:p>
        </w:tc>
      </w:tr>
    </w:tbl>
    <w:p w14:paraId="3FF4D54F" w14:textId="77777777" w:rsidR="000A5B42" w:rsidRPr="00724F31" w:rsidRDefault="000A5B42" w:rsidP="000A5B42">
      <w:pPr>
        <w:adjustRightInd w:val="0"/>
        <w:ind w:left="1559"/>
        <w:contextualSpacing/>
        <w:rPr>
          <w:rFonts w:cstheme="majorHAnsi"/>
          <w:i/>
          <w:iCs/>
          <w:sz w:val="16"/>
          <w:szCs w:val="16"/>
        </w:rPr>
      </w:pPr>
      <w:bookmarkStart w:id="55" w:name="_Hlk115333615"/>
      <w:bookmarkStart w:id="56" w:name="_Hlk115341971"/>
      <w:r w:rsidRPr="00724F31">
        <w:rPr>
          <w:rFonts w:cstheme="majorHAnsi"/>
          <w:sz w:val="18"/>
          <w:szCs w:val="18"/>
        </w:rPr>
        <w:t xml:space="preserve">*   </w:t>
      </w:r>
      <w:r w:rsidRPr="00724F31">
        <w:rPr>
          <w:rFonts w:cstheme="majorHAnsi"/>
          <w:i/>
          <w:iCs/>
          <w:sz w:val="16"/>
          <w:szCs w:val="16"/>
        </w:rPr>
        <w:t xml:space="preserve">Măsurile marcate în coloana Cod tip măsură Ro cu * sunt descrise în cadrul Fișelor descriptive. </w:t>
      </w:r>
    </w:p>
    <w:p w14:paraId="2EA80EC4" w14:textId="77777777" w:rsidR="000A5B42" w:rsidRPr="00724F31" w:rsidRDefault="000A5B42" w:rsidP="000A5B42">
      <w:pPr>
        <w:adjustRightInd w:val="0"/>
        <w:ind w:left="1559"/>
        <w:contextualSpacing/>
        <w:rPr>
          <w:rFonts w:cstheme="majorHAnsi"/>
          <w:i/>
          <w:iCs/>
          <w:sz w:val="16"/>
          <w:szCs w:val="16"/>
        </w:rPr>
      </w:pPr>
      <w:r w:rsidRPr="00724F31">
        <w:rPr>
          <w:rFonts w:cstheme="majorHAnsi"/>
          <w:i/>
          <w:iCs/>
          <w:sz w:val="16"/>
          <w:szCs w:val="16"/>
        </w:rPr>
        <w:t>** Măsurile potențiale pot conduce și la consecințe fizice și în acest caz atunci când o intervenție fizica este planificată, aceasta trebuie evaluată în concordanță cu cerințele Directivei Cadru Apă</w:t>
      </w:r>
      <w:bookmarkEnd w:id="55"/>
    </w:p>
    <w:bookmarkEnd w:id="56"/>
    <w:p w14:paraId="6008FC74" w14:textId="0F5B5C69" w:rsidR="006A7BDB" w:rsidRDefault="006A7BDB" w:rsidP="00CF3A13">
      <w:pPr>
        <w:pStyle w:val="BodyText"/>
        <w:spacing w:before="120" w:after="120" w:line="259" w:lineRule="auto"/>
        <w:ind w:left="117"/>
        <w:jc w:val="both"/>
      </w:pPr>
    </w:p>
    <w:p w14:paraId="16070549" w14:textId="77777777" w:rsidR="006A7BDB" w:rsidRDefault="006A7BDB" w:rsidP="00CF3A13">
      <w:pPr>
        <w:pStyle w:val="BodyText"/>
        <w:spacing w:before="120" w:after="120" w:line="259" w:lineRule="auto"/>
        <w:ind w:left="117"/>
        <w:jc w:val="both"/>
        <w:sectPr w:rsidR="006A7BDB" w:rsidSect="006A7BDB">
          <w:pgSz w:w="23811" w:h="16838" w:orient="landscape" w:code="8"/>
          <w:pgMar w:top="1440" w:right="1440" w:bottom="1440" w:left="1440" w:header="0" w:footer="722" w:gutter="0"/>
          <w:cols w:space="720"/>
          <w:docGrid w:linePitch="299"/>
        </w:sectPr>
      </w:pPr>
    </w:p>
    <w:p w14:paraId="05221207" w14:textId="4DE01FE7" w:rsidR="00CF7B4C" w:rsidRPr="00623133" w:rsidRDefault="00432743" w:rsidP="00623133">
      <w:pPr>
        <w:pStyle w:val="BodyText"/>
        <w:spacing w:before="120" w:after="120" w:line="259" w:lineRule="auto"/>
        <w:ind w:left="115"/>
        <w:jc w:val="both"/>
        <w:rPr>
          <w:color w:val="4F81BD" w:themeColor="accent1"/>
          <w:spacing w:val="-2"/>
        </w:rPr>
      </w:pPr>
      <w:r w:rsidRPr="00623133">
        <w:rPr>
          <w:color w:val="4F81BD" w:themeColor="accent1"/>
          <w:spacing w:val="-2"/>
        </w:rPr>
        <w:lastRenderedPageBreak/>
        <w:t>ANEXA</w:t>
      </w:r>
      <w:r w:rsidR="007A17B1" w:rsidRPr="00623133">
        <w:rPr>
          <w:color w:val="4F81BD" w:themeColor="accent1"/>
          <w:spacing w:val="-2"/>
        </w:rPr>
        <w:t xml:space="preserve"> </w:t>
      </w:r>
      <w:r w:rsidR="000A71C4" w:rsidRPr="00623133">
        <w:rPr>
          <w:color w:val="4F81BD" w:themeColor="accent1"/>
          <w:spacing w:val="-2"/>
        </w:rPr>
        <w:t>D</w:t>
      </w:r>
      <w:r w:rsidR="007A17B1" w:rsidRPr="00623133">
        <w:rPr>
          <w:color w:val="4F81BD" w:themeColor="accent1"/>
          <w:spacing w:val="-2"/>
        </w:rPr>
        <w:t xml:space="preserve"> </w:t>
      </w:r>
      <w:r w:rsidRPr="00623133">
        <w:rPr>
          <w:color w:val="4F81BD" w:themeColor="accent1"/>
          <w:spacing w:val="-2"/>
        </w:rPr>
        <w:t>–</w:t>
      </w:r>
      <w:r w:rsidR="007A17B1" w:rsidRPr="00623133">
        <w:rPr>
          <w:color w:val="4F81BD" w:themeColor="accent1"/>
          <w:spacing w:val="-2"/>
        </w:rPr>
        <w:t xml:space="preserve"> </w:t>
      </w:r>
      <w:r w:rsidRPr="00623133">
        <w:rPr>
          <w:color w:val="4F81BD" w:themeColor="accent1"/>
          <w:spacing w:val="-2"/>
        </w:rPr>
        <w:t>Tipuri</w:t>
      </w:r>
      <w:r w:rsidR="007A17B1" w:rsidRPr="00623133">
        <w:rPr>
          <w:color w:val="4F81BD" w:themeColor="accent1"/>
          <w:spacing w:val="-2"/>
        </w:rPr>
        <w:t xml:space="preserve"> </w:t>
      </w:r>
      <w:r w:rsidRPr="00623133">
        <w:rPr>
          <w:color w:val="4F81BD" w:themeColor="accent1"/>
          <w:spacing w:val="-2"/>
        </w:rPr>
        <w:t>de</w:t>
      </w:r>
      <w:r w:rsidR="007A17B1" w:rsidRPr="00623133">
        <w:rPr>
          <w:color w:val="4F81BD" w:themeColor="accent1"/>
          <w:spacing w:val="-2"/>
        </w:rPr>
        <w:t xml:space="preserve"> </w:t>
      </w:r>
      <w:r w:rsidRPr="00623133">
        <w:rPr>
          <w:color w:val="4F81BD" w:themeColor="accent1"/>
          <w:spacing w:val="-2"/>
        </w:rPr>
        <w:t>m</w:t>
      </w:r>
      <w:r w:rsidR="00573F95" w:rsidRPr="00623133">
        <w:rPr>
          <w:color w:val="4F81BD" w:themeColor="accent1"/>
          <w:spacing w:val="-2"/>
        </w:rPr>
        <w:t>ă</w:t>
      </w:r>
      <w:r w:rsidRPr="00623133">
        <w:rPr>
          <w:color w:val="4F81BD" w:themeColor="accent1"/>
          <w:spacing w:val="-2"/>
        </w:rPr>
        <w:t>suri</w:t>
      </w:r>
      <w:r w:rsidR="007A17B1" w:rsidRPr="00623133">
        <w:rPr>
          <w:color w:val="4F81BD" w:themeColor="accent1"/>
          <w:spacing w:val="-2"/>
        </w:rPr>
        <w:t xml:space="preserve"> </w:t>
      </w:r>
      <w:r w:rsidRPr="00623133">
        <w:rPr>
          <w:color w:val="4F81BD" w:themeColor="accent1"/>
          <w:spacing w:val="-2"/>
        </w:rPr>
        <w:t>gri</w:t>
      </w:r>
      <w:r w:rsidR="007A17B1" w:rsidRPr="00623133">
        <w:rPr>
          <w:color w:val="4F81BD" w:themeColor="accent1"/>
          <w:spacing w:val="-2"/>
        </w:rPr>
        <w:t xml:space="preserve"> </w:t>
      </w:r>
      <w:r w:rsidRPr="00623133">
        <w:rPr>
          <w:color w:val="4F81BD" w:themeColor="accent1"/>
          <w:spacing w:val="-2"/>
        </w:rPr>
        <w:t>–</w:t>
      </w:r>
      <w:r w:rsidR="007A17B1" w:rsidRPr="00623133">
        <w:rPr>
          <w:color w:val="4F81BD" w:themeColor="accent1"/>
          <w:spacing w:val="-2"/>
        </w:rPr>
        <w:t xml:space="preserve"> </w:t>
      </w:r>
      <w:r w:rsidRPr="00623133">
        <w:rPr>
          <w:color w:val="4F81BD" w:themeColor="accent1"/>
          <w:spacing w:val="-2"/>
        </w:rPr>
        <w:t>verzi</w:t>
      </w:r>
      <w:r w:rsidR="007A17B1" w:rsidRPr="00623133">
        <w:rPr>
          <w:color w:val="4F81BD" w:themeColor="accent1"/>
          <w:spacing w:val="-2"/>
        </w:rPr>
        <w:t xml:space="preserve"> </w:t>
      </w:r>
      <w:r w:rsidRPr="00623133">
        <w:rPr>
          <w:color w:val="4F81BD" w:themeColor="accent1"/>
          <w:spacing w:val="-2"/>
        </w:rPr>
        <w:t>pe</w:t>
      </w:r>
      <w:r w:rsidR="007A17B1" w:rsidRPr="00623133">
        <w:rPr>
          <w:color w:val="4F81BD" w:themeColor="accent1"/>
          <w:spacing w:val="-2"/>
        </w:rPr>
        <w:t xml:space="preserve"> </w:t>
      </w:r>
      <w:r w:rsidRPr="00623133">
        <w:rPr>
          <w:color w:val="4F81BD" w:themeColor="accent1"/>
          <w:spacing w:val="-2"/>
        </w:rPr>
        <w:t>categorii</w:t>
      </w:r>
    </w:p>
    <w:tbl>
      <w:tblPr>
        <w:tblW w:w="5382" w:type="pct"/>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43"/>
        <w:gridCol w:w="1616"/>
        <w:gridCol w:w="1439"/>
        <w:gridCol w:w="2156"/>
        <w:gridCol w:w="2066"/>
        <w:gridCol w:w="1874"/>
      </w:tblGrid>
      <w:tr w:rsidR="00B43216" w:rsidRPr="002258E7" w14:paraId="138A569B" w14:textId="77777777" w:rsidTr="00B43216">
        <w:trPr>
          <w:cantSplit/>
          <w:trHeight w:val="58"/>
          <w:tblHeader/>
        </w:trPr>
        <w:tc>
          <w:tcPr>
            <w:tcW w:w="1948" w:type="pct"/>
            <w:vMerge w:val="restart"/>
            <w:shd w:val="clear" w:color="auto" w:fill="D9D9D9"/>
            <w:vAlign w:val="center"/>
          </w:tcPr>
          <w:p w14:paraId="31F17542" w14:textId="0C5A2F73" w:rsidR="00CF7B4C" w:rsidRPr="002258E7" w:rsidRDefault="00432743" w:rsidP="000801C0">
            <w:pPr>
              <w:pStyle w:val="TableParagraph"/>
              <w:jc w:val="center"/>
              <w:rPr>
                <w:rFonts w:asciiTheme="minorHAnsi" w:hAnsiTheme="minorHAnsi" w:cstheme="minorHAnsi"/>
                <w:b/>
                <w:sz w:val="20"/>
                <w:szCs w:val="20"/>
              </w:rPr>
            </w:pPr>
            <w:r w:rsidRPr="002258E7">
              <w:rPr>
                <w:rFonts w:asciiTheme="minorHAnsi" w:hAnsiTheme="minorHAnsi" w:cstheme="minorHAnsi"/>
                <w:b/>
                <w:sz w:val="20"/>
                <w:szCs w:val="20"/>
              </w:rPr>
              <w:t>Măsuri</w:t>
            </w:r>
            <w:r w:rsidR="007A17B1" w:rsidRPr="002258E7">
              <w:rPr>
                <w:rFonts w:asciiTheme="minorHAnsi" w:hAnsiTheme="minorHAnsi" w:cstheme="minorHAnsi"/>
                <w:b/>
                <w:spacing w:val="-12"/>
                <w:sz w:val="20"/>
                <w:szCs w:val="20"/>
              </w:rPr>
              <w:t xml:space="preserve"> </w:t>
            </w:r>
            <w:r w:rsidRPr="002258E7">
              <w:rPr>
                <w:rFonts w:asciiTheme="minorHAnsi" w:hAnsiTheme="minorHAnsi" w:cstheme="minorHAnsi"/>
                <w:b/>
                <w:sz w:val="20"/>
                <w:szCs w:val="20"/>
              </w:rPr>
              <w:t>asociate</w:t>
            </w:r>
            <w:r w:rsidR="007A17B1" w:rsidRPr="002258E7">
              <w:rPr>
                <w:rFonts w:asciiTheme="minorHAnsi" w:hAnsiTheme="minorHAnsi" w:cstheme="minorHAnsi"/>
                <w:b/>
                <w:spacing w:val="-13"/>
                <w:sz w:val="20"/>
                <w:szCs w:val="20"/>
              </w:rPr>
              <w:t xml:space="preserve"> </w:t>
            </w:r>
            <w:r w:rsidRPr="002258E7">
              <w:rPr>
                <w:rFonts w:asciiTheme="minorHAnsi" w:hAnsiTheme="minorHAnsi" w:cstheme="minorHAnsi"/>
                <w:b/>
                <w:sz w:val="20"/>
                <w:szCs w:val="20"/>
              </w:rPr>
              <w:t>cu</w:t>
            </w:r>
            <w:r w:rsidR="007A17B1" w:rsidRPr="002258E7">
              <w:rPr>
                <w:rFonts w:asciiTheme="minorHAnsi" w:hAnsiTheme="minorHAnsi" w:cstheme="minorHAnsi"/>
                <w:b/>
                <w:spacing w:val="-12"/>
                <w:sz w:val="20"/>
                <w:szCs w:val="20"/>
              </w:rPr>
              <w:t xml:space="preserve"> </w:t>
            </w:r>
            <w:r w:rsidRPr="002258E7">
              <w:rPr>
                <w:rFonts w:asciiTheme="minorHAnsi" w:hAnsiTheme="minorHAnsi" w:cstheme="minorHAnsi"/>
                <w:b/>
                <w:sz w:val="20"/>
                <w:szCs w:val="20"/>
              </w:rPr>
              <w:t>abordarea</w:t>
            </w:r>
            <w:r w:rsidR="007A17B1" w:rsidRPr="002258E7">
              <w:rPr>
                <w:rFonts w:asciiTheme="minorHAnsi" w:hAnsiTheme="minorHAnsi" w:cstheme="minorHAnsi"/>
                <w:b/>
                <w:sz w:val="20"/>
                <w:szCs w:val="20"/>
              </w:rPr>
              <w:t xml:space="preserve"> </w:t>
            </w:r>
            <w:r w:rsidRPr="002258E7">
              <w:rPr>
                <w:rFonts w:asciiTheme="minorHAnsi" w:hAnsiTheme="minorHAnsi" w:cstheme="minorHAnsi"/>
                <w:b/>
                <w:sz w:val="20"/>
                <w:szCs w:val="20"/>
              </w:rPr>
              <w:t>MRI</w:t>
            </w:r>
            <w:r w:rsidR="007A17B1" w:rsidRPr="002258E7">
              <w:rPr>
                <w:rFonts w:asciiTheme="minorHAnsi" w:hAnsiTheme="minorHAnsi" w:cstheme="minorHAnsi"/>
                <w:b/>
                <w:sz w:val="20"/>
                <w:szCs w:val="20"/>
              </w:rPr>
              <w:t xml:space="preserve"> </w:t>
            </w:r>
            <w:r w:rsidRPr="002258E7">
              <w:rPr>
                <w:rFonts w:asciiTheme="minorHAnsi" w:hAnsiTheme="minorHAnsi" w:cstheme="minorHAnsi"/>
                <w:b/>
                <w:sz w:val="20"/>
                <w:szCs w:val="20"/>
              </w:rPr>
              <w:t>(selecție</w:t>
            </w:r>
            <w:r w:rsidR="007A17B1" w:rsidRPr="002258E7">
              <w:rPr>
                <w:rFonts w:asciiTheme="minorHAnsi" w:hAnsiTheme="minorHAnsi" w:cstheme="minorHAnsi"/>
                <w:b/>
                <w:sz w:val="20"/>
                <w:szCs w:val="20"/>
              </w:rPr>
              <w:t xml:space="preserve"> </w:t>
            </w:r>
            <w:r w:rsidRPr="002258E7">
              <w:rPr>
                <w:rFonts w:asciiTheme="minorHAnsi" w:hAnsiTheme="minorHAnsi" w:cstheme="minorHAnsi"/>
                <w:b/>
                <w:sz w:val="20"/>
                <w:szCs w:val="20"/>
              </w:rPr>
              <w:t>din</w:t>
            </w:r>
            <w:r w:rsidR="007A17B1" w:rsidRPr="002258E7">
              <w:rPr>
                <w:rFonts w:asciiTheme="minorHAnsi" w:hAnsiTheme="minorHAnsi" w:cstheme="minorHAnsi"/>
                <w:b/>
                <w:sz w:val="20"/>
                <w:szCs w:val="20"/>
              </w:rPr>
              <w:t xml:space="preserve"> </w:t>
            </w:r>
            <w:r w:rsidRPr="002258E7">
              <w:rPr>
                <w:rFonts w:asciiTheme="minorHAnsi" w:hAnsiTheme="minorHAnsi" w:cstheme="minorHAnsi"/>
                <w:b/>
                <w:sz w:val="20"/>
                <w:szCs w:val="20"/>
              </w:rPr>
              <w:t>listă)</w:t>
            </w:r>
          </w:p>
        </w:tc>
        <w:tc>
          <w:tcPr>
            <w:tcW w:w="3052" w:type="pct"/>
            <w:gridSpan w:val="5"/>
            <w:vAlign w:val="center"/>
          </w:tcPr>
          <w:p w14:paraId="172C24BE" w14:textId="0D1884A0" w:rsidR="00CF7B4C" w:rsidRPr="002258E7" w:rsidRDefault="00FD384D" w:rsidP="000801C0">
            <w:pPr>
              <w:pStyle w:val="TableParagraph"/>
              <w:ind w:left="1333"/>
              <w:jc w:val="center"/>
              <w:rPr>
                <w:rFonts w:asciiTheme="minorHAnsi" w:hAnsiTheme="minorHAnsi" w:cstheme="minorHAnsi"/>
                <w:b/>
                <w:sz w:val="20"/>
                <w:szCs w:val="20"/>
              </w:rPr>
            </w:pPr>
            <w:r w:rsidRPr="002258E7">
              <w:rPr>
                <w:rFonts w:asciiTheme="minorHAnsi" w:hAnsiTheme="minorHAnsi" w:cstheme="minorHAnsi"/>
                <w:b/>
                <w:color w:val="006FC0"/>
                <w:sz w:val="20"/>
                <w:szCs w:val="20"/>
              </w:rPr>
              <w:t>Tip măsuri</w:t>
            </w:r>
          </w:p>
        </w:tc>
      </w:tr>
      <w:tr w:rsidR="00B43216" w:rsidRPr="002258E7" w14:paraId="463D40A6" w14:textId="77777777" w:rsidTr="00B43216">
        <w:trPr>
          <w:cantSplit/>
          <w:trHeight w:val="107"/>
          <w:tblHeader/>
        </w:trPr>
        <w:tc>
          <w:tcPr>
            <w:tcW w:w="1948" w:type="pct"/>
            <w:vMerge/>
            <w:tcBorders>
              <w:top w:val="nil"/>
            </w:tcBorders>
            <w:shd w:val="clear" w:color="auto" w:fill="D9D9D9"/>
            <w:vAlign w:val="center"/>
          </w:tcPr>
          <w:p w14:paraId="3D293A05" w14:textId="77777777" w:rsidR="00CF7B4C" w:rsidRPr="002258E7" w:rsidRDefault="00CF7B4C" w:rsidP="000801C0">
            <w:pPr>
              <w:jc w:val="center"/>
              <w:rPr>
                <w:rFonts w:asciiTheme="minorHAnsi" w:hAnsiTheme="minorHAnsi" w:cstheme="minorHAnsi"/>
                <w:sz w:val="20"/>
                <w:szCs w:val="20"/>
              </w:rPr>
            </w:pPr>
          </w:p>
        </w:tc>
        <w:tc>
          <w:tcPr>
            <w:tcW w:w="539" w:type="pct"/>
            <w:vAlign w:val="center"/>
          </w:tcPr>
          <w:p w14:paraId="30B4E9EB" w14:textId="7C5561EE" w:rsidR="00CF7B4C" w:rsidRPr="002258E7" w:rsidRDefault="00432743" w:rsidP="000801C0">
            <w:pPr>
              <w:pStyle w:val="TableParagraph"/>
              <w:ind w:left="150" w:right="139" w:hanging="3"/>
              <w:jc w:val="center"/>
              <w:rPr>
                <w:rFonts w:asciiTheme="minorHAnsi" w:hAnsiTheme="minorHAnsi" w:cstheme="minorHAnsi"/>
                <w:b/>
                <w:sz w:val="20"/>
                <w:szCs w:val="20"/>
              </w:rPr>
            </w:pPr>
            <w:r w:rsidRPr="002258E7">
              <w:rPr>
                <w:rFonts w:asciiTheme="minorHAnsi" w:hAnsiTheme="minorHAnsi" w:cstheme="minorHAnsi"/>
                <w:b/>
                <w:color w:val="006FC0"/>
                <w:spacing w:val="-2"/>
                <w:sz w:val="20"/>
                <w:szCs w:val="20"/>
              </w:rPr>
              <w:t>M</w:t>
            </w:r>
            <w:r w:rsidR="00FD384D" w:rsidRPr="002258E7">
              <w:rPr>
                <w:rFonts w:asciiTheme="minorHAnsi" w:hAnsiTheme="minorHAnsi" w:cstheme="minorHAnsi"/>
                <w:b/>
                <w:color w:val="006FC0"/>
                <w:spacing w:val="-2"/>
                <w:sz w:val="20"/>
                <w:szCs w:val="20"/>
              </w:rPr>
              <w:t>ă</w:t>
            </w:r>
            <w:r w:rsidRPr="002258E7">
              <w:rPr>
                <w:rFonts w:asciiTheme="minorHAnsi" w:hAnsiTheme="minorHAnsi" w:cstheme="minorHAnsi"/>
                <w:b/>
                <w:color w:val="006FC0"/>
                <w:spacing w:val="-2"/>
                <w:sz w:val="20"/>
                <w:szCs w:val="20"/>
              </w:rPr>
              <w:t>suri</w:t>
            </w:r>
            <w:r w:rsidR="007A17B1" w:rsidRPr="002258E7">
              <w:rPr>
                <w:rFonts w:asciiTheme="minorHAnsi" w:hAnsiTheme="minorHAnsi" w:cstheme="minorHAnsi"/>
                <w:b/>
                <w:color w:val="006FC0"/>
                <w:spacing w:val="-2"/>
                <w:sz w:val="20"/>
                <w:szCs w:val="20"/>
              </w:rPr>
              <w:t xml:space="preserve"> </w:t>
            </w:r>
            <w:r w:rsidRPr="002258E7">
              <w:rPr>
                <w:rFonts w:asciiTheme="minorHAnsi" w:hAnsiTheme="minorHAnsi" w:cstheme="minorHAnsi"/>
                <w:b/>
                <w:color w:val="006FC0"/>
                <w:spacing w:val="-2"/>
                <w:sz w:val="20"/>
                <w:szCs w:val="20"/>
              </w:rPr>
              <w:t>nestructural</w:t>
            </w:r>
            <w:r w:rsidRPr="002258E7">
              <w:rPr>
                <w:rFonts w:asciiTheme="minorHAnsi" w:hAnsiTheme="minorHAnsi" w:cstheme="minorHAnsi"/>
                <w:b/>
                <w:color w:val="006FC0"/>
                <w:spacing w:val="-10"/>
                <w:sz w:val="20"/>
                <w:szCs w:val="20"/>
              </w:rPr>
              <w:t>e</w:t>
            </w:r>
          </w:p>
        </w:tc>
        <w:tc>
          <w:tcPr>
            <w:tcW w:w="480" w:type="pct"/>
            <w:shd w:val="clear" w:color="auto" w:fill="92D050"/>
            <w:vAlign w:val="center"/>
          </w:tcPr>
          <w:p w14:paraId="4091A4C7" w14:textId="5070D191" w:rsidR="00CF7B4C" w:rsidRPr="002258E7" w:rsidRDefault="00432743" w:rsidP="000801C0">
            <w:pPr>
              <w:pStyle w:val="TableParagraph"/>
              <w:ind w:left="76" w:right="149" w:firstLine="1"/>
              <w:jc w:val="center"/>
              <w:rPr>
                <w:rFonts w:asciiTheme="minorHAnsi" w:hAnsiTheme="minorHAnsi" w:cstheme="minorHAnsi"/>
                <w:b/>
                <w:sz w:val="20"/>
                <w:szCs w:val="20"/>
              </w:rPr>
            </w:pPr>
            <w:r w:rsidRPr="002258E7">
              <w:rPr>
                <w:rFonts w:asciiTheme="minorHAnsi" w:hAnsiTheme="minorHAnsi" w:cstheme="minorHAnsi"/>
                <w:b/>
                <w:color w:val="006FC0"/>
                <w:spacing w:val="-2"/>
                <w:sz w:val="20"/>
                <w:szCs w:val="20"/>
              </w:rPr>
              <w:t>M</w:t>
            </w:r>
            <w:r w:rsidR="00FD384D" w:rsidRPr="002258E7">
              <w:rPr>
                <w:rFonts w:asciiTheme="minorHAnsi" w:hAnsiTheme="minorHAnsi" w:cstheme="minorHAnsi"/>
                <w:b/>
                <w:color w:val="006FC0"/>
                <w:spacing w:val="-2"/>
                <w:sz w:val="20"/>
                <w:szCs w:val="20"/>
              </w:rPr>
              <w:t>ă</w:t>
            </w:r>
            <w:r w:rsidRPr="002258E7">
              <w:rPr>
                <w:rFonts w:asciiTheme="minorHAnsi" w:hAnsiTheme="minorHAnsi" w:cstheme="minorHAnsi"/>
                <w:b/>
                <w:color w:val="006FC0"/>
                <w:spacing w:val="-2"/>
                <w:sz w:val="20"/>
                <w:szCs w:val="20"/>
              </w:rPr>
              <w:t>suri</w:t>
            </w:r>
            <w:r w:rsidR="007A17B1" w:rsidRPr="002258E7">
              <w:rPr>
                <w:rFonts w:asciiTheme="minorHAnsi" w:hAnsiTheme="minorHAnsi" w:cstheme="minorHAnsi"/>
                <w:b/>
                <w:color w:val="006FC0"/>
                <w:spacing w:val="-2"/>
                <w:sz w:val="20"/>
                <w:szCs w:val="20"/>
              </w:rPr>
              <w:t xml:space="preserve"> </w:t>
            </w:r>
            <w:r w:rsidRPr="002258E7">
              <w:rPr>
                <w:rFonts w:asciiTheme="minorHAnsi" w:hAnsiTheme="minorHAnsi" w:cstheme="minorHAnsi"/>
                <w:b/>
                <w:color w:val="006FC0"/>
                <w:spacing w:val="-4"/>
                <w:sz w:val="20"/>
                <w:szCs w:val="20"/>
              </w:rPr>
              <w:t>Verzi</w:t>
            </w:r>
          </w:p>
        </w:tc>
        <w:tc>
          <w:tcPr>
            <w:tcW w:w="719" w:type="pct"/>
            <w:shd w:val="clear" w:color="auto" w:fill="D5E2BB"/>
            <w:vAlign w:val="center"/>
          </w:tcPr>
          <w:p w14:paraId="6496FAA7" w14:textId="77777777" w:rsidR="00CF7B4C" w:rsidRPr="002258E7" w:rsidRDefault="00432743" w:rsidP="000801C0">
            <w:pPr>
              <w:pStyle w:val="TableParagraph"/>
              <w:ind w:left="103" w:right="101"/>
              <w:jc w:val="center"/>
              <w:rPr>
                <w:rFonts w:asciiTheme="minorHAnsi" w:hAnsiTheme="minorHAnsi" w:cstheme="minorHAnsi"/>
                <w:b/>
                <w:sz w:val="20"/>
                <w:szCs w:val="20"/>
              </w:rPr>
            </w:pPr>
            <w:r w:rsidRPr="002258E7">
              <w:rPr>
                <w:rFonts w:asciiTheme="minorHAnsi" w:hAnsiTheme="minorHAnsi" w:cstheme="minorHAnsi"/>
                <w:b/>
                <w:color w:val="006FC0"/>
                <w:spacing w:val="-2"/>
                <w:sz w:val="20"/>
                <w:szCs w:val="20"/>
              </w:rPr>
              <w:t>Verzi-</w:t>
            </w:r>
            <w:r w:rsidRPr="002258E7">
              <w:rPr>
                <w:rFonts w:asciiTheme="minorHAnsi" w:hAnsiTheme="minorHAnsi" w:cstheme="minorHAnsi"/>
                <w:b/>
                <w:color w:val="006FC0"/>
                <w:spacing w:val="-5"/>
                <w:sz w:val="20"/>
                <w:szCs w:val="20"/>
              </w:rPr>
              <w:t>gri</w:t>
            </w:r>
          </w:p>
        </w:tc>
        <w:tc>
          <w:tcPr>
            <w:tcW w:w="689" w:type="pct"/>
            <w:shd w:val="clear" w:color="auto" w:fill="FFFFCC"/>
            <w:vAlign w:val="center"/>
          </w:tcPr>
          <w:p w14:paraId="0ED1904E" w14:textId="1F2FE700" w:rsidR="00CF7B4C" w:rsidRPr="002258E7" w:rsidRDefault="00432743" w:rsidP="000801C0">
            <w:pPr>
              <w:pStyle w:val="TableParagraph"/>
              <w:ind w:right="80" w:hanging="2"/>
              <w:jc w:val="center"/>
              <w:rPr>
                <w:rFonts w:asciiTheme="minorHAnsi" w:hAnsiTheme="minorHAnsi" w:cstheme="minorHAnsi"/>
                <w:b/>
                <w:sz w:val="20"/>
                <w:szCs w:val="20"/>
              </w:rPr>
            </w:pPr>
            <w:r w:rsidRPr="002258E7">
              <w:rPr>
                <w:rFonts w:asciiTheme="minorHAnsi" w:hAnsiTheme="minorHAnsi" w:cstheme="minorHAnsi"/>
                <w:b/>
                <w:color w:val="006FC0"/>
                <w:spacing w:val="-2"/>
                <w:sz w:val="20"/>
                <w:szCs w:val="20"/>
              </w:rPr>
              <w:t>M</w:t>
            </w:r>
            <w:r w:rsidR="00FD384D" w:rsidRPr="002258E7">
              <w:rPr>
                <w:rFonts w:asciiTheme="minorHAnsi" w:hAnsiTheme="minorHAnsi" w:cstheme="minorHAnsi"/>
                <w:b/>
                <w:color w:val="006FC0"/>
                <w:spacing w:val="-2"/>
                <w:sz w:val="20"/>
                <w:szCs w:val="20"/>
              </w:rPr>
              <w:t>ă</w:t>
            </w:r>
            <w:r w:rsidRPr="002258E7">
              <w:rPr>
                <w:rFonts w:asciiTheme="minorHAnsi" w:hAnsiTheme="minorHAnsi" w:cstheme="minorHAnsi"/>
                <w:b/>
                <w:color w:val="006FC0"/>
                <w:spacing w:val="-2"/>
                <w:sz w:val="20"/>
                <w:szCs w:val="20"/>
              </w:rPr>
              <w:t>suri</w:t>
            </w:r>
            <w:r w:rsidR="007A17B1" w:rsidRPr="002258E7">
              <w:rPr>
                <w:rFonts w:asciiTheme="minorHAnsi" w:hAnsiTheme="minorHAnsi" w:cstheme="minorHAnsi"/>
                <w:b/>
                <w:color w:val="006FC0"/>
                <w:spacing w:val="-2"/>
                <w:sz w:val="20"/>
                <w:szCs w:val="20"/>
              </w:rPr>
              <w:t xml:space="preserve"> </w:t>
            </w:r>
            <w:r w:rsidRPr="002258E7">
              <w:rPr>
                <w:rFonts w:asciiTheme="minorHAnsi" w:hAnsiTheme="minorHAnsi" w:cstheme="minorHAnsi"/>
                <w:b/>
                <w:color w:val="006FC0"/>
                <w:spacing w:val="-2"/>
                <w:sz w:val="20"/>
                <w:szCs w:val="20"/>
              </w:rPr>
              <w:t>structurale</w:t>
            </w:r>
            <w:r w:rsidR="007A17B1" w:rsidRPr="002258E7">
              <w:rPr>
                <w:rFonts w:asciiTheme="minorHAnsi" w:hAnsiTheme="minorHAnsi" w:cstheme="minorHAnsi"/>
                <w:b/>
                <w:color w:val="006FC0"/>
                <w:spacing w:val="-2"/>
                <w:sz w:val="20"/>
                <w:szCs w:val="20"/>
              </w:rPr>
              <w:t xml:space="preserve"> </w:t>
            </w:r>
            <w:r w:rsidRPr="002258E7">
              <w:rPr>
                <w:rFonts w:asciiTheme="minorHAnsi" w:hAnsiTheme="minorHAnsi" w:cstheme="minorHAnsi"/>
                <w:b/>
                <w:color w:val="006FC0"/>
                <w:spacing w:val="-2"/>
                <w:sz w:val="20"/>
                <w:szCs w:val="20"/>
              </w:rPr>
              <w:t>U</w:t>
            </w:r>
            <w:r w:rsidR="00FD384D" w:rsidRPr="002258E7">
              <w:rPr>
                <w:rFonts w:asciiTheme="minorHAnsi" w:hAnsiTheme="minorHAnsi" w:cstheme="minorHAnsi"/>
                <w:b/>
                <w:color w:val="006FC0"/>
                <w:spacing w:val="-2"/>
                <w:sz w:val="20"/>
                <w:szCs w:val="20"/>
              </w:rPr>
              <w:t>Ș</w:t>
            </w:r>
            <w:r w:rsidRPr="002258E7">
              <w:rPr>
                <w:rFonts w:asciiTheme="minorHAnsi" w:hAnsiTheme="minorHAnsi" w:cstheme="minorHAnsi"/>
                <w:b/>
                <w:color w:val="006FC0"/>
                <w:spacing w:val="-2"/>
                <w:sz w:val="20"/>
                <w:szCs w:val="20"/>
              </w:rPr>
              <w:t>OARE</w:t>
            </w:r>
          </w:p>
        </w:tc>
        <w:tc>
          <w:tcPr>
            <w:tcW w:w="625" w:type="pct"/>
            <w:shd w:val="clear" w:color="auto" w:fill="A6A6A6"/>
            <w:vAlign w:val="center"/>
          </w:tcPr>
          <w:p w14:paraId="5E82427B" w14:textId="099FC482" w:rsidR="00CF7B4C" w:rsidRPr="002258E7" w:rsidRDefault="00432743" w:rsidP="000801C0">
            <w:pPr>
              <w:pStyle w:val="TableParagraph"/>
              <w:ind w:left="88"/>
              <w:jc w:val="center"/>
              <w:rPr>
                <w:rFonts w:asciiTheme="minorHAnsi" w:hAnsiTheme="minorHAnsi" w:cstheme="minorHAnsi"/>
                <w:b/>
                <w:sz w:val="20"/>
                <w:szCs w:val="20"/>
              </w:rPr>
            </w:pPr>
            <w:r w:rsidRPr="002258E7">
              <w:rPr>
                <w:rFonts w:asciiTheme="minorHAnsi" w:hAnsiTheme="minorHAnsi" w:cstheme="minorHAnsi"/>
                <w:b/>
                <w:color w:val="006FC0"/>
                <w:spacing w:val="-2"/>
                <w:sz w:val="20"/>
                <w:szCs w:val="20"/>
              </w:rPr>
              <w:t>M</w:t>
            </w:r>
            <w:r w:rsidR="00FD384D" w:rsidRPr="002258E7">
              <w:rPr>
                <w:rFonts w:asciiTheme="minorHAnsi" w:hAnsiTheme="minorHAnsi" w:cstheme="minorHAnsi"/>
                <w:b/>
                <w:color w:val="006FC0"/>
                <w:spacing w:val="-2"/>
                <w:sz w:val="20"/>
                <w:szCs w:val="20"/>
              </w:rPr>
              <w:t>ă</w:t>
            </w:r>
            <w:r w:rsidRPr="002258E7">
              <w:rPr>
                <w:rFonts w:asciiTheme="minorHAnsi" w:hAnsiTheme="minorHAnsi" w:cstheme="minorHAnsi"/>
                <w:b/>
                <w:color w:val="006FC0"/>
                <w:spacing w:val="-2"/>
                <w:sz w:val="20"/>
                <w:szCs w:val="20"/>
              </w:rPr>
              <w:t>suri</w:t>
            </w:r>
            <w:r w:rsidR="007A17B1" w:rsidRPr="002258E7">
              <w:rPr>
                <w:rFonts w:asciiTheme="minorHAnsi" w:hAnsiTheme="minorHAnsi" w:cstheme="minorHAnsi"/>
                <w:b/>
                <w:color w:val="006FC0"/>
                <w:spacing w:val="-2"/>
                <w:sz w:val="20"/>
                <w:szCs w:val="20"/>
              </w:rPr>
              <w:t xml:space="preserve"> </w:t>
            </w:r>
            <w:r w:rsidRPr="002258E7">
              <w:rPr>
                <w:rFonts w:asciiTheme="minorHAnsi" w:hAnsiTheme="minorHAnsi" w:cstheme="minorHAnsi"/>
                <w:b/>
                <w:color w:val="006FC0"/>
                <w:spacing w:val="-2"/>
                <w:sz w:val="20"/>
                <w:szCs w:val="20"/>
              </w:rPr>
              <w:t>structurale</w:t>
            </w:r>
          </w:p>
        </w:tc>
      </w:tr>
      <w:tr w:rsidR="00FE227E" w:rsidRPr="002258E7" w14:paraId="443639C1" w14:textId="77777777" w:rsidTr="00324B5C">
        <w:trPr>
          <w:cantSplit/>
          <w:trHeight w:val="79"/>
        </w:trPr>
        <w:tc>
          <w:tcPr>
            <w:tcW w:w="1948" w:type="pct"/>
            <w:shd w:val="clear" w:color="auto" w:fill="auto"/>
          </w:tcPr>
          <w:p w14:paraId="31245ED2" w14:textId="75CC40B4" w:rsidR="00FE227E" w:rsidRPr="002258E7" w:rsidRDefault="00FE227E" w:rsidP="000801C0">
            <w:pPr>
              <w:pStyle w:val="TableParagraph"/>
              <w:rPr>
                <w:rFonts w:asciiTheme="minorHAnsi" w:hAnsiTheme="minorHAnsi" w:cstheme="minorHAnsi"/>
                <w:sz w:val="20"/>
                <w:szCs w:val="20"/>
              </w:rPr>
            </w:pPr>
            <w:r w:rsidRPr="002258E7">
              <w:rPr>
                <w:rFonts w:asciiTheme="minorHAnsi" w:hAnsiTheme="minorHAnsi" w:cstheme="minorHAnsi"/>
                <w:sz w:val="20"/>
                <w:szCs w:val="20"/>
              </w:rPr>
              <w:t>M32-RO23 Supraînălțarea barajelor</w:t>
            </w:r>
            <w:r w:rsidRPr="002258E7">
              <w:rPr>
                <w:rFonts w:asciiTheme="minorHAnsi" w:hAnsiTheme="minorHAnsi" w:cstheme="minorHAnsi"/>
                <w:spacing w:val="-12"/>
                <w:sz w:val="20"/>
                <w:szCs w:val="20"/>
              </w:rPr>
              <w:t xml:space="preserve"> </w:t>
            </w:r>
            <w:r w:rsidRPr="002258E7">
              <w:rPr>
                <w:rFonts w:asciiTheme="minorHAnsi" w:hAnsiTheme="minorHAnsi" w:cstheme="minorHAnsi"/>
                <w:sz w:val="20"/>
                <w:szCs w:val="20"/>
              </w:rPr>
              <w:t>în</w:t>
            </w:r>
            <w:r w:rsidRPr="002258E7">
              <w:rPr>
                <w:rFonts w:asciiTheme="minorHAnsi" w:hAnsiTheme="minorHAnsi" w:cstheme="minorHAnsi"/>
                <w:spacing w:val="-13"/>
                <w:sz w:val="20"/>
                <w:szCs w:val="20"/>
              </w:rPr>
              <w:t xml:space="preserve"> </w:t>
            </w:r>
            <w:r w:rsidRPr="002258E7">
              <w:rPr>
                <w:rFonts w:asciiTheme="minorHAnsi" w:hAnsiTheme="minorHAnsi" w:cstheme="minorHAnsi"/>
                <w:sz w:val="20"/>
                <w:szCs w:val="20"/>
              </w:rPr>
              <w:t>vederea</w:t>
            </w:r>
            <w:r w:rsidRPr="002258E7">
              <w:rPr>
                <w:rFonts w:asciiTheme="minorHAnsi" w:hAnsiTheme="minorHAnsi" w:cstheme="minorHAnsi"/>
                <w:spacing w:val="-12"/>
                <w:sz w:val="20"/>
                <w:szCs w:val="20"/>
              </w:rPr>
              <w:t xml:space="preserve"> </w:t>
            </w:r>
            <w:r w:rsidRPr="002258E7">
              <w:rPr>
                <w:rFonts w:asciiTheme="minorHAnsi" w:hAnsiTheme="minorHAnsi" w:cstheme="minorHAnsi"/>
                <w:sz w:val="20"/>
                <w:szCs w:val="20"/>
              </w:rPr>
              <w:t xml:space="preserve">creșterii capacității de retenție / </w:t>
            </w:r>
            <w:r w:rsidRPr="002258E7">
              <w:rPr>
                <w:rFonts w:asciiTheme="minorHAnsi" w:hAnsiTheme="minorHAnsi" w:cstheme="minorHAnsi"/>
                <w:spacing w:val="-2"/>
                <w:sz w:val="20"/>
                <w:szCs w:val="20"/>
              </w:rPr>
              <w:t>atenuare</w:t>
            </w:r>
          </w:p>
        </w:tc>
        <w:tc>
          <w:tcPr>
            <w:tcW w:w="539" w:type="pct"/>
          </w:tcPr>
          <w:p w14:paraId="5B566326" w14:textId="77777777" w:rsidR="00FE227E" w:rsidRPr="002258E7" w:rsidRDefault="00FE227E" w:rsidP="000801C0">
            <w:pPr>
              <w:pStyle w:val="TableParagraph"/>
              <w:ind w:left="0"/>
              <w:jc w:val="center"/>
              <w:rPr>
                <w:rFonts w:asciiTheme="minorHAnsi" w:hAnsiTheme="minorHAnsi" w:cstheme="minorHAnsi"/>
                <w:sz w:val="20"/>
                <w:szCs w:val="20"/>
              </w:rPr>
            </w:pPr>
          </w:p>
        </w:tc>
        <w:tc>
          <w:tcPr>
            <w:tcW w:w="480" w:type="pct"/>
          </w:tcPr>
          <w:p w14:paraId="1C267FE0" w14:textId="77777777" w:rsidR="00FE227E" w:rsidRPr="002258E7" w:rsidRDefault="00FE227E" w:rsidP="000801C0">
            <w:pPr>
              <w:pStyle w:val="TableParagraph"/>
              <w:ind w:left="0"/>
              <w:jc w:val="center"/>
              <w:rPr>
                <w:rFonts w:asciiTheme="minorHAnsi" w:hAnsiTheme="minorHAnsi" w:cstheme="minorHAnsi"/>
                <w:sz w:val="20"/>
                <w:szCs w:val="20"/>
              </w:rPr>
            </w:pPr>
          </w:p>
        </w:tc>
        <w:tc>
          <w:tcPr>
            <w:tcW w:w="719" w:type="pct"/>
          </w:tcPr>
          <w:p w14:paraId="0C046A67" w14:textId="77777777" w:rsidR="00FE227E" w:rsidRPr="002258E7" w:rsidRDefault="00FE227E" w:rsidP="000801C0">
            <w:pPr>
              <w:pStyle w:val="TableParagraph"/>
              <w:ind w:left="0"/>
              <w:jc w:val="center"/>
              <w:rPr>
                <w:rFonts w:asciiTheme="minorHAnsi" w:hAnsiTheme="minorHAnsi" w:cstheme="minorHAnsi"/>
                <w:sz w:val="20"/>
                <w:szCs w:val="20"/>
              </w:rPr>
            </w:pPr>
          </w:p>
        </w:tc>
        <w:tc>
          <w:tcPr>
            <w:tcW w:w="689" w:type="pct"/>
            <w:shd w:val="clear" w:color="auto" w:fill="auto"/>
          </w:tcPr>
          <w:p w14:paraId="2072A379" w14:textId="6A065A97" w:rsidR="00FE227E" w:rsidRPr="002258E7" w:rsidRDefault="00FE227E" w:rsidP="000801C0">
            <w:pPr>
              <w:pStyle w:val="TableParagraph"/>
              <w:ind w:left="0"/>
              <w:jc w:val="center"/>
              <w:rPr>
                <w:rFonts w:asciiTheme="minorHAnsi" w:hAnsiTheme="minorHAnsi" w:cstheme="minorHAnsi"/>
                <w:b/>
                <w:color w:val="006FC0"/>
                <w:sz w:val="20"/>
                <w:szCs w:val="20"/>
              </w:rPr>
            </w:pPr>
            <w:r w:rsidRPr="002258E7">
              <w:rPr>
                <w:rFonts w:asciiTheme="minorHAnsi" w:hAnsiTheme="minorHAnsi" w:cstheme="minorHAnsi"/>
                <w:b/>
                <w:color w:val="006FC0"/>
                <w:sz w:val="20"/>
                <w:szCs w:val="20"/>
              </w:rPr>
              <w:t>61</w:t>
            </w:r>
          </w:p>
        </w:tc>
        <w:tc>
          <w:tcPr>
            <w:tcW w:w="625" w:type="pct"/>
          </w:tcPr>
          <w:p w14:paraId="68F61951" w14:textId="77777777" w:rsidR="00FE227E" w:rsidRPr="002258E7" w:rsidRDefault="00FE227E" w:rsidP="000801C0">
            <w:pPr>
              <w:pStyle w:val="TableParagraph"/>
              <w:ind w:left="0"/>
              <w:jc w:val="center"/>
              <w:rPr>
                <w:rFonts w:asciiTheme="minorHAnsi" w:hAnsiTheme="minorHAnsi" w:cstheme="minorHAnsi"/>
                <w:sz w:val="20"/>
                <w:szCs w:val="20"/>
              </w:rPr>
            </w:pPr>
          </w:p>
        </w:tc>
      </w:tr>
      <w:tr w:rsidR="00FE227E" w:rsidRPr="002258E7" w14:paraId="6C60F051" w14:textId="77777777" w:rsidTr="00324B5C">
        <w:trPr>
          <w:cantSplit/>
          <w:trHeight w:val="79"/>
        </w:trPr>
        <w:tc>
          <w:tcPr>
            <w:tcW w:w="1948" w:type="pct"/>
            <w:shd w:val="clear" w:color="auto" w:fill="auto"/>
          </w:tcPr>
          <w:p w14:paraId="71A5D1C9" w14:textId="10548AD1" w:rsidR="00FE227E" w:rsidRPr="002258E7" w:rsidRDefault="00FE227E" w:rsidP="000801C0">
            <w:pPr>
              <w:pStyle w:val="TableParagraph"/>
              <w:rPr>
                <w:rFonts w:asciiTheme="minorHAnsi" w:hAnsiTheme="minorHAnsi" w:cstheme="minorHAnsi"/>
                <w:sz w:val="20"/>
                <w:szCs w:val="20"/>
              </w:rPr>
            </w:pPr>
            <w:r w:rsidRPr="002258E7">
              <w:rPr>
                <w:rFonts w:asciiTheme="minorHAnsi" w:hAnsiTheme="minorHAnsi" w:cstheme="minorHAnsi"/>
                <w:sz w:val="20"/>
                <w:szCs w:val="20"/>
              </w:rPr>
              <w:t>M32-RO24</w:t>
            </w:r>
            <w:r w:rsidRPr="002258E7">
              <w:rPr>
                <w:rFonts w:asciiTheme="minorHAnsi" w:hAnsiTheme="minorHAnsi" w:cstheme="minorHAnsi"/>
                <w:spacing w:val="-5"/>
                <w:sz w:val="20"/>
                <w:szCs w:val="20"/>
              </w:rPr>
              <w:t xml:space="preserve"> </w:t>
            </w:r>
            <w:r w:rsidRPr="002258E7">
              <w:rPr>
                <w:rFonts w:asciiTheme="minorHAnsi" w:hAnsiTheme="minorHAnsi" w:cstheme="minorHAnsi"/>
                <w:spacing w:val="-2"/>
                <w:sz w:val="20"/>
                <w:szCs w:val="20"/>
              </w:rPr>
              <w:t xml:space="preserve">Creșterea </w:t>
            </w:r>
            <w:r w:rsidRPr="002258E7">
              <w:rPr>
                <w:rFonts w:asciiTheme="minorHAnsi" w:hAnsiTheme="minorHAnsi" w:cstheme="minorHAnsi"/>
                <w:sz w:val="20"/>
                <w:szCs w:val="20"/>
              </w:rPr>
              <w:t>capacitații</w:t>
            </w:r>
            <w:r w:rsidRPr="002258E7">
              <w:rPr>
                <w:rFonts w:asciiTheme="minorHAnsi" w:hAnsiTheme="minorHAnsi" w:cstheme="minorHAnsi"/>
                <w:spacing w:val="-13"/>
                <w:sz w:val="20"/>
                <w:szCs w:val="20"/>
              </w:rPr>
              <w:t xml:space="preserve"> </w:t>
            </w:r>
            <w:r w:rsidRPr="002258E7">
              <w:rPr>
                <w:rFonts w:asciiTheme="minorHAnsi" w:hAnsiTheme="minorHAnsi" w:cstheme="minorHAnsi"/>
                <w:sz w:val="20"/>
                <w:szCs w:val="20"/>
              </w:rPr>
              <w:t>descărcătorilor</w:t>
            </w:r>
            <w:r w:rsidRPr="002258E7">
              <w:rPr>
                <w:rFonts w:asciiTheme="minorHAnsi" w:hAnsiTheme="minorHAnsi" w:cstheme="minorHAnsi"/>
                <w:spacing w:val="-12"/>
                <w:sz w:val="20"/>
                <w:szCs w:val="20"/>
              </w:rPr>
              <w:t xml:space="preserve"> </w:t>
            </w:r>
            <w:r w:rsidRPr="002258E7">
              <w:rPr>
                <w:rFonts w:asciiTheme="minorHAnsi" w:hAnsiTheme="minorHAnsi" w:cstheme="minorHAnsi"/>
                <w:sz w:val="20"/>
                <w:szCs w:val="20"/>
              </w:rPr>
              <w:t>de ape</w:t>
            </w:r>
            <w:r w:rsidRPr="002258E7">
              <w:rPr>
                <w:rFonts w:asciiTheme="minorHAnsi" w:hAnsiTheme="minorHAnsi" w:cstheme="minorHAnsi"/>
                <w:spacing w:val="-1"/>
                <w:sz w:val="20"/>
                <w:szCs w:val="20"/>
              </w:rPr>
              <w:t xml:space="preserve"> </w:t>
            </w:r>
            <w:r w:rsidRPr="002258E7">
              <w:rPr>
                <w:rFonts w:asciiTheme="minorHAnsi" w:hAnsiTheme="minorHAnsi" w:cstheme="minorHAnsi"/>
                <w:sz w:val="20"/>
                <w:szCs w:val="20"/>
              </w:rPr>
              <w:t>mari</w:t>
            </w:r>
            <w:r w:rsidRPr="002258E7">
              <w:rPr>
                <w:rFonts w:asciiTheme="minorHAnsi" w:hAnsiTheme="minorHAnsi" w:cstheme="minorHAnsi"/>
                <w:spacing w:val="-5"/>
                <w:sz w:val="20"/>
                <w:szCs w:val="20"/>
              </w:rPr>
              <w:t xml:space="preserve"> </w:t>
            </w:r>
            <w:r w:rsidRPr="002258E7">
              <w:rPr>
                <w:rFonts w:asciiTheme="minorHAnsi" w:hAnsiTheme="minorHAnsi" w:cstheme="minorHAnsi"/>
                <w:sz w:val="20"/>
                <w:szCs w:val="20"/>
              </w:rPr>
              <w:t>în</w:t>
            </w:r>
            <w:r w:rsidRPr="002258E7">
              <w:rPr>
                <w:rFonts w:asciiTheme="minorHAnsi" w:hAnsiTheme="minorHAnsi" w:cstheme="minorHAnsi"/>
                <w:spacing w:val="-1"/>
                <w:sz w:val="20"/>
                <w:szCs w:val="20"/>
              </w:rPr>
              <w:t xml:space="preserve"> </w:t>
            </w:r>
            <w:r w:rsidRPr="002258E7">
              <w:rPr>
                <w:rFonts w:asciiTheme="minorHAnsi" w:hAnsiTheme="minorHAnsi" w:cstheme="minorHAnsi"/>
                <w:sz w:val="20"/>
                <w:szCs w:val="20"/>
              </w:rPr>
              <w:t>vederea</w:t>
            </w:r>
            <w:r w:rsidRPr="002258E7">
              <w:rPr>
                <w:rFonts w:asciiTheme="minorHAnsi" w:hAnsiTheme="minorHAnsi" w:cstheme="minorHAnsi"/>
                <w:spacing w:val="-1"/>
                <w:sz w:val="20"/>
                <w:szCs w:val="20"/>
              </w:rPr>
              <w:t xml:space="preserve"> </w:t>
            </w:r>
            <w:r w:rsidRPr="002258E7">
              <w:rPr>
                <w:rFonts w:asciiTheme="minorHAnsi" w:hAnsiTheme="minorHAnsi" w:cstheme="minorHAnsi"/>
                <w:spacing w:val="-2"/>
                <w:sz w:val="20"/>
                <w:szCs w:val="20"/>
              </w:rPr>
              <w:t xml:space="preserve">creșterii </w:t>
            </w:r>
            <w:r w:rsidRPr="002258E7">
              <w:rPr>
                <w:rFonts w:asciiTheme="minorHAnsi" w:hAnsiTheme="minorHAnsi" w:cstheme="minorHAnsi"/>
                <w:sz w:val="20"/>
                <w:szCs w:val="20"/>
              </w:rPr>
              <w:t>capacității</w:t>
            </w:r>
            <w:r w:rsidRPr="002258E7">
              <w:rPr>
                <w:rFonts w:asciiTheme="minorHAnsi" w:hAnsiTheme="minorHAnsi" w:cstheme="minorHAnsi"/>
                <w:spacing w:val="-3"/>
                <w:sz w:val="20"/>
                <w:szCs w:val="20"/>
              </w:rPr>
              <w:t xml:space="preserve"> </w:t>
            </w:r>
            <w:r w:rsidRPr="002258E7">
              <w:rPr>
                <w:rFonts w:asciiTheme="minorHAnsi" w:hAnsiTheme="minorHAnsi" w:cstheme="minorHAnsi"/>
                <w:sz w:val="20"/>
                <w:szCs w:val="20"/>
              </w:rPr>
              <w:t>de</w:t>
            </w:r>
            <w:r w:rsidRPr="002258E7">
              <w:rPr>
                <w:rFonts w:asciiTheme="minorHAnsi" w:hAnsiTheme="minorHAnsi" w:cstheme="minorHAnsi"/>
                <w:spacing w:val="-1"/>
                <w:sz w:val="20"/>
                <w:szCs w:val="20"/>
              </w:rPr>
              <w:t xml:space="preserve"> </w:t>
            </w:r>
            <w:r w:rsidRPr="002258E7">
              <w:rPr>
                <w:rFonts w:asciiTheme="minorHAnsi" w:hAnsiTheme="minorHAnsi" w:cstheme="minorHAnsi"/>
                <w:spacing w:val="-2"/>
                <w:sz w:val="20"/>
                <w:szCs w:val="20"/>
              </w:rPr>
              <w:t>evacuare</w:t>
            </w:r>
          </w:p>
        </w:tc>
        <w:tc>
          <w:tcPr>
            <w:tcW w:w="539" w:type="pct"/>
          </w:tcPr>
          <w:p w14:paraId="016DEFAE" w14:textId="77777777" w:rsidR="00FE227E" w:rsidRPr="002258E7" w:rsidRDefault="00FE227E" w:rsidP="000801C0">
            <w:pPr>
              <w:pStyle w:val="TableParagraph"/>
              <w:ind w:left="0"/>
              <w:jc w:val="center"/>
              <w:rPr>
                <w:rFonts w:asciiTheme="minorHAnsi" w:hAnsiTheme="minorHAnsi" w:cstheme="minorHAnsi"/>
                <w:sz w:val="20"/>
                <w:szCs w:val="20"/>
              </w:rPr>
            </w:pPr>
          </w:p>
        </w:tc>
        <w:tc>
          <w:tcPr>
            <w:tcW w:w="480" w:type="pct"/>
          </w:tcPr>
          <w:p w14:paraId="719089CD" w14:textId="77777777" w:rsidR="00FE227E" w:rsidRPr="002258E7" w:rsidRDefault="00FE227E" w:rsidP="000801C0">
            <w:pPr>
              <w:pStyle w:val="TableParagraph"/>
              <w:ind w:left="0"/>
              <w:jc w:val="center"/>
              <w:rPr>
                <w:rFonts w:asciiTheme="minorHAnsi" w:hAnsiTheme="minorHAnsi" w:cstheme="minorHAnsi"/>
                <w:sz w:val="20"/>
                <w:szCs w:val="20"/>
              </w:rPr>
            </w:pPr>
          </w:p>
        </w:tc>
        <w:tc>
          <w:tcPr>
            <w:tcW w:w="719" w:type="pct"/>
          </w:tcPr>
          <w:p w14:paraId="51036207" w14:textId="77777777" w:rsidR="00FE227E" w:rsidRPr="002258E7" w:rsidRDefault="00FE227E" w:rsidP="000801C0">
            <w:pPr>
              <w:pStyle w:val="TableParagraph"/>
              <w:ind w:left="0"/>
              <w:jc w:val="center"/>
              <w:rPr>
                <w:rFonts w:asciiTheme="minorHAnsi" w:hAnsiTheme="minorHAnsi" w:cstheme="minorHAnsi"/>
                <w:sz w:val="20"/>
                <w:szCs w:val="20"/>
              </w:rPr>
            </w:pPr>
          </w:p>
        </w:tc>
        <w:tc>
          <w:tcPr>
            <w:tcW w:w="689" w:type="pct"/>
            <w:shd w:val="clear" w:color="auto" w:fill="auto"/>
          </w:tcPr>
          <w:p w14:paraId="09D482C9" w14:textId="52392774" w:rsidR="00FE227E" w:rsidRPr="002258E7" w:rsidRDefault="00FE227E" w:rsidP="000801C0">
            <w:pPr>
              <w:pStyle w:val="TableParagraph"/>
              <w:ind w:left="0"/>
              <w:jc w:val="center"/>
              <w:rPr>
                <w:rFonts w:asciiTheme="minorHAnsi" w:hAnsiTheme="minorHAnsi" w:cstheme="minorHAnsi"/>
                <w:b/>
                <w:color w:val="006FC0"/>
                <w:sz w:val="20"/>
                <w:szCs w:val="20"/>
              </w:rPr>
            </w:pPr>
            <w:r w:rsidRPr="002258E7">
              <w:rPr>
                <w:rFonts w:asciiTheme="minorHAnsi" w:hAnsiTheme="minorHAnsi" w:cstheme="minorHAnsi"/>
                <w:b/>
                <w:color w:val="006FC0"/>
                <w:sz w:val="20"/>
                <w:szCs w:val="20"/>
              </w:rPr>
              <w:t>45</w:t>
            </w:r>
          </w:p>
        </w:tc>
        <w:tc>
          <w:tcPr>
            <w:tcW w:w="625" w:type="pct"/>
          </w:tcPr>
          <w:p w14:paraId="38A9FD23" w14:textId="77777777" w:rsidR="00FE227E" w:rsidRPr="002258E7" w:rsidRDefault="00FE227E" w:rsidP="000801C0">
            <w:pPr>
              <w:pStyle w:val="TableParagraph"/>
              <w:ind w:left="0"/>
              <w:jc w:val="center"/>
              <w:rPr>
                <w:rFonts w:asciiTheme="minorHAnsi" w:hAnsiTheme="minorHAnsi" w:cstheme="minorHAnsi"/>
                <w:sz w:val="20"/>
                <w:szCs w:val="20"/>
              </w:rPr>
            </w:pPr>
          </w:p>
        </w:tc>
      </w:tr>
      <w:tr w:rsidR="00FE227E" w:rsidRPr="002258E7" w14:paraId="494424C4" w14:textId="77777777" w:rsidTr="00324B5C">
        <w:trPr>
          <w:cantSplit/>
          <w:trHeight w:val="79"/>
        </w:trPr>
        <w:tc>
          <w:tcPr>
            <w:tcW w:w="1948" w:type="pct"/>
            <w:shd w:val="clear" w:color="auto" w:fill="auto"/>
          </w:tcPr>
          <w:p w14:paraId="67D37883" w14:textId="6B466FCA" w:rsidR="00FE227E" w:rsidRPr="002258E7" w:rsidRDefault="00FE227E" w:rsidP="000801C0">
            <w:pPr>
              <w:pStyle w:val="TableParagraph"/>
              <w:rPr>
                <w:rFonts w:asciiTheme="minorHAnsi" w:hAnsiTheme="minorHAnsi" w:cstheme="minorHAnsi"/>
                <w:sz w:val="20"/>
                <w:szCs w:val="20"/>
              </w:rPr>
            </w:pPr>
            <w:r w:rsidRPr="002258E7">
              <w:rPr>
                <w:rFonts w:asciiTheme="minorHAnsi" w:hAnsiTheme="minorHAnsi" w:cstheme="minorHAnsi"/>
                <w:sz w:val="20"/>
                <w:szCs w:val="20"/>
              </w:rPr>
              <w:t>M34-RO37</w:t>
            </w:r>
            <w:r w:rsidRPr="002258E7">
              <w:rPr>
                <w:rFonts w:asciiTheme="minorHAnsi" w:hAnsiTheme="minorHAnsi" w:cstheme="minorHAnsi"/>
                <w:spacing w:val="-13"/>
                <w:sz w:val="20"/>
                <w:szCs w:val="20"/>
              </w:rPr>
              <w:t xml:space="preserve"> </w:t>
            </w:r>
            <w:r w:rsidRPr="002258E7">
              <w:rPr>
                <w:rFonts w:asciiTheme="minorHAnsi" w:hAnsiTheme="minorHAnsi" w:cstheme="minorHAnsi"/>
                <w:sz w:val="20"/>
                <w:szCs w:val="20"/>
              </w:rPr>
              <w:t>Îmbunătățirea</w:t>
            </w:r>
            <w:r w:rsidRPr="002258E7">
              <w:rPr>
                <w:rFonts w:asciiTheme="minorHAnsi" w:hAnsiTheme="minorHAnsi" w:cstheme="minorHAnsi"/>
                <w:spacing w:val="-12"/>
                <w:sz w:val="20"/>
                <w:szCs w:val="20"/>
              </w:rPr>
              <w:t xml:space="preserve"> </w:t>
            </w:r>
            <w:r w:rsidRPr="002258E7">
              <w:rPr>
                <w:rFonts w:asciiTheme="minorHAnsi" w:hAnsiTheme="minorHAnsi" w:cstheme="minorHAnsi"/>
                <w:sz w:val="20"/>
                <w:szCs w:val="20"/>
              </w:rPr>
              <w:t xml:space="preserve">/ Reabilitarea sistemelor de canalizare, sistemelor de desecare si drenaj, stații </w:t>
            </w:r>
            <w:r w:rsidRPr="002258E7">
              <w:rPr>
                <w:rFonts w:asciiTheme="minorHAnsi" w:hAnsiTheme="minorHAnsi" w:cstheme="minorHAnsi"/>
                <w:spacing w:val="-2"/>
                <w:sz w:val="20"/>
                <w:szCs w:val="20"/>
              </w:rPr>
              <w:t>pompare</w:t>
            </w:r>
          </w:p>
        </w:tc>
        <w:tc>
          <w:tcPr>
            <w:tcW w:w="539" w:type="pct"/>
          </w:tcPr>
          <w:p w14:paraId="36C324BD" w14:textId="77777777" w:rsidR="00FE227E" w:rsidRPr="002258E7" w:rsidRDefault="00FE227E" w:rsidP="000801C0">
            <w:pPr>
              <w:pStyle w:val="TableParagraph"/>
              <w:ind w:left="0"/>
              <w:jc w:val="center"/>
              <w:rPr>
                <w:rFonts w:asciiTheme="minorHAnsi" w:hAnsiTheme="minorHAnsi" w:cstheme="minorHAnsi"/>
                <w:sz w:val="20"/>
                <w:szCs w:val="20"/>
              </w:rPr>
            </w:pPr>
          </w:p>
        </w:tc>
        <w:tc>
          <w:tcPr>
            <w:tcW w:w="480" w:type="pct"/>
          </w:tcPr>
          <w:p w14:paraId="776536C1" w14:textId="77777777" w:rsidR="00FE227E" w:rsidRPr="002258E7" w:rsidRDefault="00FE227E" w:rsidP="000801C0">
            <w:pPr>
              <w:pStyle w:val="TableParagraph"/>
              <w:ind w:left="0"/>
              <w:jc w:val="center"/>
              <w:rPr>
                <w:rFonts w:asciiTheme="minorHAnsi" w:hAnsiTheme="minorHAnsi" w:cstheme="minorHAnsi"/>
                <w:sz w:val="20"/>
                <w:szCs w:val="20"/>
              </w:rPr>
            </w:pPr>
          </w:p>
        </w:tc>
        <w:tc>
          <w:tcPr>
            <w:tcW w:w="719" w:type="pct"/>
          </w:tcPr>
          <w:p w14:paraId="00F290FD" w14:textId="77777777" w:rsidR="00FE227E" w:rsidRPr="002258E7" w:rsidRDefault="00FE227E" w:rsidP="000801C0">
            <w:pPr>
              <w:pStyle w:val="TableParagraph"/>
              <w:ind w:left="0"/>
              <w:jc w:val="center"/>
              <w:rPr>
                <w:rFonts w:asciiTheme="minorHAnsi" w:hAnsiTheme="minorHAnsi" w:cstheme="minorHAnsi"/>
                <w:sz w:val="20"/>
                <w:szCs w:val="20"/>
              </w:rPr>
            </w:pPr>
          </w:p>
        </w:tc>
        <w:tc>
          <w:tcPr>
            <w:tcW w:w="689" w:type="pct"/>
            <w:shd w:val="clear" w:color="auto" w:fill="auto"/>
          </w:tcPr>
          <w:p w14:paraId="74B0EB96" w14:textId="4D5AE8AE" w:rsidR="00FE227E" w:rsidRPr="002258E7" w:rsidRDefault="00FE227E" w:rsidP="000801C0">
            <w:pPr>
              <w:pStyle w:val="TableParagraph"/>
              <w:ind w:left="0"/>
              <w:jc w:val="center"/>
              <w:rPr>
                <w:rFonts w:asciiTheme="minorHAnsi" w:hAnsiTheme="minorHAnsi" w:cstheme="minorHAnsi"/>
                <w:b/>
                <w:color w:val="006FC0"/>
                <w:sz w:val="20"/>
                <w:szCs w:val="20"/>
              </w:rPr>
            </w:pPr>
            <w:r w:rsidRPr="002258E7">
              <w:rPr>
                <w:rFonts w:asciiTheme="minorHAnsi" w:hAnsiTheme="minorHAnsi" w:cstheme="minorHAnsi"/>
                <w:b/>
                <w:color w:val="006FC0"/>
                <w:sz w:val="20"/>
                <w:szCs w:val="20"/>
              </w:rPr>
              <w:t>35</w:t>
            </w:r>
          </w:p>
        </w:tc>
        <w:tc>
          <w:tcPr>
            <w:tcW w:w="625" w:type="pct"/>
          </w:tcPr>
          <w:p w14:paraId="424AC3BE" w14:textId="77777777" w:rsidR="00FE227E" w:rsidRPr="002258E7" w:rsidRDefault="00FE227E" w:rsidP="000801C0">
            <w:pPr>
              <w:pStyle w:val="TableParagraph"/>
              <w:ind w:left="0"/>
              <w:jc w:val="center"/>
              <w:rPr>
                <w:rFonts w:asciiTheme="minorHAnsi" w:hAnsiTheme="minorHAnsi" w:cstheme="minorHAnsi"/>
                <w:sz w:val="20"/>
                <w:szCs w:val="20"/>
              </w:rPr>
            </w:pPr>
          </w:p>
        </w:tc>
      </w:tr>
      <w:tr w:rsidR="00B43216" w:rsidRPr="002258E7" w14:paraId="0A1AEC7D" w14:textId="77777777" w:rsidTr="00FE227E">
        <w:trPr>
          <w:cantSplit/>
          <w:trHeight w:val="79"/>
        </w:trPr>
        <w:tc>
          <w:tcPr>
            <w:tcW w:w="1948" w:type="pct"/>
            <w:shd w:val="clear" w:color="auto" w:fill="auto"/>
          </w:tcPr>
          <w:p w14:paraId="717073D3" w14:textId="59D22524" w:rsidR="00CF7B4C" w:rsidRPr="002258E7" w:rsidRDefault="00432743" w:rsidP="000801C0">
            <w:pPr>
              <w:pStyle w:val="TableParagraph"/>
              <w:rPr>
                <w:rFonts w:asciiTheme="minorHAnsi" w:hAnsiTheme="minorHAnsi" w:cstheme="minorHAnsi"/>
                <w:sz w:val="20"/>
                <w:szCs w:val="20"/>
              </w:rPr>
            </w:pPr>
            <w:r w:rsidRPr="002258E7">
              <w:rPr>
                <w:rFonts w:asciiTheme="minorHAnsi" w:hAnsiTheme="minorHAnsi" w:cstheme="minorHAnsi"/>
                <w:sz w:val="20"/>
                <w:szCs w:val="20"/>
              </w:rPr>
              <w:t>M34-RO38</w:t>
            </w:r>
            <w:r w:rsidR="007A17B1" w:rsidRPr="002258E7">
              <w:rPr>
                <w:rFonts w:asciiTheme="minorHAnsi" w:hAnsiTheme="minorHAnsi" w:cstheme="minorHAnsi"/>
                <w:spacing w:val="-13"/>
                <w:sz w:val="20"/>
                <w:szCs w:val="20"/>
              </w:rPr>
              <w:t xml:space="preserve"> </w:t>
            </w:r>
            <w:r w:rsidRPr="002258E7">
              <w:rPr>
                <w:rFonts w:asciiTheme="minorHAnsi" w:hAnsiTheme="minorHAnsi" w:cstheme="minorHAnsi"/>
                <w:sz w:val="20"/>
                <w:szCs w:val="20"/>
              </w:rPr>
              <w:t>Elaborarea</w:t>
            </w:r>
            <w:r w:rsidR="007A17B1" w:rsidRPr="002258E7">
              <w:rPr>
                <w:rFonts w:asciiTheme="minorHAnsi" w:hAnsiTheme="minorHAnsi" w:cstheme="minorHAnsi"/>
                <w:spacing w:val="-12"/>
                <w:sz w:val="20"/>
                <w:szCs w:val="20"/>
              </w:rPr>
              <w:t xml:space="preserve"> </w:t>
            </w:r>
            <w:r w:rsidRPr="002258E7">
              <w:rPr>
                <w:rFonts w:asciiTheme="minorHAnsi" w:hAnsiTheme="minorHAnsi" w:cstheme="minorHAnsi"/>
                <w:sz w:val="20"/>
                <w:szCs w:val="20"/>
              </w:rPr>
              <w:t>si/sau</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adaptarea</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reglementărilor</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existente</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cu</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privire</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la</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sistemele</w:t>
            </w:r>
            <w:r w:rsidR="007A17B1" w:rsidRPr="002258E7">
              <w:rPr>
                <w:rFonts w:asciiTheme="minorHAnsi" w:hAnsiTheme="minorHAnsi" w:cstheme="minorHAnsi"/>
                <w:spacing w:val="-13"/>
                <w:sz w:val="20"/>
                <w:szCs w:val="20"/>
              </w:rPr>
              <w:t xml:space="preserve"> </w:t>
            </w:r>
            <w:r w:rsidRPr="002258E7">
              <w:rPr>
                <w:rFonts w:asciiTheme="minorHAnsi" w:hAnsiTheme="minorHAnsi" w:cstheme="minorHAnsi"/>
                <w:sz w:val="20"/>
                <w:szCs w:val="20"/>
              </w:rPr>
              <w:t>sustenabile</w:t>
            </w:r>
            <w:r w:rsidR="007A17B1" w:rsidRPr="002258E7">
              <w:rPr>
                <w:rFonts w:asciiTheme="minorHAnsi" w:hAnsiTheme="minorHAnsi" w:cstheme="minorHAnsi"/>
                <w:spacing w:val="-12"/>
                <w:sz w:val="20"/>
                <w:szCs w:val="20"/>
              </w:rPr>
              <w:t xml:space="preserve"> </w:t>
            </w:r>
            <w:r w:rsidRPr="002258E7">
              <w:rPr>
                <w:rFonts w:asciiTheme="minorHAnsi" w:hAnsiTheme="minorHAnsi" w:cstheme="minorHAnsi"/>
                <w:sz w:val="20"/>
                <w:szCs w:val="20"/>
              </w:rPr>
              <w:t>de</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drenaj</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(SuDS)</w:t>
            </w:r>
          </w:p>
        </w:tc>
        <w:tc>
          <w:tcPr>
            <w:tcW w:w="539" w:type="pct"/>
          </w:tcPr>
          <w:p w14:paraId="02186722" w14:textId="3261F5E0" w:rsidR="00CF7B4C" w:rsidRPr="002258E7" w:rsidRDefault="00FE227E" w:rsidP="000801C0">
            <w:pPr>
              <w:pStyle w:val="TableParagraph"/>
              <w:ind w:left="0"/>
              <w:jc w:val="center"/>
              <w:rPr>
                <w:rFonts w:asciiTheme="minorHAnsi" w:hAnsiTheme="minorHAnsi" w:cstheme="minorHAnsi"/>
                <w:b/>
                <w:sz w:val="20"/>
                <w:szCs w:val="20"/>
              </w:rPr>
            </w:pPr>
            <w:r w:rsidRPr="002258E7">
              <w:rPr>
                <w:rFonts w:asciiTheme="minorHAnsi" w:hAnsiTheme="minorHAnsi" w:cstheme="minorHAnsi"/>
                <w:b/>
                <w:color w:val="006FC0"/>
                <w:sz w:val="20"/>
                <w:szCs w:val="20"/>
              </w:rPr>
              <w:t>3</w:t>
            </w:r>
          </w:p>
        </w:tc>
        <w:tc>
          <w:tcPr>
            <w:tcW w:w="480" w:type="pct"/>
          </w:tcPr>
          <w:p w14:paraId="7D393207" w14:textId="77777777" w:rsidR="00CF7B4C" w:rsidRPr="002258E7" w:rsidRDefault="00CF7B4C" w:rsidP="000801C0">
            <w:pPr>
              <w:pStyle w:val="TableParagraph"/>
              <w:ind w:left="0"/>
              <w:jc w:val="center"/>
              <w:rPr>
                <w:rFonts w:asciiTheme="minorHAnsi" w:hAnsiTheme="minorHAnsi" w:cstheme="minorHAnsi"/>
                <w:sz w:val="20"/>
                <w:szCs w:val="20"/>
              </w:rPr>
            </w:pPr>
          </w:p>
        </w:tc>
        <w:tc>
          <w:tcPr>
            <w:tcW w:w="719" w:type="pct"/>
          </w:tcPr>
          <w:p w14:paraId="16413CF8" w14:textId="77777777" w:rsidR="00CF7B4C" w:rsidRPr="002258E7" w:rsidRDefault="00CF7B4C" w:rsidP="000801C0">
            <w:pPr>
              <w:pStyle w:val="TableParagraph"/>
              <w:ind w:left="0"/>
              <w:jc w:val="center"/>
              <w:rPr>
                <w:rFonts w:asciiTheme="minorHAnsi" w:hAnsiTheme="minorHAnsi" w:cstheme="minorHAnsi"/>
                <w:sz w:val="20"/>
                <w:szCs w:val="20"/>
              </w:rPr>
            </w:pPr>
          </w:p>
        </w:tc>
        <w:tc>
          <w:tcPr>
            <w:tcW w:w="689" w:type="pct"/>
          </w:tcPr>
          <w:p w14:paraId="5FCCBB67" w14:textId="77777777" w:rsidR="00CF7B4C" w:rsidRPr="002258E7" w:rsidRDefault="00CF7B4C" w:rsidP="000801C0">
            <w:pPr>
              <w:pStyle w:val="TableParagraph"/>
              <w:ind w:left="0"/>
              <w:jc w:val="center"/>
              <w:rPr>
                <w:rFonts w:asciiTheme="minorHAnsi" w:hAnsiTheme="minorHAnsi" w:cstheme="minorHAnsi"/>
                <w:sz w:val="20"/>
                <w:szCs w:val="20"/>
              </w:rPr>
            </w:pPr>
          </w:p>
        </w:tc>
        <w:tc>
          <w:tcPr>
            <w:tcW w:w="625" w:type="pct"/>
          </w:tcPr>
          <w:p w14:paraId="4C3E38EE" w14:textId="77777777" w:rsidR="00CF7B4C" w:rsidRPr="002258E7" w:rsidRDefault="00CF7B4C" w:rsidP="000801C0">
            <w:pPr>
              <w:pStyle w:val="TableParagraph"/>
              <w:ind w:left="0"/>
              <w:jc w:val="center"/>
              <w:rPr>
                <w:rFonts w:asciiTheme="minorHAnsi" w:hAnsiTheme="minorHAnsi" w:cstheme="minorHAnsi"/>
                <w:sz w:val="20"/>
                <w:szCs w:val="20"/>
              </w:rPr>
            </w:pPr>
          </w:p>
        </w:tc>
      </w:tr>
      <w:tr w:rsidR="00B43216" w:rsidRPr="002258E7" w14:paraId="6E437D62" w14:textId="77777777" w:rsidTr="00FE227E">
        <w:trPr>
          <w:cantSplit/>
          <w:trHeight w:val="79"/>
        </w:trPr>
        <w:tc>
          <w:tcPr>
            <w:tcW w:w="1948" w:type="pct"/>
            <w:shd w:val="clear" w:color="auto" w:fill="auto"/>
          </w:tcPr>
          <w:p w14:paraId="036CB6B8" w14:textId="717A22C8" w:rsidR="00CF7B4C" w:rsidRPr="002258E7" w:rsidRDefault="00432743" w:rsidP="000801C0">
            <w:pPr>
              <w:pStyle w:val="TableParagraph"/>
              <w:ind w:right="453"/>
              <w:rPr>
                <w:rFonts w:asciiTheme="minorHAnsi" w:hAnsiTheme="minorHAnsi" w:cstheme="minorHAnsi"/>
                <w:sz w:val="20"/>
                <w:szCs w:val="20"/>
              </w:rPr>
            </w:pPr>
            <w:r w:rsidRPr="002258E7">
              <w:rPr>
                <w:rFonts w:asciiTheme="minorHAnsi" w:hAnsiTheme="minorHAnsi" w:cstheme="minorHAnsi"/>
                <w:sz w:val="20"/>
                <w:szCs w:val="20"/>
              </w:rPr>
              <w:t>M34-RO40</w:t>
            </w:r>
            <w:r w:rsidR="007A17B1" w:rsidRPr="002258E7">
              <w:rPr>
                <w:rFonts w:asciiTheme="minorHAnsi" w:hAnsiTheme="minorHAnsi" w:cstheme="minorHAnsi"/>
                <w:spacing w:val="-13"/>
                <w:sz w:val="20"/>
                <w:szCs w:val="20"/>
              </w:rPr>
              <w:t xml:space="preserve"> </w:t>
            </w:r>
            <w:r w:rsidRPr="002258E7">
              <w:rPr>
                <w:rFonts w:asciiTheme="minorHAnsi" w:hAnsiTheme="minorHAnsi" w:cstheme="minorHAnsi"/>
                <w:sz w:val="20"/>
                <w:szCs w:val="20"/>
              </w:rPr>
              <w:t>Implementarea</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sistemelor</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sustenabile</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de</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drenaj</w:t>
            </w:r>
            <w:r w:rsidR="007A17B1" w:rsidRPr="002258E7">
              <w:rPr>
                <w:rFonts w:asciiTheme="minorHAnsi" w:hAnsiTheme="minorHAnsi" w:cstheme="minorHAnsi"/>
                <w:spacing w:val="-4"/>
                <w:sz w:val="20"/>
                <w:szCs w:val="20"/>
              </w:rPr>
              <w:t xml:space="preserve"> </w:t>
            </w:r>
            <w:r w:rsidRPr="002258E7">
              <w:rPr>
                <w:rFonts w:asciiTheme="minorHAnsi" w:hAnsiTheme="minorHAnsi" w:cstheme="minorHAnsi"/>
                <w:spacing w:val="-2"/>
                <w:sz w:val="20"/>
                <w:szCs w:val="20"/>
              </w:rPr>
              <w:t>(SuDS)</w:t>
            </w:r>
          </w:p>
        </w:tc>
        <w:tc>
          <w:tcPr>
            <w:tcW w:w="539" w:type="pct"/>
          </w:tcPr>
          <w:p w14:paraId="7CAA5CE6" w14:textId="77777777" w:rsidR="00CF7B4C" w:rsidRPr="002258E7" w:rsidRDefault="00CF7B4C" w:rsidP="000801C0">
            <w:pPr>
              <w:pStyle w:val="TableParagraph"/>
              <w:ind w:left="0"/>
              <w:jc w:val="center"/>
              <w:rPr>
                <w:rFonts w:asciiTheme="minorHAnsi" w:hAnsiTheme="minorHAnsi" w:cstheme="minorHAnsi"/>
                <w:sz w:val="20"/>
                <w:szCs w:val="20"/>
              </w:rPr>
            </w:pPr>
          </w:p>
        </w:tc>
        <w:tc>
          <w:tcPr>
            <w:tcW w:w="480" w:type="pct"/>
          </w:tcPr>
          <w:p w14:paraId="2EBADC44" w14:textId="77777777" w:rsidR="00CF7B4C" w:rsidRPr="002258E7" w:rsidRDefault="00CF7B4C" w:rsidP="000801C0">
            <w:pPr>
              <w:pStyle w:val="TableParagraph"/>
              <w:ind w:left="0"/>
              <w:jc w:val="center"/>
              <w:rPr>
                <w:rFonts w:asciiTheme="minorHAnsi" w:hAnsiTheme="minorHAnsi" w:cstheme="minorHAnsi"/>
                <w:sz w:val="20"/>
                <w:szCs w:val="20"/>
              </w:rPr>
            </w:pPr>
          </w:p>
        </w:tc>
        <w:tc>
          <w:tcPr>
            <w:tcW w:w="719" w:type="pct"/>
          </w:tcPr>
          <w:p w14:paraId="51A0E828" w14:textId="0B2E0531" w:rsidR="00CF7B4C" w:rsidRPr="002258E7" w:rsidRDefault="00FE227E" w:rsidP="000801C0">
            <w:pPr>
              <w:pStyle w:val="TableParagraph"/>
              <w:ind w:left="0"/>
              <w:jc w:val="center"/>
              <w:rPr>
                <w:rFonts w:asciiTheme="minorHAnsi" w:hAnsiTheme="minorHAnsi" w:cstheme="minorHAnsi"/>
                <w:b/>
                <w:sz w:val="20"/>
                <w:szCs w:val="20"/>
              </w:rPr>
            </w:pPr>
            <w:r w:rsidRPr="002258E7">
              <w:rPr>
                <w:rFonts w:asciiTheme="minorHAnsi" w:hAnsiTheme="minorHAnsi" w:cstheme="minorHAnsi"/>
                <w:b/>
                <w:color w:val="006FC0"/>
                <w:sz w:val="20"/>
                <w:szCs w:val="20"/>
              </w:rPr>
              <w:t>7</w:t>
            </w:r>
          </w:p>
        </w:tc>
        <w:tc>
          <w:tcPr>
            <w:tcW w:w="689" w:type="pct"/>
          </w:tcPr>
          <w:p w14:paraId="24F71D00" w14:textId="77777777" w:rsidR="00CF7B4C" w:rsidRPr="002258E7" w:rsidRDefault="00CF7B4C" w:rsidP="000801C0">
            <w:pPr>
              <w:pStyle w:val="TableParagraph"/>
              <w:ind w:left="0"/>
              <w:jc w:val="center"/>
              <w:rPr>
                <w:rFonts w:asciiTheme="minorHAnsi" w:hAnsiTheme="minorHAnsi" w:cstheme="minorHAnsi"/>
                <w:sz w:val="20"/>
                <w:szCs w:val="20"/>
              </w:rPr>
            </w:pPr>
          </w:p>
        </w:tc>
        <w:tc>
          <w:tcPr>
            <w:tcW w:w="625" w:type="pct"/>
          </w:tcPr>
          <w:p w14:paraId="37205401" w14:textId="77777777" w:rsidR="00CF7B4C" w:rsidRPr="002258E7" w:rsidRDefault="00CF7B4C" w:rsidP="000801C0">
            <w:pPr>
              <w:pStyle w:val="TableParagraph"/>
              <w:ind w:left="0"/>
              <w:jc w:val="center"/>
              <w:rPr>
                <w:rFonts w:asciiTheme="minorHAnsi" w:hAnsiTheme="minorHAnsi" w:cstheme="minorHAnsi"/>
                <w:sz w:val="20"/>
                <w:szCs w:val="20"/>
              </w:rPr>
            </w:pPr>
          </w:p>
        </w:tc>
      </w:tr>
      <w:tr w:rsidR="00B43216" w:rsidRPr="002258E7" w14:paraId="557C29E2" w14:textId="77777777" w:rsidTr="00FE227E">
        <w:trPr>
          <w:cantSplit/>
          <w:trHeight w:val="79"/>
        </w:trPr>
        <w:tc>
          <w:tcPr>
            <w:tcW w:w="1948" w:type="pct"/>
            <w:shd w:val="clear" w:color="auto" w:fill="auto"/>
          </w:tcPr>
          <w:p w14:paraId="353619BA" w14:textId="3E9249AF" w:rsidR="00CF7B4C" w:rsidRPr="002258E7" w:rsidRDefault="00432743" w:rsidP="000801C0">
            <w:pPr>
              <w:pStyle w:val="TableParagraph"/>
              <w:ind w:right="560"/>
              <w:rPr>
                <w:rFonts w:asciiTheme="minorHAnsi" w:hAnsiTheme="minorHAnsi" w:cstheme="minorHAnsi"/>
                <w:sz w:val="20"/>
                <w:szCs w:val="20"/>
              </w:rPr>
            </w:pPr>
            <w:r w:rsidRPr="002258E7">
              <w:rPr>
                <w:rFonts w:asciiTheme="minorHAnsi" w:hAnsiTheme="minorHAnsi" w:cstheme="minorHAnsi"/>
                <w:sz w:val="20"/>
                <w:szCs w:val="20"/>
              </w:rPr>
              <w:t>M35-RO42</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Refacerea</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Menținerea</w:t>
            </w:r>
            <w:r w:rsidR="007A17B1" w:rsidRPr="002258E7">
              <w:rPr>
                <w:rFonts w:asciiTheme="minorHAnsi" w:hAnsiTheme="minorHAnsi" w:cstheme="minorHAnsi"/>
                <w:spacing w:val="-13"/>
                <w:sz w:val="20"/>
                <w:szCs w:val="20"/>
              </w:rPr>
              <w:t xml:space="preserve"> </w:t>
            </w:r>
            <w:r w:rsidRPr="002258E7">
              <w:rPr>
                <w:rFonts w:asciiTheme="minorHAnsi" w:hAnsiTheme="minorHAnsi" w:cstheme="minorHAnsi"/>
                <w:sz w:val="20"/>
                <w:szCs w:val="20"/>
              </w:rPr>
              <w:t>volumelor</w:t>
            </w:r>
            <w:r w:rsidR="007A17B1" w:rsidRPr="002258E7">
              <w:rPr>
                <w:rFonts w:asciiTheme="minorHAnsi" w:hAnsiTheme="minorHAnsi" w:cstheme="minorHAnsi"/>
                <w:spacing w:val="-12"/>
                <w:sz w:val="20"/>
                <w:szCs w:val="20"/>
              </w:rPr>
              <w:t xml:space="preserve"> </w:t>
            </w:r>
            <w:r w:rsidRPr="002258E7">
              <w:rPr>
                <w:rFonts w:asciiTheme="minorHAnsi" w:hAnsiTheme="minorHAnsi" w:cstheme="minorHAnsi"/>
                <w:sz w:val="20"/>
                <w:szCs w:val="20"/>
              </w:rPr>
              <w:t>de</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atenuare</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a</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lucrărilor</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de</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acumulare</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existente</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(permanente</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nepermanente)-</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prin</w:t>
            </w:r>
            <w:r w:rsidR="007A17B1" w:rsidRPr="002258E7">
              <w:rPr>
                <w:rFonts w:asciiTheme="minorHAnsi" w:hAnsiTheme="minorHAnsi" w:cstheme="minorHAnsi"/>
                <w:sz w:val="20"/>
                <w:szCs w:val="20"/>
              </w:rPr>
              <w:t xml:space="preserve"> </w:t>
            </w:r>
            <w:r w:rsidRPr="002258E7">
              <w:rPr>
                <w:rFonts w:asciiTheme="minorHAnsi" w:hAnsiTheme="minorHAnsi" w:cstheme="minorHAnsi"/>
                <w:spacing w:val="-2"/>
                <w:sz w:val="20"/>
                <w:szCs w:val="20"/>
              </w:rPr>
              <w:t>decolmatare</w:t>
            </w:r>
          </w:p>
        </w:tc>
        <w:tc>
          <w:tcPr>
            <w:tcW w:w="539" w:type="pct"/>
          </w:tcPr>
          <w:p w14:paraId="7785CE08" w14:textId="77777777" w:rsidR="00CF7B4C" w:rsidRPr="002258E7" w:rsidRDefault="00CF7B4C" w:rsidP="000801C0">
            <w:pPr>
              <w:pStyle w:val="TableParagraph"/>
              <w:ind w:left="0"/>
              <w:jc w:val="center"/>
              <w:rPr>
                <w:rFonts w:asciiTheme="minorHAnsi" w:hAnsiTheme="minorHAnsi" w:cstheme="minorHAnsi"/>
                <w:sz w:val="20"/>
                <w:szCs w:val="20"/>
              </w:rPr>
            </w:pPr>
          </w:p>
        </w:tc>
        <w:tc>
          <w:tcPr>
            <w:tcW w:w="480" w:type="pct"/>
          </w:tcPr>
          <w:p w14:paraId="633E0476" w14:textId="77777777" w:rsidR="00CF7B4C" w:rsidRPr="002258E7" w:rsidRDefault="00CF7B4C" w:rsidP="000801C0">
            <w:pPr>
              <w:pStyle w:val="TableParagraph"/>
              <w:ind w:left="0"/>
              <w:jc w:val="center"/>
              <w:rPr>
                <w:rFonts w:asciiTheme="minorHAnsi" w:hAnsiTheme="minorHAnsi" w:cstheme="minorHAnsi"/>
                <w:sz w:val="20"/>
                <w:szCs w:val="20"/>
              </w:rPr>
            </w:pPr>
          </w:p>
        </w:tc>
        <w:tc>
          <w:tcPr>
            <w:tcW w:w="719" w:type="pct"/>
          </w:tcPr>
          <w:p w14:paraId="5D3E10EF" w14:textId="77777777" w:rsidR="00CF7B4C" w:rsidRPr="002258E7" w:rsidRDefault="00CF7B4C" w:rsidP="000801C0">
            <w:pPr>
              <w:pStyle w:val="TableParagraph"/>
              <w:ind w:left="0"/>
              <w:jc w:val="center"/>
              <w:rPr>
                <w:rFonts w:asciiTheme="minorHAnsi" w:hAnsiTheme="minorHAnsi" w:cstheme="minorHAnsi"/>
                <w:sz w:val="20"/>
                <w:szCs w:val="20"/>
              </w:rPr>
            </w:pPr>
          </w:p>
        </w:tc>
        <w:tc>
          <w:tcPr>
            <w:tcW w:w="689" w:type="pct"/>
          </w:tcPr>
          <w:p w14:paraId="311C9A82" w14:textId="0EC2D934" w:rsidR="00CF7B4C" w:rsidRPr="002258E7" w:rsidRDefault="00FE227E" w:rsidP="000801C0">
            <w:pPr>
              <w:pStyle w:val="TableParagraph"/>
              <w:ind w:left="5"/>
              <w:jc w:val="center"/>
              <w:rPr>
                <w:rFonts w:asciiTheme="minorHAnsi" w:hAnsiTheme="minorHAnsi" w:cstheme="minorHAnsi"/>
                <w:b/>
                <w:sz w:val="20"/>
                <w:szCs w:val="20"/>
              </w:rPr>
            </w:pPr>
            <w:r w:rsidRPr="002258E7">
              <w:rPr>
                <w:rFonts w:asciiTheme="minorHAnsi" w:hAnsiTheme="minorHAnsi" w:cstheme="minorHAnsi"/>
                <w:b/>
                <w:color w:val="006FC0"/>
                <w:sz w:val="20"/>
                <w:szCs w:val="20"/>
              </w:rPr>
              <w:t>59</w:t>
            </w:r>
          </w:p>
        </w:tc>
        <w:tc>
          <w:tcPr>
            <w:tcW w:w="625" w:type="pct"/>
          </w:tcPr>
          <w:p w14:paraId="31604678" w14:textId="77777777" w:rsidR="00CF7B4C" w:rsidRPr="002258E7" w:rsidRDefault="00CF7B4C" w:rsidP="000801C0">
            <w:pPr>
              <w:pStyle w:val="TableParagraph"/>
              <w:ind w:left="0"/>
              <w:jc w:val="center"/>
              <w:rPr>
                <w:rFonts w:asciiTheme="minorHAnsi" w:hAnsiTheme="minorHAnsi" w:cstheme="minorHAnsi"/>
                <w:sz w:val="20"/>
                <w:szCs w:val="20"/>
              </w:rPr>
            </w:pPr>
          </w:p>
        </w:tc>
      </w:tr>
      <w:tr w:rsidR="00B43216" w:rsidRPr="002258E7" w14:paraId="1CEC4729" w14:textId="77777777" w:rsidTr="00FE227E">
        <w:trPr>
          <w:cantSplit/>
          <w:trHeight w:val="79"/>
        </w:trPr>
        <w:tc>
          <w:tcPr>
            <w:tcW w:w="1948" w:type="pct"/>
            <w:shd w:val="clear" w:color="auto" w:fill="auto"/>
          </w:tcPr>
          <w:p w14:paraId="230A247E" w14:textId="29A9BCFD" w:rsidR="00CF7B4C" w:rsidRPr="002258E7" w:rsidRDefault="00432743" w:rsidP="000801C0">
            <w:pPr>
              <w:pStyle w:val="TableParagraph"/>
              <w:ind w:right="124"/>
              <w:rPr>
                <w:rFonts w:asciiTheme="minorHAnsi" w:hAnsiTheme="minorHAnsi" w:cstheme="minorHAnsi"/>
                <w:sz w:val="20"/>
                <w:szCs w:val="20"/>
              </w:rPr>
            </w:pPr>
            <w:r w:rsidRPr="002258E7">
              <w:rPr>
                <w:rFonts w:asciiTheme="minorHAnsi" w:hAnsiTheme="minorHAnsi" w:cstheme="minorHAnsi"/>
                <w:sz w:val="20"/>
                <w:szCs w:val="20"/>
              </w:rPr>
              <w:t>M32-RO26</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Actualizarea/</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modificarea</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optimizarea</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regulamentelor</w:t>
            </w:r>
            <w:r w:rsidR="007A17B1" w:rsidRPr="002258E7">
              <w:rPr>
                <w:rFonts w:asciiTheme="minorHAnsi" w:hAnsiTheme="minorHAnsi" w:cstheme="minorHAnsi"/>
                <w:spacing w:val="-13"/>
                <w:sz w:val="20"/>
                <w:szCs w:val="20"/>
              </w:rPr>
              <w:t xml:space="preserve"> </w:t>
            </w:r>
            <w:r w:rsidRPr="002258E7">
              <w:rPr>
                <w:rFonts w:asciiTheme="minorHAnsi" w:hAnsiTheme="minorHAnsi" w:cstheme="minorHAnsi"/>
                <w:sz w:val="20"/>
                <w:szCs w:val="20"/>
              </w:rPr>
              <w:t>de</w:t>
            </w:r>
            <w:r w:rsidR="007A17B1" w:rsidRPr="002258E7">
              <w:rPr>
                <w:rFonts w:asciiTheme="minorHAnsi" w:hAnsiTheme="minorHAnsi" w:cstheme="minorHAnsi"/>
                <w:spacing w:val="-12"/>
                <w:sz w:val="20"/>
                <w:szCs w:val="20"/>
              </w:rPr>
              <w:t xml:space="preserve"> </w:t>
            </w:r>
            <w:r w:rsidRPr="002258E7">
              <w:rPr>
                <w:rFonts w:asciiTheme="minorHAnsi" w:hAnsiTheme="minorHAnsi" w:cstheme="minorHAnsi"/>
                <w:sz w:val="20"/>
                <w:szCs w:val="20"/>
              </w:rPr>
              <w:t>exploatare</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a</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lacurilor</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de</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acumulare</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în</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vederea</w:t>
            </w:r>
            <w:r w:rsidR="007A17B1" w:rsidRPr="002258E7">
              <w:rPr>
                <w:rFonts w:asciiTheme="minorHAnsi" w:hAnsiTheme="minorHAnsi" w:cstheme="minorHAnsi"/>
                <w:spacing w:val="-12"/>
                <w:sz w:val="20"/>
                <w:szCs w:val="20"/>
              </w:rPr>
              <w:t xml:space="preserve"> </w:t>
            </w:r>
            <w:r w:rsidRPr="002258E7">
              <w:rPr>
                <w:rFonts w:asciiTheme="minorHAnsi" w:hAnsiTheme="minorHAnsi" w:cstheme="minorHAnsi"/>
                <w:sz w:val="20"/>
                <w:szCs w:val="20"/>
              </w:rPr>
              <w:t>creșterii</w:t>
            </w:r>
            <w:r w:rsidR="007A17B1" w:rsidRPr="002258E7">
              <w:rPr>
                <w:rFonts w:asciiTheme="minorHAnsi" w:hAnsiTheme="minorHAnsi" w:cstheme="minorHAnsi"/>
                <w:spacing w:val="-13"/>
                <w:sz w:val="20"/>
                <w:szCs w:val="20"/>
              </w:rPr>
              <w:t xml:space="preserve"> </w:t>
            </w:r>
            <w:r w:rsidRPr="002258E7">
              <w:rPr>
                <w:rFonts w:asciiTheme="minorHAnsi" w:hAnsiTheme="minorHAnsi" w:cstheme="minorHAnsi"/>
                <w:sz w:val="20"/>
                <w:szCs w:val="20"/>
              </w:rPr>
              <w:t>capacității</w:t>
            </w:r>
            <w:r w:rsidR="007A17B1" w:rsidRPr="002258E7">
              <w:rPr>
                <w:rFonts w:asciiTheme="minorHAnsi" w:hAnsiTheme="minorHAnsi" w:cstheme="minorHAnsi"/>
                <w:spacing w:val="-12"/>
                <w:sz w:val="20"/>
                <w:szCs w:val="20"/>
              </w:rPr>
              <w:t xml:space="preserve"> </w:t>
            </w:r>
            <w:r w:rsidRPr="002258E7">
              <w:rPr>
                <w:rFonts w:asciiTheme="minorHAnsi" w:hAnsiTheme="minorHAnsi" w:cstheme="minorHAnsi"/>
                <w:sz w:val="20"/>
                <w:szCs w:val="20"/>
              </w:rPr>
              <w:t>de</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atenuare;</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exploatarea</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coordonata</w:t>
            </w:r>
            <w:r w:rsidR="007A17B1" w:rsidRPr="002258E7">
              <w:rPr>
                <w:rFonts w:asciiTheme="minorHAnsi" w:hAnsiTheme="minorHAnsi" w:cstheme="minorHAnsi"/>
                <w:spacing w:val="-6"/>
                <w:sz w:val="20"/>
                <w:szCs w:val="20"/>
              </w:rPr>
              <w:t xml:space="preserve"> </w:t>
            </w:r>
            <w:r w:rsidRPr="002258E7">
              <w:rPr>
                <w:rFonts w:asciiTheme="minorHAnsi" w:hAnsiTheme="minorHAnsi" w:cstheme="minorHAnsi"/>
                <w:sz w:val="20"/>
                <w:szCs w:val="20"/>
              </w:rPr>
              <w:t>a</w:t>
            </w:r>
            <w:r w:rsidR="007A17B1" w:rsidRPr="002258E7">
              <w:rPr>
                <w:rFonts w:asciiTheme="minorHAnsi" w:hAnsiTheme="minorHAnsi" w:cstheme="minorHAnsi"/>
                <w:spacing w:val="-2"/>
                <w:sz w:val="20"/>
                <w:szCs w:val="20"/>
              </w:rPr>
              <w:t xml:space="preserve"> </w:t>
            </w:r>
            <w:r w:rsidRPr="002258E7">
              <w:rPr>
                <w:rFonts w:asciiTheme="minorHAnsi" w:hAnsiTheme="minorHAnsi" w:cstheme="minorHAnsi"/>
                <w:sz w:val="20"/>
                <w:szCs w:val="20"/>
              </w:rPr>
              <w:t>acumulărilor</w:t>
            </w:r>
            <w:r w:rsidR="007A17B1" w:rsidRPr="002258E7">
              <w:rPr>
                <w:rFonts w:asciiTheme="minorHAnsi" w:hAnsiTheme="minorHAnsi" w:cstheme="minorHAnsi"/>
                <w:spacing w:val="-7"/>
                <w:sz w:val="20"/>
                <w:szCs w:val="20"/>
              </w:rPr>
              <w:t xml:space="preserve"> </w:t>
            </w:r>
            <w:r w:rsidRPr="002258E7">
              <w:rPr>
                <w:rFonts w:asciiTheme="minorHAnsi" w:hAnsiTheme="minorHAnsi" w:cstheme="minorHAnsi"/>
                <w:spacing w:val="-5"/>
                <w:sz w:val="20"/>
                <w:szCs w:val="20"/>
              </w:rPr>
              <w:t>în</w:t>
            </w:r>
            <w:r w:rsidR="007A17B1" w:rsidRPr="002258E7">
              <w:rPr>
                <w:rFonts w:asciiTheme="minorHAnsi" w:hAnsiTheme="minorHAnsi" w:cstheme="minorHAnsi"/>
                <w:spacing w:val="-5"/>
                <w:sz w:val="20"/>
                <w:szCs w:val="20"/>
              </w:rPr>
              <w:t xml:space="preserve"> </w:t>
            </w:r>
            <w:r w:rsidRPr="002258E7">
              <w:rPr>
                <w:rFonts w:asciiTheme="minorHAnsi" w:hAnsiTheme="minorHAnsi" w:cstheme="minorHAnsi"/>
                <w:spacing w:val="-2"/>
                <w:sz w:val="20"/>
                <w:szCs w:val="20"/>
              </w:rPr>
              <w:t>cascada</w:t>
            </w:r>
          </w:p>
        </w:tc>
        <w:tc>
          <w:tcPr>
            <w:tcW w:w="539" w:type="pct"/>
          </w:tcPr>
          <w:p w14:paraId="5726C7D2" w14:textId="7984CBA4" w:rsidR="00CF7B4C" w:rsidRPr="002258E7" w:rsidRDefault="00FE227E" w:rsidP="000801C0">
            <w:pPr>
              <w:pStyle w:val="TableParagraph"/>
              <w:ind w:left="7"/>
              <w:jc w:val="center"/>
              <w:rPr>
                <w:rFonts w:asciiTheme="minorHAnsi" w:hAnsiTheme="minorHAnsi" w:cstheme="minorHAnsi"/>
                <w:b/>
                <w:sz w:val="20"/>
                <w:szCs w:val="20"/>
              </w:rPr>
            </w:pPr>
            <w:r w:rsidRPr="002258E7">
              <w:rPr>
                <w:rFonts w:asciiTheme="minorHAnsi" w:hAnsiTheme="minorHAnsi" w:cstheme="minorHAnsi"/>
                <w:b/>
                <w:color w:val="006FC0"/>
                <w:sz w:val="20"/>
                <w:szCs w:val="20"/>
              </w:rPr>
              <w:t>105</w:t>
            </w:r>
          </w:p>
        </w:tc>
        <w:tc>
          <w:tcPr>
            <w:tcW w:w="480" w:type="pct"/>
          </w:tcPr>
          <w:p w14:paraId="05CC9929" w14:textId="77777777" w:rsidR="00CF7B4C" w:rsidRPr="002258E7" w:rsidRDefault="00CF7B4C" w:rsidP="000801C0">
            <w:pPr>
              <w:pStyle w:val="TableParagraph"/>
              <w:ind w:left="0"/>
              <w:jc w:val="center"/>
              <w:rPr>
                <w:rFonts w:asciiTheme="minorHAnsi" w:hAnsiTheme="minorHAnsi" w:cstheme="minorHAnsi"/>
                <w:sz w:val="20"/>
                <w:szCs w:val="20"/>
              </w:rPr>
            </w:pPr>
          </w:p>
        </w:tc>
        <w:tc>
          <w:tcPr>
            <w:tcW w:w="719" w:type="pct"/>
          </w:tcPr>
          <w:p w14:paraId="151C7384" w14:textId="77777777" w:rsidR="00CF7B4C" w:rsidRPr="002258E7" w:rsidRDefault="00CF7B4C" w:rsidP="000801C0">
            <w:pPr>
              <w:pStyle w:val="TableParagraph"/>
              <w:ind w:left="0"/>
              <w:jc w:val="center"/>
              <w:rPr>
                <w:rFonts w:asciiTheme="minorHAnsi" w:hAnsiTheme="minorHAnsi" w:cstheme="minorHAnsi"/>
                <w:sz w:val="20"/>
                <w:szCs w:val="20"/>
              </w:rPr>
            </w:pPr>
          </w:p>
        </w:tc>
        <w:tc>
          <w:tcPr>
            <w:tcW w:w="689" w:type="pct"/>
          </w:tcPr>
          <w:p w14:paraId="7F885C93" w14:textId="77777777" w:rsidR="00CF7B4C" w:rsidRPr="002258E7" w:rsidRDefault="00CF7B4C" w:rsidP="000801C0">
            <w:pPr>
              <w:pStyle w:val="TableParagraph"/>
              <w:ind w:left="0"/>
              <w:jc w:val="center"/>
              <w:rPr>
                <w:rFonts w:asciiTheme="minorHAnsi" w:hAnsiTheme="minorHAnsi" w:cstheme="minorHAnsi"/>
                <w:sz w:val="20"/>
                <w:szCs w:val="20"/>
              </w:rPr>
            </w:pPr>
          </w:p>
        </w:tc>
        <w:tc>
          <w:tcPr>
            <w:tcW w:w="625" w:type="pct"/>
          </w:tcPr>
          <w:p w14:paraId="2D547A80" w14:textId="77777777" w:rsidR="00CF7B4C" w:rsidRPr="002258E7" w:rsidRDefault="00CF7B4C" w:rsidP="000801C0">
            <w:pPr>
              <w:pStyle w:val="TableParagraph"/>
              <w:ind w:left="0"/>
              <w:jc w:val="center"/>
              <w:rPr>
                <w:rFonts w:asciiTheme="minorHAnsi" w:hAnsiTheme="minorHAnsi" w:cstheme="minorHAnsi"/>
                <w:sz w:val="20"/>
                <w:szCs w:val="20"/>
              </w:rPr>
            </w:pPr>
          </w:p>
        </w:tc>
      </w:tr>
      <w:tr w:rsidR="00FE227E" w:rsidRPr="002258E7" w14:paraId="1F4230E6" w14:textId="77777777" w:rsidTr="00FE227E">
        <w:trPr>
          <w:cantSplit/>
          <w:trHeight w:val="79"/>
        </w:trPr>
        <w:tc>
          <w:tcPr>
            <w:tcW w:w="1948" w:type="pct"/>
          </w:tcPr>
          <w:p w14:paraId="5D98D22C" w14:textId="2F4525AD" w:rsidR="00FE227E" w:rsidRPr="002258E7" w:rsidRDefault="00FE227E" w:rsidP="000801C0">
            <w:pPr>
              <w:pStyle w:val="TableParagraph"/>
              <w:ind w:right="456"/>
              <w:rPr>
                <w:rFonts w:asciiTheme="minorHAnsi" w:hAnsiTheme="minorHAnsi" w:cstheme="minorHAnsi"/>
                <w:b/>
                <w:sz w:val="20"/>
                <w:szCs w:val="20"/>
              </w:rPr>
            </w:pPr>
            <w:r w:rsidRPr="002258E7">
              <w:rPr>
                <w:rFonts w:asciiTheme="minorHAnsi" w:hAnsiTheme="minorHAnsi" w:cstheme="minorHAnsi"/>
                <w:sz w:val="20"/>
                <w:szCs w:val="20"/>
              </w:rPr>
              <w:t>M31-RO10</w:t>
            </w:r>
            <w:r w:rsidRPr="002258E7">
              <w:rPr>
                <w:rFonts w:asciiTheme="minorHAnsi" w:hAnsiTheme="minorHAnsi" w:cstheme="minorHAnsi"/>
                <w:spacing w:val="-13"/>
                <w:sz w:val="20"/>
                <w:szCs w:val="20"/>
              </w:rPr>
              <w:t xml:space="preserve"> </w:t>
            </w:r>
            <w:r w:rsidRPr="002258E7">
              <w:rPr>
                <w:rFonts w:asciiTheme="minorHAnsi" w:hAnsiTheme="minorHAnsi" w:cstheme="minorHAnsi"/>
                <w:i/>
                <w:sz w:val="20"/>
                <w:szCs w:val="20"/>
              </w:rPr>
              <w:t xml:space="preserve">Managementul natural al inundațiilor </w:t>
            </w:r>
            <w:r w:rsidRPr="002258E7">
              <w:rPr>
                <w:rFonts w:asciiTheme="minorHAnsi" w:hAnsiTheme="minorHAnsi" w:cstheme="minorHAnsi"/>
                <w:sz w:val="20"/>
                <w:szCs w:val="20"/>
              </w:rPr>
              <w:t xml:space="preserve">prin </w:t>
            </w:r>
            <w:r w:rsidRPr="002258E7">
              <w:rPr>
                <w:rFonts w:asciiTheme="minorHAnsi" w:hAnsiTheme="minorHAnsi" w:cstheme="minorHAnsi"/>
                <w:b/>
                <w:sz w:val="20"/>
                <w:szCs w:val="20"/>
              </w:rPr>
              <w:t xml:space="preserve">Împădurirea zonelor superioare ale bazinelor </w:t>
            </w:r>
            <w:r w:rsidRPr="002258E7">
              <w:rPr>
                <w:rFonts w:asciiTheme="minorHAnsi" w:hAnsiTheme="minorHAnsi" w:cstheme="minorHAnsi"/>
                <w:b/>
                <w:spacing w:val="-2"/>
                <w:sz w:val="20"/>
                <w:szCs w:val="20"/>
              </w:rPr>
              <w:t>hidrografice</w:t>
            </w:r>
          </w:p>
        </w:tc>
        <w:tc>
          <w:tcPr>
            <w:tcW w:w="539" w:type="pct"/>
          </w:tcPr>
          <w:p w14:paraId="4AC3C364" w14:textId="77777777" w:rsidR="00FE227E" w:rsidRPr="002258E7" w:rsidRDefault="00FE227E" w:rsidP="000801C0">
            <w:pPr>
              <w:pStyle w:val="TableParagraph"/>
              <w:ind w:left="0"/>
              <w:jc w:val="center"/>
              <w:rPr>
                <w:rFonts w:asciiTheme="minorHAnsi" w:hAnsiTheme="minorHAnsi" w:cstheme="minorHAnsi"/>
                <w:sz w:val="20"/>
                <w:szCs w:val="20"/>
              </w:rPr>
            </w:pPr>
          </w:p>
        </w:tc>
        <w:tc>
          <w:tcPr>
            <w:tcW w:w="480" w:type="pct"/>
          </w:tcPr>
          <w:p w14:paraId="532BB243" w14:textId="6D359D1A" w:rsidR="00FE227E" w:rsidRPr="002258E7" w:rsidRDefault="00FE227E" w:rsidP="000801C0">
            <w:pPr>
              <w:pStyle w:val="TableParagraph"/>
              <w:ind w:left="7"/>
              <w:jc w:val="center"/>
              <w:rPr>
                <w:rFonts w:asciiTheme="minorHAnsi" w:hAnsiTheme="minorHAnsi" w:cstheme="minorHAnsi"/>
                <w:b/>
                <w:color w:val="006FC0"/>
                <w:sz w:val="20"/>
                <w:szCs w:val="20"/>
              </w:rPr>
            </w:pPr>
            <w:r w:rsidRPr="002258E7">
              <w:rPr>
                <w:rFonts w:asciiTheme="minorHAnsi" w:hAnsiTheme="minorHAnsi" w:cstheme="minorHAnsi"/>
                <w:b/>
                <w:color w:val="006FC0"/>
                <w:sz w:val="20"/>
                <w:szCs w:val="20"/>
              </w:rPr>
              <w:t>348</w:t>
            </w:r>
          </w:p>
        </w:tc>
        <w:tc>
          <w:tcPr>
            <w:tcW w:w="719" w:type="pct"/>
          </w:tcPr>
          <w:p w14:paraId="4E629380" w14:textId="77777777" w:rsidR="00FE227E" w:rsidRPr="002258E7" w:rsidRDefault="00FE227E" w:rsidP="000801C0">
            <w:pPr>
              <w:pStyle w:val="TableParagraph"/>
              <w:ind w:left="0"/>
              <w:jc w:val="center"/>
              <w:rPr>
                <w:rFonts w:asciiTheme="minorHAnsi" w:hAnsiTheme="minorHAnsi" w:cstheme="minorHAnsi"/>
                <w:sz w:val="20"/>
                <w:szCs w:val="20"/>
              </w:rPr>
            </w:pPr>
          </w:p>
        </w:tc>
        <w:tc>
          <w:tcPr>
            <w:tcW w:w="689" w:type="pct"/>
          </w:tcPr>
          <w:p w14:paraId="36C16334" w14:textId="77777777" w:rsidR="00FE227E" w:rsidRPr="002258E7" w:rsidRDefault="00FE227E" w:rsidP="000801C0">
            <w:pPr>
              <w:pStyle w:val="TableParagraph"/>
              <w:ind w:left="0"/>
              <w:jc w:val="center"/>
              <w:rPr>
                <w:rFonts w:asciiTheme="minorHAnsi" w:hAnsiTheme="minorHAnsi" w:cstheme="minorHAnsi"/>
                <w:sz w:val="20"/>
                <w:szCs w:val="20"/>
              </w:rPr>
            </w:pPr>
          </w:p>
        </w:tc>
        <w:tc>
          <w:tcPr>
            <w:tcW w:w="625" w:type="pct"/>
          </w:tcPr>
          <w:p w14:paraId="3407833B" w14:textId="77777777" w:rsidR="00FE227E" w:rsidRPr="002258E7" w:rsidRDefault="00FE227E" w:rsidP="000801C0">
            <w:pPr>
              <w:pStyle w:val="TableParagraph"/>
              <w:ind w:left="0"/>
              <w:jc w:val="center"/>
              <w:rPr>
                <w:rFonts w:asciiTheme="minorHAnsi" w:hAnsiTheme="minorHAnsi" w:cstheme="minorHAnsi"/>
                <w:sz w:val="20"/>
                <w:szCs w:val="20"/>
              </w:rPr>
            </w:pPr>
          </w:p>
        </w:tc>
      </w:tr>
      <w:tr w:rsidR="00FE227E" w:rsidRPr="002258E7" w14:paraId="49600B4E" w14:textId="77777777" w:rsidTr="00FE227E">
        <w:trPr>
          <w:cantSplit/>
          <w:trHeight w:val="79"/>
        </w:trPr>
        <w:tc>
          <w:tcPr>
            <w:tcW w:w="1948" w:type="pct"/>
          </w:tcPr>
          <w:p w14:paraId="34A3EBF3" w14:textId="024E9B26" w:rsidR="00FE227E" w:rsidRPr="002258E7" w:rsidRDefault="00FE227E" w:rsidP="000801C0">
            <w:pPr>
              <w:pStyle w:val="TableParagraph"/>
              <w:rPr>
                <w:rFonts w:asciiTheme="minorHAnsi" w:hAnsiTheme="minorHAnsi" w:cstheme="minorHAnsi"/>
                <w:sz w:val="20"/>
                <w:szCs w:val="20"/>
              </w:rPr>
            </w:pPr>
            <w:r w:rsidRPr="002258E7">
              <w:rPr>
                <w:rFonts w:asciiTheme="minorHAnsi" w:hAnsiTheme="minorHAnsi" w:cstheme="minorHAnsi"/>
                <w:sz w:val="20"/>
                <w:szCs w:val="20"/>
              </w:rPr>
              <w:t>M31-RO11</w:t>
            </w:r>
            <w:r w:rsidRPr="002258E7">
              <w:rPr>
                <w:rFonts w:asciiTheme="minorHAnsi" w:hAnsiTheme="minorHAnsi" w:cstheme="minorHAnsi"/>
                <w:spacing w:val="-5"/>
                <w:sz w:val="20"/>
                <w:szCs w:val="20"/>
              </w:rPr>
              <w:t xml:space="preserve"> </w:t>
            </w:r>
            <w:r w:rsidRPr="002258E7">
              <w:rPr>
                <w:rFonts w:asciiTheme="minorHAnsi" w:hAnsiTheme="minorHAnsi" w:cstheme="minorHAnsi"/>
                <w:i/>
                <w:spacing w:val="-2"/>
                <w:sz w:val="20"/>
                <w:szCs w:val="20"/>
              </w:rPr>
              <w:t xml:space="preserve">Managementul </w:t>
            </w:r>
            <w:r w:rsidRPr="002258E7">
              <w:rPr>
                <w:rFonts w:asciiTheme="minorHAnsi" w:hAnsiTheme="minorHAnsi" w:cstheme="minorHAnsi"/>
                <w:i/>
                <w:sz w:val="20"/>
                <w:szCs w:val="20"/>
              </w:rPr>
              <w:t>natural</w:t>
            </w:r>
            <w:r w:rsidRPr="002258E7">
              <w:rPr>
                <w:rFonts w:asciiTheme="minorHAnsi" w:hAnsiTheme="minorHAnsi" w:cstheme="minorHAnsi"/>
                <w:i/>
                <w:spacing w:val="-6"/>
                <w:sz w:val="20"/>
                <w:szCs w:val="20"/>
              </w:rPr>
              <w:t xml:space="preserve"> </w:t>
            </w:r>
            <w:r w:rsidRPr="002258E7">
              <w:rPr>
                <w:rFonts w:asciiTheme="minorHAnsi" w:hAnsiTheme="minorHAnsi" w:cstheme="minorHAnsi"/>
                <w:i/>
                <w:sz w:val="20"/>
                <w:szCs w:val="20"/>
              </w:rPr>
              <w:t>al</w:t>
            </w:r>
            <w:r w:rsidRPr="002258E7">
              <w:rPr>
                <w:rFonts w:asciiTheme="minorHAnsi" w:hAnsiTheme="minorHAnsi" w:cstheme="minorHAnsi"/>
                <w:i/>
                <w:spacing w:val="-5"/>
                <w:sz w:val="20"/>
                <w:szCs w:val="20"/>
              </w:rPr>
              <w:t xml:space="preserve"> </w:t>
            </w:r>
            <w:r w:rsidRPr="002258E7">
              <w:rPr>
                <w:rFonts w:asciiTheme="minorHAnsi" w:hAnsiTheme="minorHAnsi" w:cstheme="minorHAnsi"/>
                <w:i/>
                <w:sz w:val="20"/>
                <w:szCs w:val="20"/>
              </w:rPr>
              <w:t>inundațiilor</w:t>
            </w:r>
            <w:r w:rsidRPr="002258E7">
              <w:rPr>
                <w:rFonts w:asciiTheme="minorHAnsi" w:hAnsiTheme="minorHAnsi" w:cstheme="minorHAnsi"/>
                <w:i/>
                <w:spacing w:val="-2"/>
                <w:sz w:val="20"/>
                <w:szCs w:val="20"/>
              </w:rPr>
              <w:t xml:space="preserve"> </w:t>
            </w:r>
            <w:r w:rsidRPr="002258E7">
              <w:rPr>
                <w:rFonts w:asciiTheme="minorHAnsi" w:hAnsiTheme="minorHAnsi" w:cstheme="minorHAnsi"/>
                <w:spacing w:val="-4"/>
                <w:sz w:val="20"/>
                <w:szCs w:val="20"/>
              </w:rPr>
              <w:t xml:space="preserve">prin </w:t>
            </w:r>
            <w:r w:rsidRPr="002258E7">
              <w:rPr>
                <w:rFonts w:asciiTheme="minorHAnsi" w:hAnsiTheme="minorHAnsi" w:cstheme="minorHAnsi"/>
                <w:b/>
                <w:sz w:val="20"/>
                <w:szCs w:val="20"/>
              </w:rPr>
              <w:t>Împădurirea</w:t>
            </w:r>
            <w:r w:rsidRPr="002258E7">
              <w:rPr>
                <w:rFonts w:asciiTheme="minorHAnsi" w:hAnsiTheme="minorHAnsi" w:cstheme="minorHAnsi"/>
                <w:b/>
                <w:spacing w:val="-10"/>
                <w:sz w:val="20"/>
                <w:szCs w:val="20"/>
              </w:rPr>
              <w:t xml:space="preserve"> </w:t>
            </w:r>
            <w:r w:rsidRPr="002258E7">
              <w:rPr>
                <w:rFonts w:asciiTheme="minorHAnsi" w:hAnsiTheme="minorHAnsi" w:cstheme="minorHAnsi"/>
                <w:b/>
                <w:sz w:val="20"/>
                <w:szCs w:val="20"/>
              </w:rPr>
              <w:t>la</w:t>
            </w:r>
            <w:r w:rsidRPr="002258E7">
              <w:rPr>
                <w:rFonts w:asciiTheme="minorHAnsi" w:hAnsiTheme="minorHAnsi" w:cstheme="minorHAnsi"/>
                <w:b/>
                <w:spacing w:val="-9"/>
                <w:sz w:val="20"/>
                <w:szCs w:val="20"/>
              </w:rPr>
              <w:t xml:space="preserve"> </w:t>
            </w:r>
            <w:r w:rsidRPr="002258E7">
              <w:rPr>
                <w:rFonts w:asciiTheme="minorHAnsi" w:hAnsiTheme="minorHAnsi" w:cstheme="minorHAnsi"/>
                <w:b/>
                <w:sz w:val="20"/>
                <w:szCs w:val="20"/>
              </w:rPr>
              <w:t>scara</w:t>
            </w:r>
            <w:r w:rsidRPr="002258E7">
              <w:rPr>
                <w:rFonts w:asciiTheme="minorHAnsi" w:hAnsiTheme="minorHAnsi" w:cstheme="minorHAnsi"/>
                <w:b/>
                <w:spacing w:val="-9"/>
                <w:sz w:val="20"/>
                <w:szCs w:val="20"/>
              </w:rPr>
              <w:t xml:space="preserve"> </w:t>
            </w:r>
            <w:r w:rsidRPr="002258E7">
              <w:rPr>
                <w:rFonts w:asciiTheme="minorHAnsi" w:hAnsiTheme="minorHAnsi" w:cstheme="minorHAnsi"/>
                <w:b/>
                <w:sz w:val="20"/>
                <w:szCs w:val="20"/>
              </w:rPr>
              <w:t>larga</w:t>
            </w:r>
            <w:r w:rsidRPr="002258E7">
              <w:rPr>
                <w:rFonts w:asciiTheme="minorHAnsi" w:hAnsiTheme="minorHAnsi" w:cstheme="minorHAnsi"/>
                <w:b/>
                <w:spacing w:val="-10"/>
                <w:sz w:val="20"/>
                <w:szCs w:val="20"/>
              </w:rPr>
              <w:t xml:space="preserve"> </w:t>
            </w:r>
            <w:r w:rsidRPr="002258E7">
              <w:rPr>
                <w:rFonts w:asciiTheme="minorHAnsi" w:hAnsiTheme="minorHAnsi" w:cstheme="minorHAnsi"/>
                <w:b/>
                <w:sz w:val="20"/>
                <w:szCs w:val="20"/>
              </w:rPr>
              <w:t>a bazinelor hidrografice</w:t>
            </w:r>
          </w:p>
        </w:tc>
        <w:tc>
          <w:tcPr>
            <w:tcW w:w="539" w:type="pct"/>
          </w:tcPr>
          <w:p w14:paraId="0F9F95B5" w14:textId="77777777" w:rsidR="00FE227E" w:rsidRPr="002258E7" w:rsidRDefault="00FE227E" w:rsidP="000801C0">
            <w:pPr>
              <w:pStyle w:val="TableParagraph"/>
              <w:ind w:left="0"/>
              <w:jc w:val="center"/>
              <w:rPr>
                <w:rFonts w:asciiTheme="minorHAnsi" w:hAnsiTheme="minorHAnsi" w:cstheme="minorHAnsi"/>
                <w:sz w:val="20"/>
                <w:szCs w:val="20"/>
              </w:rPr>
            </w:pPr>
          </w:p>
        </w:tc>
        <w:tc>
          <w:tcPr>
            <w:tcW w:w="480" w:type="pct"/>
          </w:tcPr>
          <w:p w14:paraId="783EFEB7" w14:textId="66A78650" w:rsidR="00FE227E" w:rsidRPr="002258E7" w:rsidRDefault="00FE227E" w:rsidP="000801C0">
            <w:pPr>
              <w:pStyle w:val="TableParagraph"/>
              <w:ind w:left="7"/>
              <w:jc w:val="center"/>
              <w:rPr>
                <w:rFonts w:asciiTheme="minorHAnsi" w:hAnsiTheme="minorHAnsi" w:cstheme="minorHAnsi"/>
                <w:b/>
                <w:color w:val="006FC0"/>
                <w:sz w:val="20"/>
                <w:szCs w:val="20"/>
              </w:rPr>
            </w:pPr>
            <w:r w:rsidRPr="002258E7">
              <w:rPr>
                <w:rFonts w:asciiTheme="minorHAnsi" w:hAnsiTheme="minorHAnsi" w:cstheme="minorHAnsi"/>
                <w:b/>
                <w:color w:val="006FC0"/>
                <w:sz w:val="20"/>
                <w:szCs w:val="20"/>
              </w:rPr>
              <w:t>419</w:t>
            </w:r>
          </w:p>
        </w:tc>
        <w:tc>
          <w:tcPr>
            <w:tcW w:w="719" w:type="pct"/>
          </w:tcPr>
          <w:p w14:paraId="23BEBB00" w14:textId="77777777" w:rsidR="00FE227E" w:rsidRPr="002258E7" w:rsidRDefault="00FE227E" w:rsidP="000801C0">
            <w:pPr>
              <w:pStyle w:val="TableParagraph"/>
              <w:ind w:left="0"/>
              <w:jc w:val="center"/>
              <w:rPr>
                <w:rFonts w:asciiTheme="minorHAnsi" w:hAnsiTheme="minorHAnsi" w:cstheme="minorHAnsi"/>
                <w:sz w:val="20"/>
                <w:szCs w:val="20"/>
              </w:rPr>
            </w:pPr>
          </w:p>
        </w:tc>
        <w:tc>
          <w:tcPr>
            <w:tcW w:w="689" w:type="pct"/>
          </w:tcPr>
          <w:p w14:paraId="6718C70A" w14:textId="77777777" w:rsidR="00FE227E" w:rsidRPr="002258E7" w:rsidRDefault="00FE227E" w:rsidP="000801C0">
            <w:pPr>
              <w:pStyle w:val="TableParagraph"/>
              <w:ind w:left="0"/>
              <w:jc w:val="center"/>
              <w:rPr>
                <w:rFonts w:asciiTheme="minorHAnsi" w:hAnsiTheme="minorHAnsi" w:cstheme="minorHAnsi"/>
                <w:sz w:val="20"/>
                <w:szCs w:val="20"/>
              </w:rPr>
            </w:pPr>
          </w:p>
        </w:tc>
        <w:tc>
          <w:tcPr>
            <w:tcW w:w="625" w:type="pct"/>
          </w:tcPr>
          <w:p w14:paraId="3C98B4E2" w14:textId="77777777" w:rsidR="00FE227E" w:rsidRPr="002258E7" w:rsidRDefault="00FE227E" w:rsidP="000801C0">
            <w:pPr>
              <w:pStyle w:val="TableParagraph"/>
              <w:ind w:left="0"/>
              <w:jc w:val="center"/>
              <w:rPr>
                <w:rFonts w:asciiTheme="minorHAnsi" w:hAnsiTheme="minorHAnsi" w:cstheme="minorHAnsi"/>
                <w:sz w:val="20"/>
                <w:szCs w:val="20"/>
              </w:rPr>
            </w:pPr>
          </w:p>
        </w:tc>
      </w:tr>
      <w:tr w:rsidR="00FE227E" w:rsidRPr="002258E7" w14:paraId="1BD33524" w14:textId="77777777" w:rsidTr="00FE227E">
        <w:trPr>
          <w:cantSplit/>
          <w:trHeight w:val="70"/>
        </w:trPr>
        <w:tc>
          <w:tcPr>
            <w:tcW w:w="1948" w:type="pct"/>
          </w:tcPr>
          <w:p w14:paraId="2A60AD6D" w14:textId="21AF3E0C" w:rsidR="00FE227E" w:rsidRPr="002258E7" w:rsidRDefault="00FE227E" w:rsidP="000801C0">
            <w:pPr>
              <w:pStyle w:val="TableParagraph"/>
              <w:rPr>
                <w:rFonts w:asciiTheme="minorHAnsi" w:hAnsiTheme="minorHAnsi" w:cstheme="minorHAnsi"/>
                <w:b/>
                <w:sz w:val="20"/>
                <w:szCs w:val="20"/>
              </w:rPr>
            </w:pPr>
            <w:r w:rsidRPr="002258E7">
              <w:rPr>
                <w:rFonts w:asciiTheme="minorHAnsi" w:hAnsiTheme="minorHAnsi" w:cstheme="minorHAnsi"/>
                <w:sz w:val="20"/>
                <w:szCs w:val="20"/>
              </w:rPr>
              <w:t>M31-RO12</w:t>
            </w:r>
            <w:r w:rsidRPr="002258E7">
              <w:rPr>
                <w:rFonts w:asciiTheme="minorHAnsi" w:hAnsiTheme="minorHAnsi" w:cstheme="minorHAnsi"/>
                <w:spacing w:val="-5"/>
                <w:sz w:val="20"/>
                <w:szCs w:val="20"/>
              </w:rPr>
              <w:t xml:space="preserve"> </w:t>
            </w:r>
            <w:r w:rsidRPr="002258E7">
              <w:rPr>
                <w:rFonts w:asciiTheme="minorHAnsi" w:hAnsiTheme="minorHAnsi" w:cstheme="minorHAnsi"/>
                <w:i/>
                <w:spacing w:val="-2"/>
                <w:sz w:val="20"/>
                <w:szCs w:val="20"/>
              </w:rPr>
              <w:t xml:space="preserve">Managementul </w:t>
            </w:r>
            <w:r w:rsidRPr="002258E7">
              <w:rPr>
                <w:rFonts w:asciiTheme="minorHAnsi" w:hAnsiTheme="minorHAnsi" w:cstheme="minorHAnsi"/>
                <w:i/>
                <w:sz w:val="20"/>
                <w:szCs w:val="20"/>
              </w:rPr>
              <w:t>natural</w:t>
            </w:r>
            <w:r w:rsidRPr="002258E7">
              <w:rPr>
                <w:rFonts w:asciiTheme="minorHAnsi" w:hAnsiTheme="minorHAnsi" w:cstheme="minorHAnsi"/>
                <w:i/>
                <w:spacing w:val="-6"/>
                <w:sz w:val="20"/>
                <w:szCs w:val="20"/>
              </w:rPr>
              <w:t xml:space="preserve"> </w:t>
            </w:r>
            <w:r w:rsidRPr="002258E7">
              <w:rPr>
                <w:rFonts w:asciiTheme="minorHAnsi" w:hAnsiTheme="minorHAnsi" w:cstheme="minorHAnsi"/>
                <w:i/>
                <w:sz w:val="20"/>
                <w:szCs w:val="20"/>
              </w:rPr>
              <w:t>al</w:t>
            </w:r>
            <w:r w:rsidRPr="002258E7">
              <w:rPr>
                <w:rFonts w:asciiTheme="minorHAnsi" w:hAnsiTheme="minorHAnsi" w:cstheme="minorHAnsi"/>
                <w:i/>
                <w:spacing w:val="-5"/>
                <w:sz w:val="20"/>
                <w:szCs w:val="20"/>
              </w:rPr>
              <w:t xml:space="preserve"> </w:t>
            </w:r>
            <w:r w:rsidRPr="002258E7">
              <w:rPr>
                <w:rFonts w:asciiTheme="minorHAnsi" w:hAnsiTheme="minorHAnsi" w:cstheme="minorHAnsi"/>
                <w:i/>
                <w:sz w:val="20"/>
                <w:szCs w:val="20"/>
              </w:rPr>
              <w:t>inundațiilor</w:t>
            </w:r>
            <w:r w:rsidRPr="002258E7">
              <w:rPr>
                <w:rFonts w:asciiTheme="minorHAnsi" w:hAnsiTheme="minorHAnsi" w:cstheme="minorHAnsi"/>
                <w:i/>
                <w:spacing w:val="-2"/>
                <w:sz w:val="20"/>
                <w:szCs w:val="20"/>
              </w:rPr>
              <w:t xml:space="preserve"> </w:t>
            </w:r>
            <w:r w:rsidRPr="002258E7">
              <w:rPr>
                <w:rFonts w:asciiTheme="minorHAnsi" w:hAnsiTheme="minorHAnsi" w:cstheme="minorHAnsi"/>
                <w:spacing w:val="-4"/>
                <w:sz w:val="20"/>
                <w:szCs w:val="20"/>
              </w:rPr>
              <w:t xml:space="preserve">prin </w:t>
            </w:r>
            <w:r w:rsidRPr="002258E7">
              <w:rPr>
                <w:rFonts w:asciiTheme="minorHAnsi" w:hAnsiTheme="minorHAnsi" w:cstheme="minorHAnsi"/>
                <w:b/>
                <w:sz w:val="20"/>
                <w:szCs w:val="20"/>
              </w:rPr>
              <w:t>Managementul</w:t>
            </w:r>
            <w:r w:rsidRPr="002258E7">
              <w:rPr>
                <w:rFonts w:asciiTheme="minorHAnsi" w:hAnsiTheme="minorHAnsi" w:cstheme="minorHAnsi"/>
                <w:b/>
                <w:spacing w:val="-11"/>
                <w:sz w:val="20"/>
                <w:szCs w:val="20"/>
              </w:rPr>
              <w:t xml:space="preserve"> </w:t>
            </w:r>
            <w:r w:rsidRPr="002258E7">
              <w:rPr>
                <w:rFonts w:asciiTheme="minorHAnsi" w:hAnsiTheme="minorHAnsi" w:cstheme="minorHAnsi"/>
                <w:b/>
                <w:spacing w:val="-2"/>
                <w:sz w:val="20"/>
                <w:szCs w:val="20"/>
              </w:rPr>
              <w:t>pădurilor</w:t>
            </w:r>
          </w:p>
        </w:tc>
        <w:tc>
          <w:tcPr>
            <w:tcW w:w="539" w:type="pct"/>
          </w:tcPr>
          <w:p w14:paraId="59E9EBF6" w14:textId="77777777" w:rsidR="00FE227E" w:rsidRPr="002258E7" w:rsidRDefault="00FE227E" w:rsidP="000801C0">
            <w:pPr>
              <w:pStyle w:val="TableParagraph"/>
              <w:ind w:left="0"/>
              <w:jc w:val="center"/>
              <w:rPr>
                <w:rFonts w:asciiTheme="minorHAnsi" w:hAnsiTheme="minorHAnsi" w:cstheme="minorHAnsi"/>
                <w:sz w:val="20"/>
                <w:szCs w:val="20"/>
              </w:rPr>
            </w:pPr>
          </w:p>
        </w:tc>
        <w:tc>
          <w:tcPr>
            <w:tcW w:w="480" w:type="pct"/>
          </w:tcPr>
          <w:p w14:paraId="7E0E3380" w14:textId="6632AF49" w:rsidR="00FE227E" w:rsidRPr="002258E7" w:rsidRDefault="00FE227E" w:rsidP="000801C0">
            <w:pPr>
              <w:pStyle w:val="TableParagraph"/>
              <w:ind w:left="7"/>
              <w:jc w:val="center"/>
              <w:rPr>
                <w:rFonts w:asciiTheme="minorHAnsi" w:hAnsiTheme="minorHAnsi" w:cstheme="minorHAnsi"/>
                <w:b/>
                <w:color w:val="006FC0"/>
                <w:sz w:val="20"/>
                <w:szCs w:val="20"/>
              </w:rPr>
            </w:pPr>
            <w:r w:rsidRPr="002258E7">
              <w:rPr>
                <w:rFonts w:asciiTheme="minorHAnsi" w:hAnsiTheme="minorHAnsi" w:cstheme="minorHAnsi"/>
                <w:b/>
                <w:color w:val="006FC0"/>
                <w:sz w:val="20"/>
                <w:szCs w:val="20"/>
              </w:rPr>
              <w:t>234</w:t>
            </w:r>
          </w:p>
        </w:tc>
        <w:tc>
          <w:tcPr>
            <w:tcW w:w="719" w:type="pct"/>
          </w:tcPr>
          <w:p w14:paraId="01DAAE5D" w14:textId="77777777" w:rsidR="00FE227E" w:rsidRPr="002258E7" w:rsidRDefault="00FE227E" w:rsidP="000801C0">
            <w:pPr>
              <w:pStyle w:val="TableParagraph"/>
              <w:ind w:left="0"/>
              <w:jc w:val="center"/>
              <w:rPr>
                <w:rFonts w:asciiTheme="minorHAnsi" w:hAnsiTheme="minorHAnsi" w:cstheme="minorHAnsi"/>
                <w:sz w:val="20"/>
                <w:szCs w:val="20"/>
              </w:rPr>
            </w:pPr>
          </w:p>
        </w:tc>
        <w:tc>
          <w:tcPr>
            <w:tcW w:w="689" w:type="pct"/>
          </w:tcPr>
          <w:p w14:paraId="3D5FD8D0" w14:textId="77777777" w:rsidR="00FE227E" w:rsidRPr="002258E7" w:rsidRDefault="00FE227E" w:rsidP="000801C0">
            <w:pPr>
              <w:pStyle w:val="TableParagraph"/>
              <w:ind w:left="0"/>
              <w:jc w:val="center"/>
              <w:rPr>
                <w:rFonts w:asciiTheme="minorHAnsi" w:hAnsiTheme="minorHAnsi" w:cstheme="minorHAnsi"/>
                <w:sz w:val="20"/>
                <w:szCs w:val="20"/>
              </w:rPr>
            </w:pPr>
          </w:p>
        </w:tc>
        <w:tc>
          <w:tcPr>
            <w:tcW w:w="625" w:type="pct"/>
          </w:tcPr>
          <w:p w14:paraId="210D71CB" w14:textId="77777777" w:rsidR="00FE227E" w:rsidRPr="002258E7" w:rsidRDefault="00FE227E" w:rsidP="000801C0">
            <w:pPr>
              <w:pStyle w:val="TableParagraph"/>
              <w:ind w:left="0"/>
              <w:jc w:val="center"/>
              <w:rPr>
                <w:rFonts w:asciiTheme="minorHAnsi" w:hAnsiTheme="minorHAnsi" w:cstheme="minorHAnsi"/>
                <w:sz w:val="20"/>
                <w:szCs w:val="20"/>
              </w:rPr>
            </w:pPr>
          </w:p>
        </w:tc>
      </w:tr>
      <w:tr w:rsidR="00FE227E" w:rsidRPr="002258E7" w14:paraId="4B3D9D5D" w14:textId="77777777" w:rsidTr="00FE227E">
        <w:trPr>
          <w:cantSplit/>
          <w:trHeight w:val="79"/>
        </w:trPr>
        <w:tc>
          <w:tcPr>
            <w:tcW w:w="1948" w:type="pct"/>
          </w:tcPr>
          <w:p w14:paraId="2E7209A3" w14:textId="4BC22778" w:rsidR="00FE227E" w:rsidRPr="002258E7" w:rsidRDefault="00FE227E" w:rsidP="000801C0">
            <w:pPr>
              <w:pStyle w:val="TableParagraph"/>
              <w:ind w:right="453"/>
              <w:rPr>
                <w:rFonts w:asciiTheme="minorHAnsi" w:hAnsiTheme="minorHAnsi" w:cstheme="minorHAnsi"/>
                <w:b/>
                <w:sz w:val="20"/>
                <w:szCs w:val="20"/>
              </w:rPr>
            </w:pPr>
            <w:r w:rsidRPr="002258E7">
              <w:rPr>
                <w:rFonts w:asciiTheme="minorHAnsi" w:hAnsiTheme="minorHAnsi" w:cstheme="minorHAnsi"/>
                <w:sz w:val="20"/>
                <w:szCs w:val="20"/>
              </w:rPr>
              <w:t>M31-RO13 Reducerea scurgerii</w:t>
            </w:r>
            <w:r w:rsidRPr="002258E7">
              <w:rPr>
                <w:rFonts w:asciiTheme="minorHAnsi" w:hAnsiTheme="minorHAnsi" w:cstheme="minorHAnsi"/>
                <w:spacing w:val="-11"/>
                <w:sz w:val="20"/>
                <w:szCs w:val="20"/>
              </w:rPr>
              <w:t xml:space="preserve"> </w:t>
            </w:r>
            <w:r w:rsidRPr="002258E7">
              <w:rPr>
                <w:rFonts w:asciiTheme="minorHAnsi" w:hAnsiTheme="minorHAnsi" w:cstheme="minorHAnsi"/>
                <w:sz w:val="20"/>
                <w:szCs w:val="20"/>
              </w:rPr>
              <w:t>pe</w:t>
            </w:r>
            <w:r w:rsidRPr="002258E7">
              <w:rPr>
                <w:rFonts w:asciiTheme="minorHAnsi" w:hAnsiTheme="minorHAnsi" w:cstheme="minorHAnsi"/>
                <w:spacing w:val="-13"/>
                <w:sz w:val="20"/>
                <w:szCs w:val="20"/>
              </w:rPr>
              <w:t xml:space="preserve"> </w:t>
            </w:r>
            <w:r w:rsidRPr="002258E7">
              <w:rPr>
                <w:rFonts w:asciiTheme="minorHAnsi" w:hAnsiTheme="minorHAnsi" w:cstheme="minorHAnsi"/>
                <w:sz w:val="20"/>
                <w:szCs w:val="20"/>
              </w:rPr>
              <w:t>versant</w:t>
            </w:r>
            <w:r w:rsidRPr="002258E7">
              <w:rPr>
                <w:rFonts w:asciiTheme="minorHAnsi" w:hAnsiTheme="minorHAnsi" w:cstheme="minorHAnsi"/>
                <w:spacing w:val="-11"/>
                <w:sz w:val="20"/>
                <w:szCs w:val="20"/>
              </w:rPr>
              <w:t xml:space="preserve"> </w:t>
            </w:r>
            <w:r w:rsidRPr="002258E7">
              <w:rPr>
                <w:rFonts w:asciiTheme="minorHAnsi" w:hAnsiTheme="minorHAnsi" w:cstheme="minorHAnsi"/>
                <w:sz w:val="20"/>
                <w:szCs w:val="20"/>
              </w:rPr>
              <w:t>prin perdele forestiere antierozionale</w:t>
            </w:r>
            <w:r w:rsidRPr="002258E7">
              <w:rPr>
                <w:rFonts w:asciiTheme="minorHAnsi" w:hAnsiTheme="minorHAnsi" w:cstheme="minorHAnsi"/>
                <w:spacing w:val="-13"/>
                <w:sz w:val="20"/>
                <w:szCs w:val="20"/>
              </w:rPr>
              <w:t xml:space="preserve"> </w:t>
            </w:r>
            <w:r w:rsidRPr="002258E7">
              <w:rPr>
                <w:rFonts w:asciiTheme="minorHAnsi" w:hAnsiTheme="minorHAnsi" w:cstheme="minorHAnsi"/>
                <w:sz w:val="20"/>
                <w:szCs w:val="20"/>
              </w:rPr>
              <w:t xml:space="preserve">(sisteme </w:t>
            </w:r>
            <w:r w:rsidRPr="002258E7">
              <w:rPr>
                <w:rFonts w:asciiTheme="minorHAnsi" w:hAnsiTheme="minorHAnsi" w:cstheme="minorHAnsi"/>
                <w:spacing w:val="-2"/>
                <w:sz w:val="20"/>
                <w:szCs w:val="20"/>
              </w:rPr>
              <w:t>agrosilvice)</w:t>
            </w:r>
          </w:p>
        </w:tc>
        <w:tc>
          <w:tcPr>
            <w:tcW w:w="539" w:type="pct"/>
          </w:tcPr>
          <w:p w14:paraId="67E88888" w14:textId="77777777" w:rsidR="00FE227E" w:rsidRPr="002258E7" w:rsidRDefault="00FE227E" w:rsidP="000801C0">
            <w:pPr>
              <w:pStyle w:val="TableParagraph"/>
              <w:ind w:left="0"/>
              <w:jc w:val="center"/>
              <w:rPr>
                <w:rFonts w:asciiTheme="minorHAnsi" w:hAnsiTheme="minorHAnsi" w:cstheme="minorHAnsi"/>
                <w:sz w:val="20"/>
                <w:szCs w:val="20"/>
              </w:rPr>
            </w:pPr>
          </w:p>
        </w:tc>
        <w:tc>
          <w:tcPr>
            <w:tcW w:w="480" w:type="pct"/>
          </w:tcPr>
          <w:p w14:paraId="5ECAACD6" w14:textId="356E7BF2" w:rsidR="00FE227E" w:rsidRPr="002258E7" w:rsidRDefault="00FE227E" w:rsidP="000801C0">
            <w:pPr>
              <w:pStyle w:val="TableParagraph"/>
              <w:ind w:left="7"/>
              <w:jc w:val="center"/>
              <w:rPr>
                <w:rFonts w:asciiTheme="minorHAnsi" w:hAnsiTheme="minorHAnsi" w:cstheme="minorHAnsi"/>
                <w:b/>
                <w:color w:val="006FC0"/>
                <w:sz w:val="20"/>
                <w:szCs w:val="20"/>
              </w:rPr>
            </w:pPr>
            <w:r w:rsidRPr="002258E7">
              <w:rPr>
                <w:rFonts w:asciiTheme="minorHAnsi" w:hAnsiTheme="minorHAnsi" w:cstheme="minorHAnsi"/>
                <w:b/>
                <w:color w:val="006FC0"/>
                <w:sz w:val="20"/>
                <w:szCs w:val="20"/>
              </w:rPr>
              <w:t>225</w:t>
            </w:r>
          </w:p>
        </w:tc>
        <w:tc>
          <w:tcPr>
            <w:tcW w:w="719" w:type="pct"/>
          </w:tcPr>
          <w:p w14:paraId="20556902" w14:textId="77777777" w:rsidR="00FE227E" w:rsidRPr="002258E7" w:rsidRDefault="00FE227E" w:rsidP="000801C0">
            <w:pPr>
              <w:pStyle w:val="TableParagraph"/>
              <w:ind w:left="0"/>
              <w:jc w:val="center"/>
              <w:rPr>
                <w:rFonts w:asciiTheme="minorHAnsi" w:hAnsiTheme="minorHAnsi" w:cstheme="minorHAnsi"/>
                <w:sz w:val="20"/>
                <w:szCs w:val="20"/>
              </w:rPr>
            </w:pPr>
          </w:p>
        </w:tc>
        <w:tc>
          <w:tcPr>
            <w:tcW w:w="689" w:type="pct"/>
          </w:tcPr>
          <w:p w14:paraId="07AA2E59" w14:textId="77777777" w:rsidR="00FE227E" w:rsidRPr="002258E7" w:rsidRDefault="00FE227E" w:rsidP="000801C0">
            <w:pPr>
              <w:pStyle w:val="TableParagraph"/>
              <w:ind w:left="0"/>
              <w:jc w:val="center"/>
              <w:rPr>
                <w:rFonts w:asciiTheme="minorHAnsi" w:hAnsiTheme="minorHAnsi" w:cstheme="minorHAnsi"/>
                <w:sz w:val="20"/>
                <w:szCs w:val="20"/>
              </w:rPr>
            </w:pPr>
          </w:p>
        </w:tc>
        <w:tc>
          <w:tcPr>
            <w:tcW w:w="625" w:type="pct"/>
          </w:tcPr>
          <w:p w14:paraId="26C0BDC9" w14:textId="77777777" w:rsidR="00FE227E" w:rsidRPr="002258E7" w:rsidRDefault="00FE227E" w:rsidP="000801C0">
            <w:pPr>
              <w:pStyle w:val="TableParagraph"/>
              <w:ind w:left="0"/>
              <w:jc w:val="center"/>
              <w:rPr>
                <w:rFonts w:asciiTheme="minorHAnsi" w:hAnsiTheme="minorHAnsi" w:cstheme="minorHAnsi"/>
                <w:sz w:val="20"/>
                <w:szCs w:val="20"/>
              </w:rPr>
            </w:pPr>
          </w:p>
        </w:tc>
      </w:tr>
      <w:tr w:rsidR="00FE227E" w:rsidRPr="002258E7" w14:paraId="5DFC7A22" w14:textId="77777777" w:rsidTr="00FE227E">
        <w:trPr>
          <w:cantSplit/>
          <w:trHeight w:val="573"/>
        </w:trPr>
        <w:tc>
          <w:tcPr>
            <w:tcW w:w="1948" w:type="pct"/>
          </w:tcPr>
          <w:p w14:paraId="75708F6D" w14:textId="17FD8F6D" w:rsidR="00FE227E" w:rsidRPr="002258E7" w:rsidRDefault="00FE227E" w:rsidP="000801C0">
            <w:pPr>
              <w:pStyle w:val="TableParagraph"/>
              <w:rPr>
                <w:rFonts w:asciiTheme="minorHAnsi" w:hAnsiTheme="minorHAnsi" w:cstheme="minorHAnsi"/>
                <w:b/>
                <w:sz w:val="20"/>
                <w:szCs w:val="20"/>
              </w:rPr>
            </w:pPr>
            <w:r w:rsidRPr="002258E7">
              <w:rPr>
                <w:rFonts w:asciiTheme="minorHAnsi" w:hAnsiTheme="minorHAnsi" w:cstheme="minorHAnsi"/>
                <w:sz w:val="20"/>
                <w:szCs w:val="20"/>
              </w:rPr>
              <w:t>M31-RO14</w:t>
            </w:r>
            <w:r w:rsidRPr="002258E7">
              <w:rPr>
                <w:rFonts w:asciiTheme="minorHAnsi" w:hAnsiTheme="minorHAnsi" w:cstheme="minorHAnsi"/>
                <w:spacing w:val="-13"/>
                <w:sz w:val="20"/>
                <w:szCs w:val="20"/>
              </w:rPr>
              <w:t xml:space="preserve"> </w:t>
            </w:r>
            <w:r w:rsidRPr="002258E7">
              <w:rPr>
                <w:rFonts w:asciiTheme="minorHAnsi" w:hAnsiTheme="minorHAnsi" w:cstheme="minorHAnsi"/>
                <w:sz w:val="20"/>
                <w:szCs w:val="20"/>
              </w:rPr>
              <w:t>Reducerea</w:t>
            </w:r>
            <w:r w:rsidRPr="002258E7">
              <w:rPr>
                <w:rFonts w:asciiTheme="minorHAnsi" w:hAnsiTheme="minorHAnsi" w:cstheme="minorHAnsi"/>
                <w:spacing w:val="-11"/>
                <w:sz w:val="20"/>
                <w:szCs w:val="20"/>
              </w:rPr>
              <w:t xml:space="preserve"> </w:t>
            </w:r>
            <w:r w:rsidRPr="002258E7">
              <w:rPr>
                <w:rFonts w:asciiTheme="minorHAnsi" w:hAnsiTheme="minorHAnsi" w:cstheme="minorHAnsi"/>
                <w:sz w:val="20"/>
                <w:szCs w:val="20"/>
              </w:rPr>
              <w:t>locala</w:t>
            </w:r>
            <w:r w:rsidRPr="002258E7">
              <w:rPr>
                <w:rFonts w:asciiTheme="minorHAnsi" w:hAnsiTheme="minorHAnsi" w:cstheme="minorHAnsi"/>
                <w:spacing w:val="-12"/>
                <w:sz w:val="20"/>
                <w:szCs w:val="20"/>
              </w:rPr>
              <w:t xml:space="preserve"> </w:t>
            </w:r>
            <w:r w:rsidRPr="002258E7">
              <w:rPr>
                <w:rFonts w:asciiTheme="minorHAnsi" w:hAnsiTheme="minorHAnsi" w:cstheme="minorHAnsi"/>
                <w:sz w:val="20"/>
                <w:szCs w:val="20"/>
              </w:rPr>
              <w:t>a scurgerii pe versant prin lucrări terasiere sau utilizarea unor</w:t>
            </w:r>
            <w:r w:rsidRPr="002258E7">
              <w:rPr>
                <w:rFonts w:asciiTheme="minorHAnsi" w:hAnsiTheme="minorHAnsi" w:cstheme="minorHAnsi"/>
                <w:spacing w:val="-9"/>
                <w:sz w:val="20"/>
                <w:szCs w:val="20"/>
              </w:rPr>
              <w:t xml:space="preserve"> </w:t>
            </w:r>
            <w:r w:rsidRPr="002258E7">
              <w:rPr>
                <w:rFonts w:asciiTheme="minorHAnsi" w:hAnsiTheme="minorHAnsi" w:cstheme="minorHAnsi"/>
                <w:sz w:val="20"/>
                <w:szCs w:val="20"/>
              </w:rPr>
              <w:t>„bariere”</w:t>
            </w:r>
            <w:r w:rsidRPr="002258E7">
              <w:rPr>
                <w:rFonts w:asciiTheme="minorHAnsi" w:hAnsiTheme="minorHAnsi" w:cstheme="minorHAnsi"/>
                <w:spacing w:val="-8"/>
                <w:sz w:val="20"/>
                <w:szCs w:val="20"/>
              </w:rPr>
              <w:t xml:space="preserve"> </w:t>
            </w:r>
            <w:r w:rsidRPr="002258E7">
              <w:rPr>
                <w:rFonts w:asciiTheme="minorHAnsi" w:hAnsiTheme="minorHAnsi" w:cstheme="minorHAnsi"/>
                <w:sz w:val="20"/>
                <w:szCs w:val="20"/>
              </w:rPr>
              <w:t>ale</w:t>
            </w:r>
            <w:r w:rsidRPr="002258E7">
              <w:rPr>
                <w:rFonts w:asciiTheme="minorHAnsi" w:hAnsiTheme="minorHAnsi" w:cstheme="minorHAnsi"/>
                <w:spacing w:val="-11"/>
                <w:sz w:val="20"/>
                <w:szCs w:val="20"/>
              </w:rPr>
              <w:t xml:space="preserve"> </w:t>
            </w:r>
            <w:r w:rsidRPr="002258E7">
              <w:rPr>
                <w:rFonts w:asciiTheme="minorHAnsi" w:hAnsiTheme="minorHAnsi" w:cstheme="minorHAnsi"/>
                <w:sz w:val="20"/>
                <w:szCs w:val="20"/>
              </w:rPr>
              <w:t>scurgerii</w:t>
            </w:r>
            <w:r w:rsidRPr="002258E7">
              <w:rPr>
                <w:rFonts w:asciiTheme="minorHAnsi" w:hAnsiTheme="minorHAnsi" w:cstheme="minorHAnsi"/>
                <w:spacing w:val="-11"/>
                <w:sz w:val="20"/>
                <w:szCs w:val="20"/>
              </w:rPr>
              <w:t xml:space="preserve"> </w:t>
            </w:r>
            <w:r w:rsidRPr="002258E7">
              <w:rPr>
                <w:rFonts w:asciiTheme="minorHAnsi" w:hAnsiTheme="minorHAnsi" w:cstheme="minorHAnsi"/>
                <w:sz w:val="20"/>
                <w:szCs w:val="20"/>
              </w:rPr>
              <w:t>de suprafață</w:t>
            </w:r>
            <w:r w:rsidRPr="002258E7">
              <w:rPr>
                <w:rFonts w:asciiTheme="minorHAnsi" w:hAnsiTheme="minorHAnsi" w:cstheme="minorHAnsi"/>
                <w:spacing w:val="-3"/>
                <w:sz w:val="20"/>
                <w:szCs w:val="20"/>
              </w:rPr>
              <w:t xml:space="preserve"> </w:t>
            </w:r>
            <w:r w:rsidRPr="002258E7">
              <w:rPr>
                <w:rFonts w:asciiTheme="minorHAnsi" w:hAnsiTheme="minorHAnsi" w:cstheme="minorHAnsi"/>
                <w:sz w:val="20"/>
                <w:szCs w:val="20"/>
              </w:rPr>
              <w:t>(dâmburi</w:t>
            </w:r>
            <w:r w:rsidRPr="002258E7">
              <w:rPr>
                <w:rFonts w:asciiTheme="minorHAnsi" w:hAnsiTheme="minorHAnsi" w:cstheme="minorHAnsi"/>
                <w:spacing w:val="-3"/>
                <w:sz w:val="20"/>
                <w:szCs w:val="20"/>
              </w:rPr>
              <w:t xml:space="preserve"> </w:t>
            </w:r>
            <w:r w:rsidRPr="002258E7">
              <w:rPr>
                <w:rFonts w:asciiTheme="minorHAnsi" w:hAnsiTheme="minorHAnsi" w:cstheme="minorHAnsi"/>
                <w:sz w:val="20"/>
                <w:szCs w:val="20"/>
              </w:rPr>
              <w:t>/</w:t>
            </w:r>
            <w:r w:rsidRPr="002258E7">
              <w:rPr>
                <w:rFonts w:asciiTheme="minorHAnsi" w:hAnsiTheme="minorHAnsi" w:cstheme="minorHAnsi"/>
                <w:spacing w:val="-4"/>
                <w:sz w:val="20"/>
                <w:szCs w:val="20"/>
              </w:rPr>
              <w:t xml:space="preserve"> </w:t>
            </w:r>
            <w:r w:rsidRPr="002258E7">
              <w:rPr>
                <w:rFonts w:asciiTheme="minorHAnsi" w:hAnsiTheme="minorHAnsi" w:cstheme="minorHAnsi"/>
                <w:sz w:val="20"/>
                <w:szCs w:val="20"/>
              </w:rPr>
              <w:t>valuri</w:t>
            </w:r>
            <w:r w:rsidRPr="002258E7">
              <w:rPr>
                <w:rFonts w:asciiTheme="minorHAnsi" w:hAnsiTheme="minorHAnsi" w:cstheme="minorHAnsi"/>
                <w:spacing w:val="-6"/>
                <w:sz w:val="20"/>
                <w:szCs w:val="20"/>
              </w:rPr>
              <w:t xml:space="preserve"> </w:t>
            </w:r>
            <w:r w:rsidRPr="002258E7">
              <w:rPr>
                <w:rFonts w:asciiTheme="minorHAnsi" w:hAnsiTheme="minorHAnsi" w:cstheme="minorHAnsi"/>
                <w:sz w:val="20"/>
                <w:szCs w:val="20"/>
              </w:rPr>
              <w:t>de pământ/construcții din lemn de mici dimensiuni sau din piatra,</w:t>
            </w:r>
            <w:r w:rsidRPr="002258E7">
              <w:rPr>
                <w:rFonts w:asciiTheme="minorHAnsi" w:hAnsiTheme="minorHAnsi" w:cstheme="minorHAnsi"/>
                <w:spacing w:val="-2"/>
                <w:sz w:val="20"/>
                <w:szCs w:val="20"/>
              </w:rPr>
              <w:t xml:space="preserve"> </w:t>
            </w:r>
            <w:r w:rsidRPr="002258E7">
              <w:rPr>
                <w:rFonts w:asciiTheme="minorHAnsi" w:hAnsiTheme="minorHAnsi" w:cstheme="minorHAnsi"/>
                <w:sz w:val="20"/>
                <w:szCs w:val="20"/>
              </w:rPr>
              <w:t>garduri</w:t>
            </w:r>
            <w:r w:rsidRPr="002258E7">
              <w:rPr>
                <w:rFonts w:asciiTheme="minorHAnsi" w:hAnsiTheme="minorHAnsi" w:cstheme="minorHAnsi"/>
                <w:spacing w:val="-1"/>
                <w:sz w:val="20"/>
                <w:szCs w:val="20"/>
              </w:rPr>
              <w:t xml:space="preserve"> </w:t>
            </w:r>
            <w:r w:rsidRPr="002258E7">
              <w:rPr>
                <w:rFonts w:asciiTheme="minorHAnsi" w:hAnsiTheme="minorHAnsi" w:cstheme="minorHAnsi"/>
                <w:sz w:val="20"/>
                <w:szCs w:val="20"/>
              </w:rPr>
              <w:t>vii</w:t>
            </w:r>
            <w:r w:rsidRPr="002258E7">
              <w:rPr>
                <w:rFonts w:asciiTheme="minorHAnsi" w:hAnsiTheme="minorHAnsi" w:cstheme="minorHAnsi"/>
                <w:spacing w:val="-4"/>
                <w:sz w:val="20"/>
                <w:szCs w:val="20"/>
              </w:rPr>
              <w:t xml:space="preserve"> </w:t>
            </w:r>
            <w:r w:rsidRPr="002258E7">
              <w:rPr>
                <w:rFonts w:asciiTheme="minorHAnsi" w:hAnsiTheme="minorHAnsi" w:cstheme="minorHAnsi"/>
                <w:sz w:val="20"/>
                <w:szCs w:val="20"/>
              </w:rPr>
              <w:t xml:space="preserve">/ </w:t>
            </w:r>
            <w:r w:rsidRPr="002258E7">
              <w:rPr>
                <w:rFonts w:asciiTheme="minorHAnsi" w:hAnsiTheme="minorHAnsi" w:cstheme="minorHAnsi"/>
                <w:spacing w:val="-2"/>
                <w:sz w:val="20"/>
                <w:szCs w:val="20"/>
              </w:rPr>
              <w:t>gărdulețe)</w:t>
            </w:r>
          </w:p>
        </w:tc>
        <w:tc>
          <w:tcPr>
            <w:tcW w:w="539" w:type="pct"/>
          </w:tcPr>
          <w:p w14:paraId="7A3B5204" w14:textId="77777777" w:rsidR="00FE227E" w:rsidRPr="002258E7" w:rsidRDefault="00FE227E" w:rsidP="000801C0">
            <w:pPr>
              <w:pStyle w:val="TableParagraph"/>
              <w:ind w:left="0"/>
              <w:jc w:val="center"/>
              <w:rPr>
                <w:rFonts w:asciiTheme="minorHAnsi" w:hAnsiTheme="minorHAnsi" w:cstheme="minorHAnsi"/>
                <w:sz w:val="20"/>
                <w:szCs w:val="20"/>
              </w:rPr>
            </w:pPr>
          </w:p>
        </w:tc>
        <w:tc>
          <w:tcPr>
            <w:tcW w:w="480" w:type="pct"/>
          </w:tcPr>
          <w:p w14:paraId="50C65951" w14:textId="1121AB2D" w:rsidR="00FE227E" w:rsidRPr="002258E7" w:rsidRDefault="00FE227E" w:rsidP="000801C0">
            <w:pPr>
              <w:pStyle w:val="TableParagraph"/>
              <w:ind w:left="7"/>
              <w:jc w:val="center"/>
              <w:rPr>
                <w:rFonts w:asciiTheme="minorHAnsi" w:hAnsiTheme="minorHAnsi" w:cstheme="minorHAnsi"/>
                <w:b/>
                <w:color w:val="006FC0"/>
                <w:sz w:val="20"/>
                <w:szCs w:val="20"/>
              </w:rPr>
            </w:pPr>
            <w:r w:rsidRPr="002258E7">
              <w:rPr>
                <w:rFonts w:asciiTheme="minorHAnsi" w:hAnsiTheme="minorHAnsi" w:cstheme="minorHAnsi"/>
                <w:b/>
                <w:color w:val="006FC0"/>
                <w:sz w:val="20"/>
                <w:szCs w:val="20"/>
              </w:rPr>
              <w:t>191</w:t>
            </w:r>
          </w:p>
        </w:tc>
        <w:tc>
          <w:tcPr>
            <w:tcW w:w="719" w:type="pct"/>
          </w:tcPr>
          <w:p w14:paraId="645D47A0" w14:textId="77777777" w:rsidR="00FE227E" w:rsidRPr="002258E7" w:rsidRDefault="00FE227E" w:rsidP="000801C0">
            <w:pPr>
              <w:pStyle w:val="TableParagraph"/>
              <w:ind w:left="0"/>
              <w:jc w:val="center"/>
              <w:rPr>
                <w:rFonts w:asciiTheme="minorHAnsi" w:hAnsiTheme="minorHAnsi" w:cstheme="minorHAnsi"/>
                <w:sz w:val="20"/>
                <w:szCs w:val="20"/>
              </w:rPr>
            </w:pPr>
          </w:p>
        </w:tc>
        <w:tc>
          <w:tcPr>
            <w:tcW w:w="689" w:type="pct"/>
          </w:tcPr>
          <w:p w14:paraId="69919EBD" w14:textId="77777777" w:rsidR="00FE227E" w:rsidRPr="002258E7" w:rsidRDefault="00FE227E" w:rsidP="000801C0">
            <w:pPr>
              <w:pStyle w:val="TableParagraph"/>
              <w:ind w:left="0"/>
              <w:jc w:val="center"/>
              <w:rPr>
                <w:rFonts w:asciiTheme="minorHAnsi" w:hAnsiTheme="minorHAnsi" w:cstheme="minorHAnsi"/>
                <w:sz w:val="20"/>
                <w:szCs w:val="20"/>
              </w:rPr>
            </w:pPr>
          </w:p>
        </w:tc>
        <w:tc>
          <w:tcPr>
            <w:tcW w:w="625" w:type="pct"/>
          </w:tcPr>
          <w:p w14:paraId="12839BCB" w14:textId="77777777" w:rsidR="00FE227E" w:rsidRPr="002258E7" w:rsidRDefault="00FE227E" w:rsidP="000801C0">
            <w:pPr>
              <w:pStyle w:val="TableParagraph"/>
              <w:ind w:left="0"/>
              <w:jc w:val="center"/>
              <w:rPr>
                <w:rFonts w:asciiTheme="minorHAnsi" w:hAnsiTheme="minorHAnsi" w:cstheme="minorHAnsi"/>
                <w:sz w:val="20"/>
                <w:szCs w:val="20"/>
              </w:rPr>
            </w:pPr>
          </w:p>
        </w:tc>
      </w:tr>
      <w:tr w:rsidR="00B43216" w:rsidRPr="002258E7" w14:paraId="4ACB6CC0" w14:textId="77777777" w:rsidTr="00B43216">
        <w:trPr>
          <w:cantSplit/>
          <w:trHeight w:val="573"/>
        </w:trPr>
        <w:tc>
          <w:tcPr>
            <w:tcW w:w="1948" w:type="pct"/>
          </w:tcPr>
          <w:p w14:paraId="19582824" w14:textId="35779AC2" w:rsidR="007A7E60" w:rsidRPr="002258E7" w:rsidRDefault="007A7E60" w:rsidP="000801C0">
            <w:pPr>
              <w:pStyle w:val="TableParagraph"/>
              <w:ind w:right="762"/>
              <w:rPr>
                <w:rFonts w:asciiTheme="minorHAnsi" w:hAnsiTheme="minorHAnsi" w:cstheme="minorHAnsi"/>
                <w:b/>
                <w:sz w:val="20"/>
                <w:szCs w:val="20"/>
              </w:rPr>
            </w:pPr>
            <w:r w:rsidRPr="002258E7">
              <w:rPr>
                <w:rFonts w:asciiTheme="minorHAnsi" w:hAnsiTheme="minorHAnsi" w:cstheme="minorHAnsi"/>
                <w:sz w:val="20"/>
                <w:szCs w:val="20"/>
              </w:rPr>
              <w:lastRenderedPageBreak/>
              <w:t>M31-R015</w:t>
            </w:r>
            <w:r w:rsidR="007A17B1" w:rsidRPr="002258E7">
              <w:rPr>
                <w:rFonts w:asciiTheme="minorHAnsi" w:hAnsiTheme="minorHAnsi" w:cstheme="minorHAnsi"/>
                <w:spacing w:val="-13"/>
                <w:sz w:val="20"/>
                <w:szCs w:val="20"/>
              </w:rPr>
              <w:t xml:space="preserve"> </w:t>
            </w:r>
            <w:r w:rsidRPr="002258E7">
              <w:rPr>
                <w:rFonts w:asciiTheme="minorHAnsi" w:hAnsiTheme="minorHAnsi" w:cstheme="minorHAnsi"/>
                <w:sz w:val="20"/>
                <w:szCs w:val="20"/>
              </w:rPr>
              <w:t>Ameliorarea</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terenurilor</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afectate</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de</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eroziune</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de</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suprafață</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si</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sau</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în</w:t>
            </w:r>
            <w:r w:rsidR="007A17B1" w:rsidRPr="002258E7">
              <w:rPr>
                <w:rFonts w:asciiTheme="minorHAnsi" w:hAnsiTheme="minorHAnsi" w:cstheme="minorHAnsi"/>
                <w:spacing w:val="-9"/>
                <w:sz w:val="20"/>
                <w:szCs w:val="20"/>
              </w:rPr>
              <w:t xml:space="preserve"> </w:t>
            </w:r>
            <w:r w:rsidRPr="002258E7">
              <w:rPr>
                <w:rFonts w:asciiTheme="minorHAnsi" w:hAnsiTheme="minorHAnsi" w:cstheme="minorHAnsi"/>
                <w:sz w:val="20"/>
                <w:szCs w:val="20"/>
              </w:rPr>
              <w:t>adâncime</w:t>
            </w:r>
            <w:r w:rsidR="007A17B1" w:rsidRPr="002258E7">
              <w:rPr>
                <w:rFonts w:asciiTheme="minorHAnsi" w:hAnsiTheme="minorHAnsi" w:cstheme="minorHAnsi"/>
                <w:spacing w:val="-10"/>
                <w:sz w:val="20"/>
                <w:szCs w:val="20"/>
              </w:rPr>
              <w:t xml:space="preserve"> </w:t>
            </w:r>
            <w:r w:rsidRPr="002258E7">
              <w:rPr>
                <w:rFonts w:asciiTheme="minorHAnsi" w:hAnsiTheme="minorHAnsi" w:cstheme="minorHAnsi"/>
                <w:sz w:val="20"/>
                <w:szCs w:val="20"/>
              </w:rPr>
              <w:t>prin</w:t>
            </w:r>
            <w:r w:rsidR="007A17B1" w:rsidRPr="002258E7">
              <w:rPr>
                <w:rFonts w:asciiTheme="minorHAnsi" w:hAnsiTheme="minorHAnsi" w:cstheme="minorHAnsi"/>
                <w:spacing w:val="-9"/>
                <w:sz w:val="20"/>
                <w:szCs w:val="20"/>
              </w:rPr>
              <w:t xml:space="preserve"> </w:t>
            </w:r>
            <w:r w:rsidRPr="002258E7">
              <w:rPr>
                <w:rFonts w:asciiTheme="minorHAnsi" w:hAnsiTheme="minorHAnsi" w:cstheme="minorHAnsi"/>
                <w:sz w:val="20"/>
                <w:szCs w:val="20"/>
              </w:rPr>
              <w:t>împădurire</w:t>
            </w:r>
            <w:r w:rsidR="007A17B1" w:rsidRPr="002258E7">
              <w:rPr>
                <w:rFonts w:asciiTheme="minorHAnsi" w:hAnsiTheme="minorHAnsi" w:cstheme="minorHAnsi"/>
                <w:spacing w:val="-8"/>
                <w:sz w:val="20"/>
                <w:szCs w:val="20"/>
              </w:rPr>
              <w:t xml:space="preserve"> </w:t>
            </w:r>
            <w:r w:rsidRPr="002258E7">
              <w:rPr>
                <w:rFonts w:asciiTheme="minorHAnsi" w:hAnsiTheme="minorHAnsi" w:cstheme="minorHAnsi"/>
                <w:sz w:val="20"/>
                <w:szCs w:val="20"/>
              </w:rPr>
              <w:t>–</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necesita</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lucrări</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ajutătoare</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de</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stabilizare</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a</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terenului</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(de</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tip</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terasare,</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bariere</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erozionale,</w:t>
            </w:r>
            <w:r w:rsidR="007A17B1" w:rsidRPr="002258E7">
              <w:rPr>
                <w:rFonts w:asciiTheme="minorHAnsi" w:hAnsiTheme="minorHAnsi" w:cstheme="minorHAnsi"/>
                <w:sz w:val="20"/>
                <w:szCs w:val="20"/>
              </w:rPr>
              <w:t xml:space="preserve"> </w:t>
            </w:r>
            <w:r w:rsidRPr="002258E7">
              <w:rPr>
                <w:rFonts w:asciiTheme="minorHAnsi" w:hAnsiTheme="minorHAnsi" w:cstheme="minorHAnsi"/>
                <w:spacing w:val="-2"/>
                <w:sz w:val="20"/>
                <w:szCs w:val="20"/>
              </w:rPr>
              <w:t>etc).</w:t>
            </w:r>
          </w:p>
        </w:tc>
        <w:tc>
          <w:tcPr>
            <w:tcW w:w="539" w:type="pct"/>
          </w:tcPr>
          <w:p w14:paraId="6608A772" w14:textId="77777777" w:rsidR="007A7E60" w:rsidRPr="002258E7" w:rsidRDefault="007A7E60" w:rsidP="000801C0">
            <w:pPr>
              <w:pStyle w:val="TableParagraph"/>
              <w:ind w:left="0"/>
              <w:jc w:val="center"/>
              <w:rPr>
                <w:rFonts w:asciiTheme="minorHAnsi" w:hAnsiTheme="minorHAnsi" w:cstheme="minorHAnsi"/>
                <w:sz w:val="20"/>
                <w:szCs w:val="20"/>
              </w:rPr>
            </w:pPr>
          </w:p>
        </w:tc>
        <w:tc>
          <w:tcPr>
            <w:tcW w:w="480" w:type="pct"/>
          </w:tcPr>
          <w:p w14:paraId="750CAD5B" w14:textId="6A7111C8" w:rsidR="007A7E60" w:rsidRPr="002258E7" w:rsidRDefault="00FE227E" w:rsidP="000801C0">
            <w:pPr>
              <w:pStyle w:val="TableParagraph"/>
              <w:ind w:left="7"/>
              <w:jc w:val="center"/>
              <w:rPr>
                <w:rFonts w:asciiTheme="minorHAnsi" w:hAnsiTheme="minorHAnsi" w:cstheme="minorHAnsi"/>
                <w:b/>
                <w:color w:val="006FC0"/>
                <w:sz w:val="20"/>
                <w:szCs w:val="20"/>
              </w:rPr>
            </w:pPr>
            <w:r w:rsidRPr="002258E7">
              <w:rPr>
                <w:rFonts w:asciiTheme="minorHAnsi" w:hAnsiTheme="minorHAnsi" w:cstheme="minorHAnsi"/>
                <w:b/>
                <w:color w:val="006FC0"/>
                <w:sz w:val="20"/>
                <w:szCs w:val="20"/>
              </w:rPr>
              <w:t>140</w:t>
            </w:r>
          </w:p>
        </w:tc>
        <w:tc>
          <w:tcPr>
            <w:tcW w:w="719" w:type="pct"/>
          </w:tcPr>
          <w:p w14:paraId="02638050" w14:textId="77777777" w:rsidR="007A7E60" w:rsidRPr="002258E7" w:rsidRDefault="007A7E60" w:rsidP="000801C0">
            <w:pPr>
              <w:pStyle w:val="TableParagraph"/>
              <w:ind w:left="0"/>
              <w:jc w:val="center"/>
              <w:rPr>
                <w:rFonts w:asciiTheme="minorHAnsi" w:hAnsiTheme="minorHAnsi" w:cstheme="minorHAnsi"/>
                <w:sz w:val="20"/>
                <w:szCs w:val="20"/>
              </w:rPr>
            </w:pPr>
          </w:p>
        </w:tc>
        <w:tc>
          <w:tcPr>
            <w:tcW w:w="689" w:type="pct"/>
          </w:tcPr>
          <w:p w14:paraId="3E3E211A" w14:textId="77777777" w:rsidR="007A7E60" w:rsidRPr="002258E7" w:rsidRDefault="007A7E60" w:rsidP="000801C0">
            <w:pPr>
              <w:pStyle w:val="TableParagraph"/>
              <w:ind w:left="0"/>
              <w:jc w:val="center"/>
              <w:rPr>
                <w:rFonts w:asciiTheme="minorHAnsi" w:hAnsiTheme="minorHAnsi" w:cstheme="minorHAnsi"/>
                <w:sz w:val="20"/>
                <w:szCs w:val="20"/>
              </w:rPr>
            </w:pPr>
          </w:p>
        </w:tc>
        <w:tc>
          <w:tcPr>
            <w:tcW w:w="625" w:type="pct"/>
          </w:tcPr>
          <w:p w14:paraId="7088CA72" w14:textId="77777777" w:rsidR="007A7E60" w:rsidRPr="002258E7" w:rsidRDefault="007A7E60" w:rsidP="000801C0">
            <w:pPr>
              <w:pStyle w:val="TableParagraph"/>
              <w:ind w:left="0"/>
              <w:jc w:val="center"/>
              <w:rPr>
                <w:rFonts w:asciiTheme="minorHAnsi" w:hAnsiTheme="minorHAnsi" w:cstheme="minorHAnsi"/>
                <w:sz w:val="20"/>
                <w:szCs w:val="20"/>
              </w:rPr>
            </w:pPr>
          </w:p>
        </w:tc>
      </w:tr>
      <w:tr w:rsidR="00B43216" w:rsidRPr="002258E7" w14:paraId="37D3310E" w14:textId="77777777" w:rsidTr="00E56BCB">
        <w:trPr>
          <w:cantSplit/>
          <w:trHeight w:val="70"/>
        </w:trPr>
        <w:tc>
          <w:tcPr>
            <w:tcW w:w="1948" w:type="pct"/>
          </w:tcPr>
          <w:p w14:paraId="5A10C6E4" w14:textId="16D11536" w:rsidR="007A7E60" w:rsidRPr="002258E7" w:rsidRDefault="007A7E60" w:rsidP="000801C0">
            <w:pPr>
              <w:pStyle w:val="TableParagraph"/>
              <w:ind w:right="124"/>
              <w:rPr>
                <w:rFonts w:asciiTheme="minorHAnsi" w:hAnsiTheme="minorHAnsi" w:cstheme="minorHAnsi"/>
                <w:b/>
                <w:sz w:val="20"/>
                <w:szCs w:val="20"/>
              </w:rPr>
            </w:pPr>
            <w:r w:rsidRPr="002258E7">
              <w:rPr>
                <w:rFonts w:asciiTheme="minorHAnsi" w:hAnsiTheme="minorHAnsi" w:cstheme="minorHAnsi"/>
                <w:sz w:val="20"/>
                <w:szCs w:val="20"/>
              </w:rPr>
              <w:t>M31-R016</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Promovarea</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bunelor</w:t>
            </w:r>
            <w:r w:rsidR="007A17B1" w:rsidRPr="002258E7">
              <w:rPr>
                <w:rFonts w:asciiTheme="minorHAnsi" w:hAnsiTheme="minorHAnsi" w:cstheme="minorHAnsi"/>
                <w:spacing w:val="-1"/>
                <w:sz w:val="20"/>
                <w:szCs w:val="20"/>
              </w:rPr>
              <w:t xml:space="preserve"> </w:t>
            </w:r>
            <w:r w:rsidRPr="002258E7">
              <w:rPr>
                <w:rFonts w:asciiTheme="minorHAnsi" w:hAnsiTheme="minorHAnsi" w:cstheme="minorHAnsi"/>
                <w:sz w:val="20"/>
                <w:szCs w:val="20"/>
              </w:rPr>
              <w:t>practici</w:t>
            </w:r>
            <w:r w:rsidR="007A17B1" w:rsidRPr="002258E7">
              <w:rPr>
                <w:rFonts w:asciiTheme="minorHAnsi" w:hAnsiTheme="minorHAnsi" w:cstheme="minorHAnsi"/>
                <w:spacing w:val="-1"/>
                <w:sz w:val="20"/>
                <w:szCs w:val="20"/>
              </w:rPr>
              <w:t xml:space="preserve"> </w:t>
            </w:r>
            <w:r w:rsidRPr="002258E7">
              <w:rPr>
                <w:rFonts w:asciiTheme="minorHAnsi" w:hAnsiTheme="minorHAnsi" w:cstheme="minorHAnsi"/>
                <w:sz w:val="20"/>
                <w:szCs w:val="20"/>
              </w:rPr>
              <w:t>in</w:t>
            </w:r>
            <w:r w:rsidR="007A17B1" w:rsidRPr="002258E7">
              <w:rPr>
                <w:rFonts w:asciiTheme="minorHAnsi" w:hAnsiTheme="minorHAnsi" w:cstheme="minorHAnsi"/>
                <w:spacing w:val="-2"/>
                <w:sz w:val="20"/>
                <w:szCs w:val="20"/>
              </w:rPr>
              <w:t xml:space="preserve"> </w:t>
            </w:r>
            <w:r w:rsidRPr="002258E7">
              <w:rPr>
                <w:rFonts w:asciiTheme="minorHAnsi" w:hAnsiTheme="minorHAnsi" w:cstheme="minorHAnsi"/>
                <w:sz w:val="20"/>
                <w:szCs w:val="20"/>
              </w:rPr>
              <w:t>agricultura</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pe</w:t>
            </w:r>
            <w:r w:rsidR="007A17B1" w:rsidRPr="002258E7">
              <w:rPr>
                <w:rFonts w:asciiTheme="minorHAnsi" w:hAnsiTheme="minorHAnsi" w:cstheme="minorHAnsi"/>
                <w:spacing w:val="-5"/>
                <w:sz w:val="20"/>
                <w:szCs w:val="20"/>
              </w:rPr>
              <w:t xml:space="preserve"> </w:t>
            </w:r>
            <w:r w:rsidRPr="002258E7">
              <w:rPr>
                <w:rFonts w:asciiTheme="minorHAnsi" w:hAnsiTheme="minorHAnsi" w:cstheme="minorHAnsi"/>
                <w:sz w:val="20"/>
                <w:szCs w:val="20"/>
              </w:rPr>
              <w:t>versanți</w:t>
            </w:r>
            <w:r w:rsidR="007A17B1" w:rsidRPr="002258E7">
              <w:rPr>
                <w:rFonts w:asciiTheme="minorHAnsi" w:hAnsiTheme="minorHAnsi" w:cstheme="minorHAnsi"/>
                <w:spacing w:val="-6"/>
                <w:sz w:val="20"/>
                <w:szCs w:val="20"/>
              </w:rPr>
              <w:t xml:space="preserve"> </w:t>
            </w:r>
            <w:r w:rsidRPr="002258E7">
              <w:rPr>
                <w:rFonts w:asciiTheme="minorHAnsi" w:hAnsiTheme="minorHAnsi" w:cstheme="minorHAnsi"/>
                <w:sz w:val="20"/>
                <w:szCs w:val="20"/>
              </w:rPr>
              <w:t>(</w:t>
            </w:r>
            <w:r w:rsidR="007A17B1" w:rsidRPr="002258E7">
              <w:rPr>
                <w:rFonts w:asciiTheme="minorHAnsi" w:hAnsiTheme="minorHAnsi" w:cstheme="minorHAnsi"/>
                <w:spacing w:val="-9"/>
                <w:sz w:val="20"/>
                <w:szCs w:val="20"/>
              </w:rPr>
              <w:t xml:space="preserve"> </w:t>
            </w:r>
            <w:r w:rsidRPr="002258E7">
              <w:rPr>
                <w:rFonts w:asciiTheme="minorHAnsi" w:hAnsiTheme="minorHAnsi" w:cstheme="minorHAnsi"/>
                <w:sz w:val="20"/>
                <w:szCs w:val="20"/>
              </w:rPr>
              <w:t>de</w:t>
            </w:r>
            <w:r w:rsidR="007A17B1" w:rsidRPr="002258E7">
              <w:rPr>
                <w:rFonts w:asciiTheme="minorHAnsi" w:hAnsiTheme="minorHAnsi" w:cstheme="minorHAnsi"/>
                <w:spacing w:val="-6"/>
                <w:sz w:val="20"/>
                <w:szCs w:val="20"/>
              </w:rPr>
              <w:t xml:space="preserve"> </w:t>
            </w:r>
            <w:r w:rsidRPr="002258E7">
              <w:rPr>
                <w:rFonts w:asciiTheme="minorHAnsi" w:hAnsiTheme="minorHAnsi" w:cstheme="minorHAnsi"/>
                <w:sz w:val="20"/>
                <w:szCs w:val="20"/>
              </w:rPr>
              <w:t>ex.</w:t>
            </w:r>
            <w:r w:rsidR="007A17B1" w:rsidRPr="002258E7">
              <w:rPr>
                <w:rFonts w:asciiTheme="minorHAnsi" w:hAnsiTheme="minorHAnsi" w:cstheme="minorHAnsi"/>
                <w:spacing w:val="-6"/>
                <w:sz w:val="20"/>
                <w:szCs w:val="20"/>
              </w:rPr>
              <w:t xml:space="preserve"> </w:t>
            </w:r>
            <w:r w:rsidRPr="002258E7">
              <w:rPr>
                <w:rFonts w:asciiTheme="minorHAnsi" w:hAnsiTheme="minorHAnsi" w:cstheme="minorHAnsi"/>
                <w:sz w:val="20"/>
                <w:szCs w:val="20"/>
              </w:rPr>
              <w:t>practici</w:t>
            </w:r>
            <w:r w:rsidR="007A17B1" w:rsidRPr="002258E7">
              <w:rPr>
                <w:rFonts w:asciiTheme="minorHAnsi" w:hAnsiTheme="minorHAnsi" w:cstheme="minorHAnsi"/>
                <w:spacing w:val="-8"/>
                <w:sz w:val="20"/>
                <w:szCs w:val="20"/>
              </w:rPr>
              <w:t xml:space="preserve"> </w:t>
            </w:r>
            <w:r w:rsidRPr="002258E7">
              <w:rPr>
                <w:rFonts w:asciiTheme="minorHAnsi" w:hAnsiTheme="minorHAnsi" w:cstheme="minorHAnsi"/>
                <w:sz w:val="20"/>
                <w:szCs w:val="20"/>
              </w:rPr>
              <w:t>de</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cultivare</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pentru</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conservarea</w:t>
            </w:r>
            <w:r w:rsidR="007A17B1" w:rsidRPr="002258E7">
              <w:rPr>
                <w:rFonts w:asciiTheme="minorHAnsi" w:hAnsiTheme="minorHAnsi" w:cstheme="minorHAnsi"/>
                <w:sz w:val="20"/>
                <w:szCs w:val="20"/>
              </w:rPr>
              <w:t xml:space="preserve"> </w:t>
            </w:r>
            <w:r w:rsidRPr="002258E7">
              <w:rPr>
                <w:rFonts w:asciiTheme="minorHAnsi" w:hAnsiTheme="minorHAnsi" w:cstheme="minorHAnsi"/>
                <w:spacing w:val="-2"/>
                <w:sz w:val="20"/>
                <w:szCs w:val="20"/>
              </w:rPr>
              <w:t>solului)</w:t>
            </w:r>
          </w:p>
        </w:tc>
        <w:tc>
          <w:tcPr>
            <w:tcW w:w="539" w:type="pct"/>
          </w:tcPr>
          <w:p w14:paraId="50AAF870" w14:textId="77777777" w:rsidR="007A7E60" w:rsidRPr="002258E7" w:rsidRDefault="007A7E60" w:rsidP="000801C0">
            <w:pPr>
              <w:pStyle w:val="TableParagraph"/>
              <w:ind w:left="0"/>
              <w:jc w:val="center"/>
              <w:rPr>
                <w:rFonts w:asciiTheme="minorHAnsi" w:hAnsiTheme="minorHAnsi" w:cstheme="minorHAnsi"/>
                <w:sz w:val="20"/>
                <w:szCs w:val="20"/>
              </w:rPr>
            </w:pPr>
          </w:p>
        </w:tc>
        <w:tc>
          <w:tcPr>
            <w:tcW w:w="480" w:type="pct"/>
          </w:tcPr>
          <w:p w14:paraId="4A09B1D6" w14:textId="460D77E0" w:rsidR="007A7E60" w:rsidRPr="002258E7" w:rsidRDefault="00FE227E" w:rsidP="000801C0">
            <w:pPr>
              <w:pStyle w:val="TableParagraph"/>
              <w:ind w:left="7"/>
              <w:jc w:val="center"/>
              <w:rPr>
                <w:rFonts w:asciiTheme="minorHAnsi" w:hAnsiTheme="minorHAnsi" w:cstheme="minorHAnsi"/>
                <w:b/>
                <w:color w:val="006FC0"/>
                <w:sz w:val="20"/>
                <w:szCs w:val="20"/>
              </w:rPr>
            </w:pPr>
            <w:r w:rsidRPr="002258E7">
              <w:rPr>
                <w:rFonts w:asciiTheme="minorHAnsi" w:hAnsiTheme="minorHAnsi" w:cstheme="minorHAnsi"/>
                <w:b/>
                <w:color w:val="006FC0"/>
                <w:sz w:val="20"/>
                <w:szCs w:val="20"/>
              </w:rPr>
              <w:t>141</w:t>
            </w:r>
          </w:p>
        </w:tc>
        <w:tc>
          <w:tcPr>
            <w:tcW w:w="719" w:type="pct"/>
          </w:tcPr>
          <w:p w14:paraId="70F82DB7" w14:textId="77777777" w:rsidR="007A7E60" w:rsidRPr="002258E7" w:rsidRDefault="007A7E60" w:rsidP="000801C0">
            <w:pPr>
              <w:pStyle w:val="TableParagraph"/>
              <w:ind w:left="0"/>
              <w:jc w:val="center"/>
              <w:rPr>
                <w:rFonts w:asciiTheme="minorHAnsi" w:hAnsiTheme="minorHAnsi" w:cstheme="minorHAnsi"/>
                <w:sz w:val="20"/>
                <w:szCs w:val="20"/>
              </w:rPr>
            </w:pPr>
          </w:p>
        </w:tc>
        <w:tc>
          <w:tcPr>
            <w:tcW w:w="689" w:type="pct"/>
          </w:tcPr>
          <w:p w14:paraId="7BFEB08D" w14:textId="77777777" w:rsidR="007A7E60" w:rsidRPr="002258E7" w:rsidRDefault="007A7E60" w:rsidP="000801C0">
            <w:pPr>
              <w:pStyle w:val="TableParagraph"/>
              <w:ind w:left="0"/>
              <w:jc w:val="center"/>
              <w:rPr>
                <w:rFonts w:asciiTheme="minorHAnsi" w:hAnsiTheme="minorHAnsi" w:cstheme="minorHAnsi"/>
                <w:sz w:val="20"/>
                <w:szCs w:val="20"/>
              </w:rPr>
            </w:pPr>
          </w:p>
        </w:tc>
        <w:tc>
          <w:tcPr>
            <w:tcW w:w="625" w:type="pct"/>
          </w:tcPr>
          <w:p w14:paraId="74C800CA" w14:textId="77777777" w:rsidR="007A7E60" w:rsidRPr="002258E7" w:rsidRDefault="007A7E60" w:rsidP="000801C0">
            <w:pPr>
              <w:pStyle w:val="TableParagraph"/>
              <w:ind w:left="0"/>
              <w:jc w:val="center"/>
              <w:rPr>
                <w:rFonts w:asciiTheme="minorHAnsi" w:hAnsiTheme="minorHAnsi" w:cstheme="minorHAnsi"/>
                <w:sz w:val="20"/>
                <w:szCs w:val="20"/>
              </w:rPr>
            </w:pPr>
          </w:p>
        </w:tc>
      </w:tr>
      <w:tr w:rsidR="00B43216" w:rsidRPr="002258E7" w14:paraId="0010F69C" w14:textId="77777777" w:rsidTr="00B43216">
        <w:trPr>
          <w:cantSplit/>
          <w:trHeight w:val="573"/>
        </w:trPr>
        <w:tc>
          <w:tcPr>
            <w:tcW w:w="1948" w:type="pct"/>
          </w:tcPr>
          <w:p w14:paraId="777F177B" w14:textId="2DA47254" w:rsidR="007A7E60" w:rsidRPr="002258E7" w:rsidRDefault="007A7E60" w:rsidP="000801C0">
            <w:pPr>
              <w:pStyle w:val="TableParagraph"/>
              <w:ind w:right="463"/>
              <w:rPr>
                <w:rFonts w:asciiTheme="minorHAnsi" w:hAnsiTheme="minorHAnsi" w:cstheme="minorHAnsi"/>
                <w:b/>
                <w:sz w:val="20"/>
                <w:szCs w:val="20"/>
              </w:rPr>
            </w:pPr>
            <w:r w:rsidRPr="002258E7">
              <w:rPr>
                <w:rFonts w:asciiTheme="minorHAnsi" w:hAnsiTheme="minorHAnsi" w:cstheme="minorHAnsi"/>
                <w:sz w:val="20"/>
                <w:szCs w:val="20"/>
              </w:rPr>
              <w:t>M31-RO17</w:t>
            </w:r>
            <w:r w:rsidR="007A17B1" w:rsidRPr="002258E7">
              <w:rPr>
                <w:rFonts w:asciiTheme="minorHAnsi" w:hAnsiTheme="minorHAnsi" w:cstheme="minorHAnsi"/>
                <w:spacing w:val="-13"/>
                <w:sz w:val="20"/>
                <w:szCs w:val="20"/>
              </w:rPr>
              <w:t xml:space="preserve"> </w:t>
            </w:r>
            <w:r w:rsidRPr="002258E7">
              <w:rPr>
                <w:rFonts w:asciiTheme="minorHAnsi" w:hAnsiTheme="minorHAnsi" w:cstheme="minorHAnsi"/>
                <w:sz w:val="20"/>
                <w:szCs w:val="20"/>
              </w:rPr>
              <w:t>Managementul</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albiei</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râului</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si</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a</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luncii</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inundabile.</w:t>
            </w:r>
            <w:r w:rsidR="007A17B1" w:rsidRPr="002258E7">
              <w:rPr>
                <w:rFonts w:asciiTheme="minorHAnsi" w:hAnsiTheme="minorHAnsi" w:cstheme="minorHAnsi"/>
                <w:spacing w:val="-13"/>
                <w:sz w:val="20"/>
                <w:szCs w:val="20"/>
              </w:rPr>
              <w:t xml:space="preserve"> </w:t>
            </w:r>
            <w:r w:rsidRPr="002258E7">
              <w:rPr>
                <w:rFonts w:asciiTheme="minorHAnsi" w:hAnsiTheme="minorHAnsi" w:cstheme="minorHAnsi"/>
                <w:sz w:val="20"/>
                <w:szCs w:val="20"/>
              </w:rPr>
              <w:t>Remeandrarea</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cursului</w:t>
            </w:r>
            <w:r w:rsidR="007A17B1" w:rsidRPr="002258E7">
              <w:rPr>
                <w:rFonts w:asciiTheme="minorHAnsi" w:hAnsiTheme="minorHAnsi" w:cstheme="minorHAnsi"/>
                <w:spacing w:val="-13"/>
                <w:sz w:val="20"/>
                <w:szCs w:val="20"/>
              </w:rPr>
              <w:t xml:space="preserve"> </w:t>
            </w:r>
            <w:r w:rsidRPr="002258E7">
              <w:rPr>
                <w:rFonts w:asciiTheme="minorHAnsi" w:hAnsiTheme="minorHAnsi" w:cstheme="minorHAnsi"/>
                <w:sz w:val="20"/>
                <w:szCs w:val="20"/>
              </w:rPr>
              <w:t>de</w:t>
            </w:r>
            <w:r w:rsidR="007A17B1" w:rsidRPr="002258E7">
              <w:rPr>
                <w:rFonts w:asciiTheme="minorHAnsi" w:hAnsiTheme="minorHAnsi" w:cstheme="minorHAnsi"/>
                <w:spacing w:val="-12"/>
                <w:sz w:val="20"/>
                <w:szCs w:val="20"/>
              </w:rPr>
              <w:t xml:space="preserve"> </w:t>
            </w:r>
            <w:r w:rsidRPr="002258E7">
              <w:rPr>
                <w:rFonts w:asciiTheme="minorHAnsi" w:hAnsiTheme="minorHAnsi" w:cstheme="minorHAnsi"/>
                <w:sz w:val="20"/>
                <w:szCs w:val="20"/>
              </w:rPr>
              <w:t>apă,</w:t>
            </w:r>
            <w:r w:rsidR="007A17B1" w:rsidRPr="002258E7">
              <w:rPr>
                <w:rFonts w:asciiTheme="minorHAnsi" w:hAnsiTheme="minorHAnsi" w:cstheme="minorHAnsi"/>
                <w:spacing w:val="-13"/>
                <w:sz w:val="20"/>
                <w:szCs w:val="20"/>
              </w:rPr>
              <w:t xml:space="preserve"> </w:t>
            </w:r>
            <w:r w:rsidRPr="002258E7">
              <w:rPr>
                <w:rFonts w:asciiTheme="minorHAnsi" w:hAnsiTheme="minorHAnsi" w:cstheme="minorHAnsi"/>
                <w:sz w:val="20"/>
                <w:szCs w:val="20"/>
              </w:rPr>
              <w:t>Restaurarea</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cursurilor</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de</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apa</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si</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a</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luncii</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inundabile</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(incl.</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reîmpădurirea</w:t>
            </w:r>
            <w:r w:rsidR="007A17B1" w:rsidRPr="002258E7">
              <w:rPr>
                <w:rFonts w:asciiTheme="minorHAnsi" w:hAnsiTheme="minorHAnsi" w:cstheme="minorHAnsi"/>
                <w:spacing w:val="-13"/>
                <w:sz w:val="20"/>
                <w:szCs w:val="20"/>
              </w:rPr>
              <w:t xml:space="preserve"> </w:t>
            </w:r>
            <w:r w:rsidRPr="002258E7">
              <w:rPr>
                <w:rFonts w:asciiTheme="minorHAnsi" w:hAnsiTheme="minorHAnsi" w:cstheme="minorHAnsi"/>
                <w:sz w:val="20"/>
                <w:szCs w:val="20"/>
              </w:rPr>
              <w:t>malurilor</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cursului</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de</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apă</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pentru</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reducerea</w:t>
            </w:r>
            <w:r w:rsidR="007A17B1" w:rsidRPr="002258E7">
              <w:rPr>
                <w:rFonts w:asciiTheme="minorHAnsi" w:hAnsiTheme="minorHAnsi" w:cstheme="minorHAnsi"/>
                <w:spacing w:val="-13"/>
                <w:sz w:val="20"/>
                <w:szCs w:val="20"/>
              </w:rPr>
              <w:t xml:space="preserve"> </w:t>
            </w:r>
            <w:r w:rsidRPr="002258E7">
              <w:rPr>
                <w:rFonts w:asciiTheme="minorHAnsi" w:hAnsiTheme="minorHAnsi" w:cstheme="minorHAnsi"/>
                <w:sz w:val="20"/>
                <w:szCs w:val="20"/>
              </w:rPr>
              <w:t>fenomenul</w:t>
            </w:r>
            <w:r w:rsidR="007A17B1" w:rsidRPr="002258E7">
              <w:rPr>
                <w:rFonts w:asciiTheme="minorHAnsi" w:hAnsiTheme="minorHAnsi" w:cstheme="minorHAnsi"/>
                <w:sz w:val="20"/>
                <w:szCs w:val="20"/>
              </w:rPr>
              <w:t xml:space="preserve"> </w:t>
            </w:r>
            <w:r w:rsidRPr="002258E7">
              <w:rPr>
                <w:rFonts w:asciiTheme="minorHAnsi" w:hAnsiTheme="minorHAnsi" w:cstheme="minorHAnsi"/>
                <w:spacing w:val="-2"/>
                <w:sz w:val="20"/>
                <w:szCs w:val="20"/>
              </w:rPr>
              <w:t>erozional)</w:t>
            </w:r>
          </w:p>
        </w:tc>
        <w:tc>
          <w:tcPr>
            <w:tcW w:w="539" w:type="pct"/>
          </w:tcPr>
          <w:p w14:paraId="61B4B4C2" w14:textId="77777777" w:rsidR="007A7E60" w:rsidRPr="002258E7" w:rsidRDefault="007A7E60" w:rsidP="000801C0">
            <w:pPr>
              <w:pStyle w:val="TableParagraph"/>
              <w:ind w:left="0"/>
              <w:jc w:val="center"/>
              <w:rPr>
                <w:rFonts w:asciiTheme="minorHAnsi" w:hAnsiTheme="minorHAnsi" w:cstheme="minorHAnsi"/>
                <w:sz w:val="20"/>
                <w:szCs w:val="20"/>
              </w:rPr>
            </w:pPr>
          </w:p>
        </w:tc>
        <w:tc>
          <w:tcPr>
            <w:tcW w:w="480" w:type="pct"/>
          </w:tcPr>
          <w:p w14:paraId="6C87569B" w14:textId="77159987" w:rsidR="007A7E60" w:rsidRPr="002258E7" w:rsidRDefault="00FE227E" w:rsidP="000801C0">
            <w:pPr>
              <w:pStyle w:val="TableParagraph"/>
              <w:ind w:left="7"/>
              <w:jc w:val="center"/>
              <w:rPr>
                <w:rFonts w:asciiTheme="minorHAnsi" w:hAnsiTheme="minorHAnsi" w:cstheme="minorHAnsi"/>
                <w:b/>
                <w:color w:val="006FC0"/>
                <w:sz w:val="20"/>
                <w:szCs w:val="20"/>
              </w:rPr>
            </w:pPr>
            <w:r w:rsidRPr="002258E7">
              <w:rPr>
                <w:rFonts w:asciiTheme="minorHAnsi" w:hAnsiTheme="minorHAnsi" w:cstheme="minorHAnsi"/>
                <w:b/>
                <w:color w:val="006FC0"/>
                <w:sz w:val="20"/>
                <w:szCs w:val="20"/>
              </w:rPr>
              <w:t>117</w:t>
            </w:r>
          </w:p>
        </w:tc>
        <w:tc>
          <w:tcPr>
            <w:tcW w:w="719" w:type="pct"/>
          </w:tcPr>
          <w:p w14:paraId="1F127A3D" w14:textId="77777777" w:rsidR="007A7E60" w:rsidRPr="002258E7" w:rsidRDefault="007A7E60" w:rsidP="000801C0">
            <w:pPr>
              <w:pStyle w:val="TableParagraph"/>
              <w:ind w:left="0"/>
              <w:jc w:val="center"/>
              <w:rPr>
                <w:rFonts w:asciiTheme="minorHAnsi" w:hAnsiTheme="minorHAnsi" w:cstheme="minorHAnsi"/>
                <w:sz w:val="20"/>
                <w:szCs w:val="20"/>
              </w:rPr>
            </w:pPr>
          </w:p>
        </w:tc>
        <w:tc>
          <w:tcPr>
            <w:tcW w:w="689" w:type="pct"/>
          </w:tcPr>
          <w:p w14:paraId="22E82870" w14:textId="77777777" w:rsidR="007A7E60" w:rsidRPr="002258E7" w:rsidRDefault="007A7E60" w:rsidP="000801C0">
            <w:pPr>
              <w:pStyle w:val="TableParagraph"/>
              <w:ind w:left="0"/>
              <w:jc w:val="center"/>
              <w:rPr>
                <w:rFonts w:asciiTheme="minorHAnsi" w:hAnsiTheme="minorHAnsi" w:cstheme="minorHAnsi"/>
                <w:sz w:val="20"/>
                <w:szCs w:val="20"/>
              </w:rPr>
            </w:pPr>
          </w:p>
        </w:tc>
        <w:tc>
          <w:tcPr>
            <w:tcW w:w="625" w:type="pct"/>
          </w:tcPr>
          <w:p w14:paraId="3F6425F5" w14:textId="77777777" w:rsidR="007A7E60" w:rsidRPr="002258E7" w:rsidRDefault="007A7E60" w:rsidP="000801C0">
            <w:pPr>
              <w:pStyle w:val="TableParagraph"/>
              <w:ind w:left="0"/>
              <w:jc w:val="center"/>
              <w:rPr>
                <w:rFonts w:asciiTheme="minorHAnsi" w:hAnsiTheme="minorHAnsi" w:cstheme="minorHAnsi"/>
                <w:sz w:val="20"/>
                <w:szCs w:val="20"/>
              </w:rPr>
            </w:pPr>
          </w:p>
        </w:tc>
      </w:tr>
      <w:tr w:rsidR="00B43216" w:rsidRPr="002258E7" w14:paraId="69EE81B9" w14:textId="77777777" w:rsidTr="00B43216">
        <w:trPr>
          <w:cantSplit/>
          <w:trHeight w:val="79"/>
        </w:trPr>
        <w:tc>
          <w:tcPr>
            <w:tcW w:w="1948" w:type="pct"/>
          </w:tcPr>
          <w:p w14:paraId="6F76C224" w14:textId="21154721" w:rsidR="007A7E60" w:rsidRPr="002258E7" w:rsidRDefault="007A7E60" w:rsidP="000801C0">
            <w:pPr>
              <w:pStyle w:val="TableParagraph"/>
              <w:rPr>
                <w:rFonts w:asciiTheme="minorHAnsi" w:hAnsiTheme="minorHAnsi" w:cstheme="minorHAnsi"/>
                <w:sz w:val="20"/>
                <w:szCs w:val="20"/>
              </w:rPr>
            </w:pPr>
            <w:r w:rsidRPr="002258E7">
              <w:rPr>
                <w:rFonts w:asciiTheme="minorHAnsi" w:hAnsiTheme="minorHAnsi" w:cstheme="minorHAnsi"/>
                <w:sz w:val="20"/>
                <w:szCs w:val="20"/>
              </w:rPr>
              <w:t>M31-RO18</w:t>
            </w:r>
            <w:r w:rsidR="007A17B1" w:rsidRPr="002258E7">
              <w:rPr>
                <w:rFonts w:asciiTheme="minorHAnsi" w:hAnsiTheme="minorHAnsi" w:cstheme="minorHAnsi"/>
                <w:spacing w:val="-5"/>
                <w:sz w:val="20"/>
                <w:szCs w:val="20"/>
              </w:rPr>
              <w:t xml:space="preserve"> </w:t>
            </w:r>
            <w:r w:rsidRPr="002258E7">
              <w:rPr>
                <w:rFonts w:asciiTheme="minorHAnsi" w:hAnsiTheme="minorHAnsi" w:cstheme="minorHAnsi"/>
                <w:spacing w:val="-2"/>
                <w:sz w:val="20"/>
                <w:szCs w:val="20"/>
              </w:rPr>
              <w:t>Managementul</w:t>
            </w:r>
            <w:r w:rsidR="007A17B1" w:rsidRPr="002258E7">
              <w:rPr>
                <w:rFonts w:asciiTheme="minorHAnsi" w:hAnsiTheme="minorHAnsi" w:cstheme="minorHAnsi"/>
                <w:spacing w:val="-2"/>
                <w:sz w:val="20"/>
                <w:szCs w:val="20"/>
              </w:rPr>
              <w:t xml:space="preserve"> </w:t>
            </w:r>
            <w:r w:rsidRPr="002258E7">
              <w:rPr>
                <w:rFonts w:asciiTheme="minorHAnsi" w:hAnsiTheme="minorHAnsi" w:cstheme="minorHAnsi"/>
                <w:sz w:val="20"/>
                <w:szCs w:val="20"/>
              </w:rPr>
              <w:t>albiei</w:t>
            </w:r>
            <w:r w:rsidR="007A17B1" w:rsidRPr="002258E7">
              <w:rPr>
                <w:rFonts w:asciiTheme="minorHAnsi" w:hAnsiTheme="minorHAnsi" w:cstheme="minorHAnsi"/>
                <w:spacing w:val="-4"/>
                <w:sz w:val="20"/>
                <w:szCs w:val="20"/>
              </w:rPr>
              <w:t xml:space="preserve"> </w:t>
            </w:r>
            <w:r w:rsidRPr="002258E7">
              <w:rPr>
                <w:rFonts w:asciiTheme="minorHAnsi" w:hAnsiTheme="minorHAnsi" w:cstheme="minorHAnsi"/>
                <w:sz w:val="20"/>
                <w:szCs w:val="20"/>
              </w:rPr>
              <w:t>râului</w:t>
            </w:r>
            <w:r w:rsidR="007A17B1" w:rsidRPr="002258E7">
              <w:rPr>
                <w:rFonts w:asciiTheme="minorHAnsi" w:hAnsiTheme="minorHAnsi" w:cstheme="minorHAnsi"/>
                <w:spacing w:val="-1"/>
                <w:sz w:val="20"/>
                <w:szCs w:val="20"/>
              </w:rPr>
              <w:t xml:space="preserve"> </w:t>
            </w:r>
            <w:r w:rsidRPr="002258E7">
              <w:rPr>
                <w:rFonts w:asciiTheme="minorHAnsi" w:hAnsiTheme="minorHAnsi" w:cstheme="minorHAnsi"/>
                <w:sz w:val="20"/>
                <w:szCs w:val="20"/>
              </w:rPr>
              <w:t>si</w:t>
            </w:r>
            <w:r w:rsidR="007A17B1" w:rsidRPr="002258E7">
              <w:rPr>
                <w:rFonts w:asciiTheme="minorHAnsi" w:hAnsiTheme="minorHAnsi" w:cstheme="minorHAnsi"/>
                <w:spacing w:val="-1"/>
                <w:sz w:val="20"/>
                <w:szCs w:val="20"/>
              </w:rPr>
              <w:t xml:space="preserve"> </w:t>
            </w:r>
            <w:r w:rsidRPr="002258E7">
              <w:rPr>
                <w:rFonts w:asciiTheme="minorHAnsi" w:hAnsiTheme="minorHAnsi" w:cstheme="minorHAnsi"/>
                <w:sz w:val="20"/>
                <w:szCs w:val="20"/>
              </w:rPr>
              <w:t>a</w:t>
            </w:r>
            <w:r w:rsidR="007A17B1" w:rsidRPr="002258E7">
              <w:rPr>
                <w:rFonts w:asciiTheme="minorHAnsi" w:hAnsiTheme="minorHAnsi" w:cstheme="minorHAnsi"/>
                <w:spacing w:val="-1"/>
                <w:sz w:val="20"/>
                <w:szCs w:val="20"/>
              </w:rPr>
              <w:t xml:space="preserve"> </w:t>
            </w:r>
            <w:r w:rsidRPr="002258E7">
              <w:rPr>
                <w:rFonts w:asciiTheme="minorHAnsi" w:hAnsiTheme="minorHAnsi" w:cstheme="minorHAnsi"/>
                <w:spacing w:val="-2"/>
                <w:sz w:val="20"/>
                <w:szCs w:val="20"/>
              </w:rPr>
              <w:t>luncii</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inundabile.</w:t>
            </w:r>
            <w:r w:rsidR="007A17B1" w:rsidRPr="002258E7">
              <w:rPr>
                <w:rFonts w:asciiTheme="minorHAnsi" w:hAnsiTheme="minorHAnsi" w:cstheme="minorHAnsi"/>
                <w:spacing w:val="-4"/>
                <w:sz w:val="20"/>
                <w:szCs w:val="20"/>
              </w:rPr>
              <w:t xml:space="preserve"> </w:t>
            </w:r>
            <w:r w:rsidRPr="002258E7">
              <w:rPr>
                <w:rFonts w:asciiTheme="minorHAnsi" w:hAnsiTheme="minorHAnsi" w:cstheme="minorHAnsi"/>
                <w:sz w:val="20"/>
                <w:szCs w:val="20"/>
              </w:rPr>
              <w:t>Lucrări</w:t>
            </w:r>
            <w:r w:rsidR="007A17B1" w:rsidRPr="002258E7">
              <w:rPr>
                <w:rFonts w:asciiTheme="minorHAnsi" w:hAnsiTheme="minorHAnsi" w:cstheme="minorHAnsi"/>
                <w:spacing w:val="-4"/>
                <w:sz w:val="20"/>
                <w:szCs w:val="20"/>
              </w:rPr>
              <w:t xml:space="preserve"> </w:t>
            </w:r>
            <w:r w:rsidRPr="002258E7">
              <w:rPr>
                <w:rFonts w:asciiTheme="minorHAnsi" w:hAnsiTheme="minorHAnsi" w:cstheme="minorHAnsi"/>
                <w:sz w:val="20"/>
                <w:szCs w:val="20"/>
              </w:rPr>
              <w:t>de</w:t>
            </w:r>
            <w:r w:rsidR="007A17B1" w:rsidRPr="002258E7">
              <w:rPr>
                <w:rFonts w:asciiTheme="minorHAnsi" w:hAnsiTheme="minorHAnsi" w:cstheme="minorHAnsi"/>
                <w:spacing w:val="-2"/>
                <w:sz w:val="20"/>
                <w:szCs w:val="20"/>
              </w:rPr>
              <w:t xml:space="preserve"> </w:t>
            </w:r>
            <w:r w:rsidRPr="002258E7">
              <w:rPr>
                <w:rFonts w:asciiTheme="minorHAnsi" w:hAnsiTheme="minorHAnsi" w:cstheme="minorHAnsi"/>
                <w:spacing w:val="-2"/>
                <w:sz w:val="20"/>
                <w:szCs w:val="20"/>
              </w:rPr>
              <w:t>barare</w:t>
            </w:r>
            <w:r w:rsidR="007A17B1" w:rsidRPr="002258E7">
              <w:rPr>
                <w:rFonts w:asciiTheme="minorHAnsi" w:hAnsiTheme="minorHAnsi" w:cstheme="minorHAnsi"/>
                <w:spacing w:val="-2"/>
                <w:sz w:val="20"/>
                <w:szCs w:val="20"/>
              </w:rPr>
              <w:t xml:space="preserve"> </w:t>
            </w:r>
            <w:r w:rsidRPr="002258E7">
              <w:rPr>
                <w:rFonts w:asciiTheme="minorHAnsi" w:hAnsiTheme="minorHAnsi" w:cstheme="minorHAnsi"/>
                <w:spacing w:val="-2"/>
                <w:sz w:val="20"/>
                <w:szCs w:val="20"/>
              </w:rPr>
              <w:t>permeabile</w:t>
            </w:r>
          </w:p>
        </w:tc>
        <w:tc>
          <w:tcPr>
            <w:tcW w:w="539" w:type="pct"/>
          </w:tcPr>
          <w:p w14:paraId="3A02E43A" w14:textId="77777777" w:rsidR="007A7E60" w:rsidRPr="002258E7" w:rsidRDefault="007A7E60" w:rsidP="000801C0">
            <w:pPr>
              <w:pStyle w:val="TableParagraph"/>
              <w:ind w:left="0"/>
              <w:jc w:val="center"/>
              <w:rPr>
                <w:rFonts w:asciiTheme="minorHAnsi" w:hAnsiTheme="minorHAnsi" w:cstheme="minorHAnsi"/>
                <w:sz w:val="20"/>
                <w:szCs w:val="20"/>
              </w:rPr>
            </w:pPr>
          </w:p>
        </w:tc>
        <w:tc>
          <w:tcPr>
            <w:tcW w:w="480" w:type="pct"/>
          </w:tcPr>
          <w:p w14:paraId="1BFA565F" w14:textId="5AD4C055" w:rsidR="007A7E60" w:rsidRPr="002258E7" w:rsidRDefault="00FE227E" w:rsidP="000801C0">
            <w:pPr>
              <w:pStyle w:val="TableParagraph"/>
              <w:ind w:left="7"/>
              <w:jc w:val="center"/>
              <w:rPr>
                <w:rFonts w:asciiTheme="minorHAnsi" w:hAnsiTheme="minorHAnsi" w:cstheme="minorHAnsi"/>
                <w:b/>
                <w:color w:val="006FC0"/>
                <w:sz w:val="20"/>
                <w:szCs w:val="20"/>
              </w:rPr>
            </w:pPr>
            <w:r w:rsidRPr="002258E7">
              <w:rPr>
                <w:rFonts w:asciiTheme="minorHAnsi" w:hAnsiTheme="minorHAnsi" w:cstheme="minorHAnsi"/>
                <w:b/>
                <w:color w:val="006FC0"/>
                <w:sz w:val="20"/>
                <w:szCs w:val="20"/>
              </w:rPr>
              <w:t>85</w:t>
            </w:r>
          </w:p>
        </w:tc>
        <w:tc>
          <w:tcPr>
            <w:tcW w:w="719" w:type="pct"/>
          </w:tcPr>
          <w:p w14:paraId="6DD0310F" w14:textId="77777777" w:rsidR="007A7E60" w:rsidRPr="002258E7" w:rsidRDefault="007A7E60" w:rsidP="000801C0">
            <w:pPr>
              <w:pStyle w:val="TableParagraph"/>
              <w:ind w:left="0"/>
              <w:jc w:val="center"/>
              <w:rPr>
                <w:rFonts w:asciiTheme="minorHAnsi" w:hAnsiTheme="minorHAnsi" w:cstheme="minorHAnsi"/>
                <w:sz w:val="20"/>
                <w:szCs w:val="20"/>
              </w:rPr>
            </w:pPr>
          </w:p>
        </w:tc>
        <w:tc>
          <w:tcPr>
            <w:tcW w:w="689" w:type="pct"/>
          </w:tcPr>
          <w:p w14:paraId="66F6EF47" w14:textId="77777777" w:rsidR="007A7E60" w:rsidRPr="002258E7" w:rsidRDefault="007A7E60" w:rsidP="000801C0">
            <w:pPr>
              <w:pStyle w:val="TableParagraph"/>
              <w:ind w:left="0"/>
              <w:jc w:val="center"/>
              <w:rPr>
                <w:rFonts w:asciiTheme="minorHAnsi" w:hAnsiTheme="minorHAnsi" w:cstheme="minorHAnsi"/>
                <w:sz w:val="20"/>
                <w:szCs w:val="20"/>
              </w:rPr>
            </w:pPr>
          </w:p>
        </w:tc>
        <w:tc>
          <w:tcPr>
            <w:tcW w:w="625" w:type="pct"/>
          </w:tcPr>
          <w:p w14:paraId="2A46671D" w14:textId="77777777" w:rsidR="007A7E60" w:rsidRPr="002258E7" w:rsidRDefault="007A7E60" w:rsidP="000801C0">
            <w:pPr>
              <w:pStyle w:val="TableParagraph"/>
              <w:ind w:left="0"/>
              <w:jc w:val="center"/>
              <w:rPr>
                <w:rFonts w:asciiTheme="minorHAnsi" w:hAnsiTheme="minorHAnsi" w:cstheme="minorHAnsi"/>
                <w:sz w:val="20"/>
                <w:szCs w:val="20"/>
              </w:rPr>
            </w:pPr>
          </w:p>
        </w:tc>
      </w:tr>
      <w:tr w:rsidR="00B43216" w:rsidRPr="002258E7" w14:paraId="49BD3713" w14:textId="77777777" w:rsidTr="00B43216">
        <w:trPr>
          <w:cantSplit/>
          <w:trHeight w:val="79"/>
        </w:trPr>
        <w:tc>
          <w:tcPr>
            <w:tcW w:w="1948" w:type="pct"/>
          </w:tcPr>
          <w:p w14:paraId="329AD841" w14:textId="0B959B9D" w:rsidR="007A7E60" w:rsidRPr="002258E7" w:rsidRDefault="007A7E60" w:rsidP="000801C0">
            <w:pPr>
              <w:pStyle w:val="TableParagraph"/>
              <w:ind w:right="463"/>
              <w:rPr>
                <w:rFonts w:asciiTheme="minorHAnsi" w:hAnsiTheme="minorHAnsi" w:cstheme="minorHAnsi"/>
                <w:sz w:val="20"/>
                <w:szCs w:val="20"/>
              </w:rPr>
            </w:pPr>
            <w:r w:rsidRPr="002258E7">
              <w:rPr>
                <w:rFonts w:asciiTheme="minorHAnsi" w:hAnsiTheme="minorHAnsi" w:cstheme="minorHAnsi"/>
                <w:sz w:val="20"/>
                <w:szCs w:val="20"/>
              </w:rPr>
              <w:t>M31-RO19</w:t>
            </w:r>
            <w:r w:rsidR="007A17B1" w:rsidRPr="002258E7">
              <w:rPr>
                <w:rFonts w:asciiTheme="minorHAnsi" w:hAnsiTheme="minorHAnsi" w:cstheme="minorHAnsi"/>
                <w:spacing w:val="-13"/>
                <w:sz w:val="20"/>
                <w:szCs w:val="20"/>
              </w:rPr>
              <w:t xml:space="preserve"> </w:t>
            </w:r>
            <w:r w:rsidRPr="002258E7">
              <w:rPr>
                <w:rFonts w:asciiTheme="minorHAnsi" w:hAnsiTheme="minorHAnsi" w:cstheme="minorHAnsi"/>
                <w:sz w:val="20"/>
                <w:szCs w:val="20"/>
              </w:rPr>
              <w:t>Managementul</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albiei</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râului</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si</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a</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luncii</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inundabile.</w:t>
            </w:r>
            <w:r w:rsidR="007A17B1" w:rsidRPr="002258E7">
              <w:rPr>
                <w:rFonts w:asciiTheme="minorHAnsi" w:hAnsiTheme="minorHAnsi" w:cstheme="minorHAnsi"/>
                <w:spacing w:val="-13"/>
                <w:sz w:val="20"/>
                <w:szCs w:val="20"/>
              </w:rPr>
              <w:t xml:space="preserve"> </w:t>
            </w:r>
            <w:r w:rsidRPr="002258E7">
              <w:rPr>
                <w:rFonts w:asciiTheme="minorHAnsi" w:hAnsiTheme="minorHAnsi" w:cstheme="minorHAnsi"/>
                <w:sz w:val="20"/>
                <w:szCs w:val="20"/>
              </w:rPr>
              <w:t>Zone</w:t>
            </w:r>
            <w:r w:rsidR="007A17B1" w:rsidRPr="002258E7">
              <w:rPr>
                <w:rFonts w:asciiTheme="minorHAnsi" w:hAnsiTheme="minorHAnsi" w:cstheme="minorHAnsi"/>
                <w:spacing w:val="-12"/>
                <w:sz w:val="20"/>
                <w:szCs w:val="20"/>
              </w:rPr>
              <w:t xml:space="preserve"> </w:t>
            </w:r>
            <w:r w:rsidRPr="002258E7">
              <w:rPr>
                <w:rFonts w:asciiTheme="minorHAnsi" w:hAnsiTheme="minorHAnsi" w:cstheme="minorHAnsi"/>
                <w:sz w:val="20"/>
                <w:szCs w:val="20"/>
              </w:rPr>
              <w:t>de</w:t>
            </w:r>
            <w:r w:rsidR="007A17B1" w:rsidRPr="002258E7">
              <w:rPr>
                <w:rFonts w:asciiTheme="minorHAnsi" w:hAnsiTheme="minorHAnsi" w:cstheme="minorHAnsi"/>
                <w:spacing w:val="-12"/>
                <w:sz w:val="20"/>
                <w:szCs w:val="20"/>
              </w:rPr>
              <w:t xml:space="preserve"> </w:t>
            </w:r>
            <w:r w:rsidRPr="002258E7">
              <w:rPr>
                <w:rFonts w:asciiTheme="minorHAnsi" w:hAnsiTheme="minorHAnsi" w:cstheme="minorHAnsi"/>
                <w:sz w:val="20"/>
                <w:szCs w:val="20"/>
              </w:rPr>
              <w:t>retenție</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naturală</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a</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apei</w:t>
            </w:r>
          </w:p>
        </w:tc>
        <w:tc>
          <w:tcPr>
            <w:tcW w:w="539" w:type="pct"/>
          </w:tcPr>
          <w:p w14:paraId="7966F35A" w14:textId="77777777" w:rsidR="007A7E60" w:rsidRPr="002258E7" w:rsidRDefault="007A7E60" w:rsidP="000801C0">
            <w:pPr>
              <w:pStyle w:val="TableParagraph"/>
              <w:ind w:left="0"/>
              <w:jc w:val="center"/>
              <w:rPr>
                <w:rFonts w:asciiTheme="minorHAnsi" w:hAnsiTheme="minorHAnsi" w:cstheme="minorHAnsi"/>
                <w:sz w:val="20"/>
                <w:szCs w:val="20"/>
              </w:rPr>
            </w:pPr>
          </w:p>
        </w:tc>
        <w:tc>
          <w:tcPr>
            <w:tcW w:w="480" w:type="pct"/>
          </w:tcPr>
          <w:p w14:paraId="7D92B74E" w14:textId="773FC5BA" w:rsidR="007A7E60" w:rsidRPr="002258E7" w:rsidRDefault="00FE227E" w:rsidP="000801C0">
            <w:pPr>
              <w:pStyle w:val="TableParagraph"/>
              <w:ind w:left="7"/>
              <w:jc w:val="center"/>
              <w:rPr>
                <w:rFonts w:asciiTheme="minorHAnsi" w:hAnsiTheme="minorHAnsi" w:cstheme="minorHAnsi"/>
                <w:b/>
                <w:color w:val="006FC0"/>
                <w:sz w:val="20"/>
                <w:szCs w:val="20"/>
              </w:rPr>
            </w:pPr>
            <w:r w:rsidRPr="002258E7">
              <w:rPr>
                <w:rFonts w:asciiTheme="minorHAnsi" w:hAnsiTheme="minorHAnsi" w:cstheme="minorHAnsi"/>
                <w:b/>
                <w:color w:val="006FC0"/>
                <w:sz w:val="20"/>
                <w:szCs w:val="20"/>
              </w:rPr>
              <w:t>71</w:t>
            </w:r>
          </w:p>
        </w:tc>
        <w:tc>
          <w:tcPr>
            <w:tcW w:w="719" w:type="pct"/>
          </w:tcPr>
          <w:p w14:paraId="008F3608" w14:textId="77777777" w:rsidR="007A7E60" w:rsidRPr="002258E7" w:rsidRDefault="007A7E60" w:rsidP="000801C0">
            <w:pPr>
              <w:pStyle w:val="TableParagraph"/>
              <w:ind w:left="0"/>
              <w:jc w:val="center"/>
              <w:rPr>
                <w:rFonts w:asciiTheme="minorHAnsi" w:hAnsiTheme="minorHAnsi" w:cstheme="minorHAnsi"/>
                <w:sz w:val="20"/>
                <w:szCs w:val="20"/>
              </w:rPr>
            </w:pPr>
          </w:p>
        </w:tc>
        <w:tc>
          <w:tcPr>
            <w:tcW w:w="689" w:type="pct"/>
          </w:tcPr>
          <w:p w14:paraId="11188CC7" w14:textId="77777777" w:rsidR="007A7E60" w:rsidRPr="002258E7" w:rsidRDefault="007A7E60" w:rsidP="000801C0">
            <w:pPr>
              <w:pStyle w:val="TableParagraph"/>
              <w:ind w:left="0"/>
              <w:jc w:val="center"/>
              <w:rPr>
                <w:rFonts w:asciiTheme="minorHAnsi" w:hAnsiTheme="minorHAnsi" w:cstheme="minorHAnsi"/>
                <w:sz w:val="20"/>
                <w:szCs w:val="20"/>
              </w:rPr>
            </w:pPr>
          </w:p>
        </w:tc>
        <w:tc>
          <w:tcPr>
            <w:tcW w:w="625" w:type="pct"/>
          </w:tcPr>
          <w:p w14:paraId="75DD66CA" w14:textId="77777777" w:rsidR="007A7E60" w:rsidRPr="002258E7" w:rsidRDefault="007A7E60" w:rsidP="000801C0">
            <w:pPr>
              <w:pStyle w:val="TableParagraph"/>
              <w:ind w:left="0"/>
              <w:jc w:val="center"/>
              <w:rPr>
                <w:rFonts w:asciiTheme="minorHAnsi" w:hAnsiTheme="minorHAnsi" w:cstheme="minorHAnsi"/>
                <w:sz w:val="20"/>
                <w:szCs w:val="20"/>
              </w:rPr>
            </w:pPr>
          </w:p>
        </w:tc>
      </w:tr>
      <w:tr w:rsidR="00B43216" w:rsidRPr="002258E7" w14:paraId="60E009D2" w14:textId="77777777" w:rsidTr="00B43216">
        <w:trPr>
          <w:cantSplit/>
          <w:trHeight w:val="79"/>
        </w:trPr>
        <w:tc>
          <w:tcPr>
            <w:tcW w:w="1948" w:type="pct"/>
          </w:tcPr>
          <w:p w14:paraId="6E1B0F56" w14:textId="49B1B87A" w:rsidR="007A7E60" w:rsidRPr="002258E7" w:rsidRDefault="007A7E60" w:rsidP="000801C0">
            <w:pPr>
              <w:pStyle w:val="TableParagraph"/>
              <w:ind w:right="463"/>
              <w:rPr>
                <w:rFonts w:asciiTheme="minorHAnsi" w:hAnsiTheme="minorHAnsi" w:cstheme="minorHAnsi"/>
                <w:sz w:val="20"/>
                <w:szCs w:val="20"/>
              </w:rPr>
            </w:pPr>
            <w:r w:rsidRPr="002258E7">
              <w:rPr>
                <w:rFonts w:asciiTheme="minorHAnsi" w:hAnsiTheme="minorHAnsi" w:cstheme="minorHAnsi"/>
                <w:sz w:val="20"/>
                <w:szCs w:val="20"/>
              </w:rPr>
              <w:t>M31-RO20</w:t>
            </w:r>
            <w:r w:rsidR="007A17B1" w:rsidRPr="002258E7">
              <w:rPr>
                <w:rFonts w:asciiTheme="minorHAnsi" w:hAnsiTheme="minorHAnsi" w:cstheme="minorHAnsi"/>
                <w:spacing w:val="-13"/>
                <w:sz w:val="20"/>
                <w:szCs w:val="20"/>
              </w:rPr>
              <w:t xml:space="preserve"> </w:t>
            </w:r>
            <w:r w:rsidRPr="002258E7">
              <w:rPr>
                <w:rFonts w:asciiTheme="minorHAnsi" w:hAnsiTheme="minorHAnsi" w:cstheme="minorHAnsi"/>
                <w:sz w:val="20"/>
                <w:szCs w:val="20"/>
              </w:rPr>
              <w:t>Managementul</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zonei</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costiere</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Înnisiparea</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artificială</w:t>
            </w:r>
            <w:r w:rsidR="007A17B1" w:rsidRPr="002258E7">
              <w:rPr>
                <w:rFonts w:asciiTheme="minorHAnsi" w:hAnsiTheme="minorHAnsi" w:cstheme="minorHAnsi"/>
                <w:spacing w:val="-1"/>
                <w:sz w:val="20"/>
                <w:szCs w:val="20"/>
              </w:rPr>
              <w:t xml:space="preserve"> </w:t>
            </w:r>
            <w:r w:rsidRPr="002258E7">
              <w:rPr>
                <w:rFonts w:asciiTheme="minorHAnsi" w:hAnsiTheme="minorHAnsi" w:cstheme="minorHAnsi"/>
                <w:sz w:val="20"/>
                <w:szCs w:val="20"/>
              </w:rPr>
              <w:t>a</w:t>
            </w:r>
            <w:r w:rsidR="007A17B1" w:rsidRPr="002258E7">
              <w:rPr>
                <w:rFonts w:asciiTheme="minorHAnsi" w:hAnsiTheme="minorHAnsi" w:cstheme="minorHAnsi"/>
                <w:spacing w:val="-1"/>
                <w:sz w:val="20"/>
                <w:szCs w:val="20"/>
              </w:rPr>
              <w:t xml:space="preserve"> </w:t>
            </w:r>
            <w:r w:rsidRPr="002258E7">
              <w:rPr>
                <w:rFonts w:asciiTheme="minorHAnsi" w:hAnsiTheme="minorHAnsi" w:cstheme="minorHAnsi"/>
                <w:spacing w:val="-2"/>
                <w:sz w:val="20"/>
                <w:szCs w:val="20"/>
              </w:rPr>
              <w:t>plajelor</w:t>
            </w:r>
          </w:p>
        </w:tc>
        <w:tc>
          <w:tcPr>
            <w:tcW w:w="539" w:type="pct"/>
          </w:tcPr>
          <w:p w14:paraId="1F2841FE" w14:textId="77777777" w:rsidR="007A7E60" w:rsidRPr="002258E7" w:rsidRDefault="007A7E60" w:rsidP="000801C0">
            <w:pPr>
              <w:pStyle w:val="TableParagraph"/>
              <w:ind w:left="0"/>
              <w:jc w:val="center"/>
              <w:rPr>
                <w:rFonts w:asciiTheme="minorHAnsi" w:hAnsiTheme="minorHAnsi" w:cstheme="minorHAnsi"/>
                <w:sz w:val="20"/>
                <w:szCs w:val="20"/>
              </w:rPr>
            </w:pPr>
          </w:p>
        </w:tc>
        <w:tc>
          <w:tcPr>
            <w:tcW w:w="480" w:type="pct"/>
          </w:tcPr>
          <w:p w14:paraId="6678688A" w14:textId="0B69700D" w:rsidR="007A7E60" w:rsidRPr="002258E7" w:rsidRDefault="00FE227E" w:rsidP="000801C0">
            <w:pPr>
              <w:pStyle w:val="TableParagraph"/>
              <w:ind w:left="7"/>
              <w:jc w:val="center"/>
              <w:rPr>
                <w:rFonts w:asciiTheme="minorHAnsi" w:hAnsiTheme="minorHAnsi" w:cstheme="minorHAnsi"/>
                <w:b/>
                <w:color w:val="006FC0"/>
                <w:sz w:val="20"/>
                <w:szCs w:val="20"/>
              </w:rPr>
            </w:pPr>
            <w:r w:rsidRPr="002258E7">
              <w:rPr>
                <w:rFonts w:asciiTheme="minorHAnsi" w:hAnsiTheme="minorHAnsi" w:cstheme="minorHAnsi"/>
                <w:b/>
                <w:color w:val="006FC0"/>
                <w:sz w:val="20"/>
                <w:szCs w:val="20"/>
              </w:rPr>
              <w:t>0</w:t>
            </w:r>
          </w:p>
        </w:tc>
        <w:tc>
          <w:tcPr>
            <w:tcW w:w="719" w:type="pct"/>
          </w:tcPr>
          <w:p w14:paraId="344F69F9" w14:textId="77777777" w:rsidR="007A7E60" w:rsidRPr="002258E7" w:rsidRDefault="007A7E60" w:rsidP="000801C0">
            <w:pPr>
              <w:pStyle w:val="TableParagraph"/>
              <w:ind w:left="0"/>
              <w:jc w:val="center"/>
              <w:rPr>
                <w:rFonts w:asciiTheme="minorHAnsi" w:hAnsiTheme="minorHAnsi" w:cstheme="minorHAnsi"/>
                <w:sz w:val="20"/>
                <w:szCs w:val="20"/>
              </w:rPr>
            </w:pPr>
          </w:p>
        </w:tc>
        <w:tc>
          <w:tcPr>
            <w:tcW w:w="689" w:type="pct"/>
          </w:tcPr>
          <w:p w14:paraId="65A14840" w14:textId="77777777" w:rsidR="007A7E60" w:rsidRPr="002258E7" w:rsidRDefault="007A7E60" w:rsidP="000801C0">
            <w:pPr>
              <w:pStyle w:val="TableParagraph"/>
              <w:ind w:left="0"/>
              <w:jc w:val="center"/>
              <w:rPr>
                <w:rFonts w:asciiTheme="minorHAnsi" w:hAnsiTheme="minorHAnsi" w:cstheme="minorHAnsi"/>
                <w:sz w:val="20"/>
                <w:szCs w:val="20"/>
              </w:rPr>
            </w:pPr>
          </w:p>
        </w:tc>
        <w:tc>
          <w:tcPr>
            <w:tcW w:w="625" w:type="pct"/>
          </w:tcPr>
          <w:p w14:paraId="775DB46F" w14:textId="77777777" w:rsidR="007A7E60" w:rsidRPr="002258E7" w:rsidRDefault="007A7E60" w:rsidP="000801C0">
            <w:pPr>
              <w:pStyle w:val="TableParagraph"/>
              <w:ind w:left="0"/>
              <w:jc w:val="center"/>
              <w:rPr>
                <w:rFonts w:asciiTheme="minorHAnsi" w:hAnsiTheme="minorHAnsi" w:cstheme="minorHAnsi"/>
                <w:sz w:val="20"/>
                <w:szCs w:val="20"/>
              </w:rPr>
            </w:pPr>
          </w:p>
        </w:tc>
      </w:tr>
      <w:tr w:rsidR="00B43216" w:rsidRPr="002258E7" w14:paraId="14331B36" w14:textId="77777777" w:rsidTr="00E56BCB">
        <w:trPr>
          <w:cantSplit/>
          <w:trHeight w:val="70"/>
        </w:trPr>
        <w:tc>
          <w:tcPr>
            <w:tcW w:w="1948" w:type="pct"/>
          </w:tcPr>
          <w:p w14:paraId="0B7E5588" w14:textId="73918EA8" w:rsidR="007A7E60" w:rsidRPr="002258E7" w:rsidRDefault="007A7E60" w:rsidP="000801C0">
            <w:pPr>
              <w:pStyle w:val="TableParagraph"/>
              <w:rPr>
                <w:rFonts w:asciiTheme="minorHAnsi" w:hAnsiTheme="minorHAnsi" w:cstheme="minorHAnsi"/>
                <w:sz w:val="20"/>
                <w:szCs w:val="20"/>
              </w:rPr>
            </w:pPr>
            <w:r w:rsidRPr="002258E7">
              <w:rPr>
                <w:rFonts w:asciiTheme="minorHAnsi" w:hAnsiTheme="minorHAnsi" w:cstheme="minorHAnsi"/>
                <w:sz w:val="20"/>
                <w:szCs w:val="20"/>
              </w:rPr>
              <w:t>M33-RO30</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Inventarierea</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lucrărilor</w:t>
            </w:r>
            <w:r w:rsidR="007A17B1" w:rsidRPr="002258E7">
              <w:rPr>
                <w:rFonts w:asciiTheme="minorHAnsi" w:hAnsiTheme="minorHAnsi" w:cstheme="minorHAnsi"/>
                <w:spacing w:val="-13"/>
                <w:sz w:val="20"/>
                <w:szCs w:val="20"/>
              </w:rPr>
              <w:t xml:space="preserve"> </w:t>
            </w:r>
            <w:r w:rsidRPr="002258E7">
              <w:rPr>
                <w:rFonts w:asciiTheme="minorHAnsi" w:hAnsiTheme="minorHAnsi" w:cstheme="minorHAnsi"/>
                <w:sz w:val="20"/>
                <w:szCs w:val="20"/>
              </w:rPr>
              <w:t>hidrotehnice</w:t>
            </w:r>
            <w:r w:rsidR="007A17B1" w:rsidRPr="002258E7">
              <w:rPr>
                <w:rFonts w:asciiTheme="minorHAnsi" w:hAnsiTheme="minorHAnsi" w:cstheme="minorHAnsi"/>
                <w:spacing w:val="-12"/>
                <w:sz w:val="20"/>
                <w:szCs w:val="20"/>
              </w:rPr>
              <w:t xml:space="preserve"> </w:t>
            </w:r>
            <w:r w:rsidRPr="002258E7">
              <w:rPr>
                <w:rFonts w:asciiTheme="minorHAnsi" w:hAnsiTheme="minorHAnsi" w:cstheme="minorHAnsi"/>
                <w:sz w:val="20"/>
                <w:szCs w:val="20"/>
              </w:rPr>
              <w:t>de</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amenajare</w:t>
            </w:r>
            <w:r w:rsidR="007A17B1" w:rsidRPr="002258E7">
              <w:rPr>
                <w:rFonts w:asciiTheme="minorHAnsi" w:hAnsiTheme="minorHAnsi" w:cstheme="minorHAnsi"/>
                <w:spacing w:val="-12"/>
                <w:sz w:val="20"/>
                <w:szCs w:val="20"/>
              </w:rPr>
              <w:t xml:space="preserve"> </w:t>
            </w:r>
            <w:r w:rsidRPr="002258E7">
              <w:rPr>
                <w:rFonts w:asciiTheme="minorHAnsi" w:hAnsiTheme="minorHAnsi" w:cstheme="minorHAnsi"/>
                <w:sz w:val="20"/>
                <w:szCs w:val="20"/>
              </w:rPr>
              <w:t>a</w:t>
            </w:r>
            <w:r w:rsidR="007A17B1" w:rsidRPr="002258E7">
              <w:rPr>
                <w:rFonts w:asciiTheme="minorHAnsi" w:hAnsiTheme="minorHAnsi" w:cstheme="minorHAnsi"/>
                <w:spacing w:val="-13"/>
                <w:sz w:val="20"/>
                <w:szCs w:val="20"/>
              </w:rPr>
              <w:t xml:space="preserve"> </w:t>
            </w:r>
            <w:r w:rsidRPr="002258E7">
              <w:rPr>
                <w:rFonts w:asciiTheme="minorHAnsi" w:hAnsiTheme="minorHAnsi" w:cstheme="minorHAnsi"/>
                <w:sz w:val="20"/>
                <w:szCs w:val="20"/>
              </w:rPr>
              <w:t>albiilor</w:t>
            </w:r>
            <w:r w:rsidR="007A17B1" w:rsidRPr="002258E7">
              <w:rPr>
                <w:rFonts w:asciiTheme="minorHAnsi" w:hAnsiTheme="minorHAnsi" w:cstheme="minorHAnsi"/>
                <w:spacing w:val="-12"/>
                <w:sz w:val="20"/>
                <w:szCs w:val="20"/>
              </w:rPr>
              <w:t xml:space="preserve"> </w:t>
            </w:r>
            <w:r w:rsidRPr="002258E7">
              <w:rPr>
                <w:rFonts w:asciiTheme="minorHAnsi" w:hAnsiTheme="minorHAnsi" w:cstheme="minorHAnsi"/>
                <w:sz w:val="20"/>
                <w:szCs w:val="20"/>
              </w:rPr>
              <w:t>torențiale</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și</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evaluarea</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stării</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funcționalității</w:t>
            </w:r>
            <w:r w:rsidR="007A17B1" w:rsidRPr="002258E7">
              <w:rPr>
                <w:rFonts w:asciiTheme="minorHAnsi" w:hAnsiTheme="minorHAnsi" w:cstheme="minorHAnsi"/>
                <w:spacing w:val="-7"/>
                <w:sz w:val="20"/>
                <w:szCs w:val="20"/>
              </w:rPr>
              <w:t xml:space="preserve"> </w:t>
            </w:r>
            <w:r w:rsidRPr="002258E7">
              <w:rPr>
                <w:rFonts w:asciiTheme="minorHAnsi" w:hAnsiTheme="minorHAnsi" w:cstheme="minorHAnsi"/>
                <w:spacing w:val="-2"/>
                <w:sz w:val="20"/>
                <w:szCs w:val="20"/>
              </w:rPr>
              <w:t>acestora</w:t>
            </w:r>
          </w:p>
        </w:tc>
        <w:tc>
          <w:tcPr>
            <w:tcW w:w="539" w:type="pct"/>
          </w:tcPr>
          <w:p w14:paraId="08A3EC4B" w14:textId="2BFC452A" w:rsidR="007A7E60" w:rsidRPr="002258E7" w:rsidRDefault="00FE227E" w:rsidP="000801C0">
            <w:pPr>
              <w:pStyle w:val="TableParagraph"/>
              <w:ind w:left="0"/>
              <w:jc w:val="center"/>
              <w:rPr>
                <w:rFonts w:asciiTheme="minorHAnsi" w:hAnsiTheme="minorHAnsi" w:cstheme="minorHAnsi"/>
                <w:sz w:val="20"/>
                <w:szCs w:val="20"/>
              </w:rPr>
            </w:pPr>
            <w:r w:rsidRPr="002258E7">
              <w:rPr>
                <w:rFonts w:asciiTheme="minorHAnsi" w:hAnsiTheme="minorHAnsi" w:cstheme="minorHAnsi"/>
                <w:b/>
                <w:color w:val="006FC0"/>
                <w:sz w:val="20"/>
                <w:szCs w:val="20"/>
              </w:rPr>
              <w:t>90</w:t>
            </w:r>
          </w:p>
        </w:tc>
        <w:tc>
          <w:tcPr>
            <w:tcW w:w="480" w:type="pct"/>
          </w:tcPr>
          <w:p w14:paraId="13ACC155" w14:textId="77777777" w:rsidR="007A7E60" w:rsidRPr="002258E7" w:rsidRDefault="007A7E60" w:rsidP="000801C0">
            <w:pPr>
              <w:pStyle w:val="TableParagraph"/>
              <w:ind w:left="7"/>
              <w:jc w:val="center"/>
              <w:rPr>
                <w:rFonts w:asciiTheme="minorHAnsi" w:hAnsiTheme="minorHAnsi" w:cstheme="minorHAnsi"/>
                <w:b/>
                <w:color w:val="006FC0"/>
                <w:sz w:val="20"/>
                <w:szCs w:val="20"/>
              </w:rPr>
            </w:pPr>
          </w:p>
        </w:tc>
        <w:tc>
          <w:tcPr>
            <w:tcW w:w="719" w:type="pct"/>
          </w:tcPr>
          <w:p w14:paraId="65818350" w14:textId="77777777" w:rsidR="007A7E60" w:rsidRPr="002258E7" w:rsidRDefault="007A7E60" w:rsidP="000801C0">
            <w:pPr>
              <w:pStyle w:val="TableParagraph"/>
              <w:ind w:left="0"/>
              <w:jc w:val="center"/>
              <w:rPr>
                <w:rFonts w:asciiTheme="minorHAnsi" w:hAnsiTheme="minorHAnsi" w:cstheme="minorHAnsi"/>
                <w:sz w:val="20"/>
                <w:szCs w:val="20"/>
              </w:rPr>
            </w:pPr>
          </w:p>
        </w:tc>
        <w:tc>
          <w:tcPr>
            <w:tcW w:w="689" w:type="pct"/>
          </w:tcPr>
          <w:p w14:paraId="34977F10" w14:textId="77777777" w:rsidR="007A7E60" w:rsidRPr="002258E7" w:rsidRDefault="007A7E60" w:rsidP="000801C0">
            <w:pPr>
              <w:pStyle w:val="TableParagraph"/>
              <w:ind w:left="0"/>
              <w:jc w:val="center"/>
              <w:rPr>
                <w:rFonts w:asciiTheme="minorHAnsi" w:hAnsiTheme="minorHAnsi" w:cstheme="minorHAnsi"/>
                <w:sz w:val="20"/>
                <w:szCs w:val="20"/>
              </w:rPr>
            </w:pPr>
          </w:p>
        </w:tc>
        <w:tc>
          <w:tcPr>
            <w:tcW w:w="625" w:type="pct"/>
          </w:tcPr>
          <w:p w14:paraId="32F24AFA" w14:textId="77777777" w:rsidR="007A7E60" w:rsidRPr="002258E7" w:rsidRDefault="007A7E60" w:rsidP="000801C0">
            <w:pPr>
              <w:pStyle w:val="TableParagraph"/>
              <w:ind w:left="0"/>
              <w:jc w:val="center"/>
              <w:rPr>
                <w:rFonts w:asciiTheme="minorHAnsi" w:hAnsiTheme="minorHAnsi" w:cstheme="minorHAnsi"/>
                <w:sz w:val="20"/>
                <w:szCs w:val="20"/>
              </w:rPr>
            </w:pPr>
          </w:p>
        </w:tc>
      </w:tr>
      <w:tr w:rsidR="00B43216" w:rsidRPr="002258E7" w14:paraId="78DD1062" w14:textId="77777777" w:rsidTr="00E56BCB">
        <w:trPr>
          <w:cantSplit/>
          <w:trHeight w:val="70"/>
        </w:trPr>
        <w:tc>
          <w:tcPr>
            <w:tcW w:w="1948" w:type="pct"/>
          </w:tcPr>
          <w:p w14:paraId="73BBDF14" w14:textId="40630F01" w:rsidR="007A7E60" w:rsidRPr="002258E7" w:rsidRDefault="007A7E60" w:rsidP="000801C0">
            <w:pPr>
              <w:pStyle w:val="TableParagraph"/>
              <w:ind w:right="124"/>
              <w:rPr>
                <w:rFonts w:asciiTheme="minorHAnsi" w:hAnsiTheme="minorHAnsi" w:cstheme="minorHAnsi"/>
                <w:sz w:val="20"/>
                <w:szCs w:val="20"/>
              </w:rPr>
            </w:pPr>
            <w:r w:rsidRPr="002258E7">
              <w:rPr>
                <w:rFonts w:asciiTheme="minorHAnsi" w:hAnsiTheme="minorHAnsi" w:cstheme="minorHAnsi"/>
                <w:sz w:val="20"/>
                <w:szCs w:val="20"/>
              </w:rPr>
              <w:t>M33-RO31</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Reabilitarea</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sistemelor</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hidrotehnice</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utilizate</w:t>
            </w:r>
            <w:r w:rsidR="007A17B1" w:rsidRPr="002258E7">
              <w:rPr>
                <w:rFonts w:asciiTheme="minorHAnsi" w:hAnsiTheme="minorHAnsi" w:cstheme="minorHAnsi"/>
                <w:spacing w:val="-13"/>
                <w:sz w:val="20"/>
                <w:szCs w:val="20"/>
              </w:rPr>
              <w:t xml:space="preserve"> </w:t>
            </w:r>
            <w:r w:rsidRPr="002258E7">
              <w:rPr>
                <w:rFonts w:asciiTheme="minorHAnsi" w:hAnsiTheme="minorHAnsi" w:cstheme="minorHAnsi"/>
                <w:sz w:val="20"/>
                <w:szCs w:val="20"/>
              </w:rPr>
              <w:t>în</w:t>
            </w:r>
            <w:r w:rsidR="007A17B1" w:rsidRPr="002258E7">
              <w:rPr>
                <w:rFonts w:asciiTheme="minorHAnsi" w:hAnsiTheme="minorHAnsi" w:cstheme="minorHAnsi"/>
                <w:spacing w:val="-12"/>
                <w:sz w:val="20"/>
                <w:szCs w:val="20"/>
              </w:rPr>
              <w:t xml:space="preserve"> </w:t>
            </w:r>
            <w:r w:rsidRPr="002258E7">
              <w:rPr>
                <w:rFonts w:asciiTheme="minorHAnsi" w:hAnsiTheme="minorHAnsi" w:cstheme="minorHAnsi"/>
                <w:sz w:val="20"/>
                <w:szCs w:val="20"/>
              </w:rPr>
              <w:t>amenajarea</w:t>
            </w:r>
            <w:r w:rsidR="007A17B1" w:rsidRPr="002258E7">
              <w:rPr>
                <w:rFonts w:asciiTheme="minorHAnsi" w:hAnsiTheme="minorHAnsi" w:cstheme="minorHAnsi"/>
                <w:spacing w:val="-12"/>
                <w:sz w:val="20"/>
                <w:szCs w:val="20"/>
              </w:rPr>
              <w:t xml:space="preserve"> </w:t>
            </w:r>
            <w:r w:rsidRPr="002258E7">
              <w:rPr>
                <w:rFonts w:asciiTheme="minorHAnsi" w:hAnsiTheme="minorHAnsi" w:cstheme="minorHAnsi"/>
                <w:sz w:val="20"/>
                <w:szCs w:val="20"/>
              </w:rPr>
              <w:t>albiilor</w:t>
            </w:r>
            <w:r w:rsidR="007A17B1" w:rsidRPr="002258E7">
              <w:rPr>
                <w:rFonts w:asciiTheme="minorHAnsi" w:hAnsiTheme="minorHAnsi" w:cstheme="minorHAnsi"/>
                <w:sz w:val="20"/>
                <w:szCs w:val="20"/>
              </w:rPr>
              <w:t xml:space="preserve"> </w:t>
            </w:r>
            <w:r w:rsidRPr="002258E7">
              <w:rPr>
                <w:rFonts w:asciiTheme="minorHAnsi" w:hAnsiTheme="minorHAnsi" w:cstheme="minorHAnsi"/>
                <w:spacing w:val="-2"/>
                <w:sz w:val="20"/>
                <w:szCs w:val="20"/>
              </w:rPr>
              <w:t>torențiale</w:t>
            </w:r>
          </w:p>
        </w:tc>
        <w:tc>
          <w:tcPr>
            <w:tcW w:w="539" w:type="pct"/>
          </w:tcPr>
          <w:p w14:paraId="0969F06A" w14:textId="77777777" w:rsidR="007A7E60" w:rsidRPr="002258E7" w:rsidRDefault="007A7E60" w:rsidP="000801C0">
            <w:pPr>
              <w:pStyle w:val="TableParagraph"/>
              <w:ind w:left="0"/>
              <w:jc w:val="center"/>
              <w:rPr>
                <w:rFonts w:asciiTheme="minorHAnsi" w:hAnsiTheme="minorHAnsi" w:cstheme="minorHAnsi"/>
                <w:b/>
                <w:color w:val="006FC0"/>
                <w:sz w:val="20"/>
                <w:szCs w:val="20"/>
              </w:rPr>
            </w:pPr>
          </w:p>
        </w:tc>
        <w:tc>
          <w:tcPr>
            <w:tcW w:w="480" w:type="pct"/>
          </w:tcPr>
          <w:p w14:paraId="4038C695" w14:textId="77777777" w:rsidR="007A7E60" w:rsidRPr="002258E7" w:rsidRDefault="007A7E60" w:rsidP="000801C0">
            <w:pPr>
              <w:pStyle w:val="TableParagraph"/>
              <w:ind w:left="7"/>
              <w:jc w:val="center"/>
              <w:rPr>
                <w:rFonts w:asciiTheme="minorHAnsi" w:hAnsiTheme="minorHAnsi" w:cstheme="minorHAnsi"/>
                <w:b/>
                <w:color w:val="006FC0"/>
                <w:sz w:val="20"/>
                <w:szCs w:val="20"/>
              </w:rPr>
            </w:pPr>
          </w:p>
        </w:tc>
        <w:tc>
          <w:tcPr>
            <w:tcW w:w="719" w:type="pct"/>
          </w:tcPr>
          <w:p w14:paraId="5D27252F" w14:textId="77777777" w:rsidR="007A7E60" w:rsidRPr="002258E7" w:rsidRDefault="007A7E60" w:rsidP="000801C0">
            <w:pPr>
              <w:pStyle w:val="TableParagraph"/>
              <w:ind w:left="0"/>
              <w:jc w:val="center"/>
              <w:rPr>
                <w:rFonts w:asciiTheme="minorHAnsi" w:hAnsiTheme="minorHAnsi" w:cstheme="minorHAnsi"/>
                <w:sz w:val="20"/>
                <w:szCs w:val="20"/>
              </w:rPr>
            </w:pPr>
          </w:p>
        </w:tc>
        <w:tc>
          <w:tcPr>
            <w:tcW w:w="689" w:type="pct"/>
          </w:tcPr>
          <w:p w14:paraId="41CA5ADC" w14:textId="15721E6C" w:rsidR="007A7E60" w:rsidRPr="002258E7" w:rsidRDefault="00FE227E" w:rsidP="000801C0">
            <w:pPr>
              <w:pStyle w:val="TableParagraph"/>
              <w:ind w:left="0"/>
              <w:jc w:val="center"/>
              <w:rPr>
                <w:rFonts w:asciiTheme="minorHAnsi" w:hAnsiTheme="minorHAnsi" w:cstheme="minorHAnsi"/>
                <w:sz w:val="20"/>
                <w:szCs w:val="20"/>
              </w:rPr>
            </w:pPr>
            <w:r w:rsidRPr="002258E7">
              <w:rPr>
                <w:rFonts w:asciiTheme="minorHAnsi" w:hAnsiTheme="minorHAnsi" w:cstheme="minorHAnsi"/>
                <w:b/>
                <w:color w:val="006FC0"/>
                <w:sz w:val="20"/>
                <w:szCs w:val="20"/>
              </w:rPr>
              <w:t>31</w:t>
            </w:r>
          </w:p>
        </w:tc>
        <w:tc>
          <w:tcPr>
            <w:tcW w:w="625" w:type="pct"/>
          </w:tcPr>
          <w:p w14:paraId="0B0C7B26" w14:textId="77777777" w:rsidR="007A7E60" w:rsidRPr="002258E7" w:rsidRDefault="007A7E60" w:rsidP="000801C0">
            <w:pPr>
              <w:pStyle w:val="TableParagraph"/>
              <w:ind w:left="0"/>
              <w:jc w:val="center"/>
              <w:rPr>
                <w:rFonts w:asciiTheme="minorHAnsi" w:hAnsiTheme="minorHAnsi" w:cstheme="minorHAnsi"/>
                <w:sz w:val="20"/>
                <w:szCs w:val="20"/>
              </w:rPr>
            </w:pPr>
          </w:p>
        </w:tc>
      </w:tr>
      <w:tr w:rsidR="00B43216" w:rsidRPr="002258E7" w14:paraId="09564690" w14:textId="77777777" w:rsidTr="00B43216">
        <w:trPr>
          <w:cantSplit/>
          <w:trHeight w:val="79"/>
        </w:trPr>
        <w:tc>
          <w:tcPr>
            <w:tcW w:w="1948" w:type="pct"/>
          </w:tcPr>
          <w:p w14:paraId="19B080F4" w14:textId="675E0535" w:rsidR="007A7E60" w:rsidRPr="002258E7" w:rsidRDefault="007A7E60" w:rsidP="000801C0">
            <w:pPr>
              <w:pStyle w:val="TableParagraph"/>
              <w:ind w:right="124"/>
              <w:rPr>
                <w:rFonts w:asciiTheme="minorHAnsi" w:hAnsiTheme="minorHAnsi" w:cstheme="minorHAnsi"/>
                <w:sz w:val="20"/>
                <w:szCs w:val="20"/>
              </w:rPr>
            </w:pPr>
            <w:r w:rsidRPr="002258E7">
              <w:rPr>
                <w:rFonts w:asciiTheme="minorHAnsi" w:hAnsiTheme="minorHAnsi" w:cstheme="minorHAnsi"/>
                <w:sz w:val="20"/>
                <w:szCs w:val="20"/>
              </w:rPr>
              <w:t>M33-RO32</w:t>
            </w:r>
            <w:r w:rsidR="007A17B1" w:rsidRPr="002258E7">
              <w:rPr>
                <w:rFonts w:asciiTheme="minorHAnsi" w:hAnsiTheme="minorHAnsi" w:cstheme="minorHAnsi"/>
                <w:spacing w:val="40"/>
                <w:sz w:val="20"/>
                <w:szCs w:val="20"/>
              </w:rPr>
              <w:t xml:space="preserve"> </w:t>
            </w:r>
            <w:r w:rsidRPr="002258E7">
              <w:rPr>
                <w:rFonts w:asciiTheme="minorHAnsi" w:hAnsiTheme="minorHAnsi" w:cstheme="minorHAnsi"/>
                <w:sz w:val="20"/>
                <w:szCs w:val="20"/>
              </w:rPr>
              <w:t>Consolidarea</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albiilor</w:t>
            </w:r>
            <w:r w:rsidR="007A17B1" w:rsidRPr="002258E7">
              <w:rPr>
                <w:rFonts w:asciiTheme="minorHAnsi" w:hAnsiTheme="minorHAnsi" w:cstheme="minorHAnsi"/>
                <w:spacing w:val="-11"/>
                <w:sz w:val="20"/>
                <w:szCs w:val="20"/>
              </w:rPr>
              <w:t xml:space="preserve"> </w:t>
            </w:r>
            <w:r w:rsidRPr="002258E7">
              <w:rPr>
                <w:rFonts w:asciiTheme="minorHAnsi" w:hAnsiTheme="minorHAnsi" w:cstheme="minorHAnsi"/>
                <w:sz w:val="20"/>
                <w:szCs w:val="20"/>
              </w:rPr>
              <w:t>torențiale</w:t>
            </w:r>
            <w:r w:rsidR="007A17B1" w:rsidRPr="002258E7">
              <w:rPr>
                <w:rFonts w:asciiTheme="minorHAnsi" w:hAnsiTheme="minorHAnsi" w:cstheme="minorHAnsi"/>
                <w:spacing w:val="-11"/>
                <w:sz w:val="20"/>
                <w:szCs w:val="20"/>
              </w:rPr>
              <w:t xml:space="preserve"> </w:t>
            </w:r>
            <w:r w:rsidRPr="002258E7">
              <w:rPr>
                <w:rFonts w:asciiTheme="minorHAnsi" w:hAnsiTheme="minorHAnsi" w:cstheme="minorHAnsi"/>
                <w:sz w:val="20"/>
                <w:szCs w:val="20"/>
              </w:rPr>
              <w:t>cu</w:t>
            </w:r>
            <w:r w:rsidR="007A17B1" w:rsidRPr="002258E7">
              <w:rPr>
                <w:rFonts w:asciiTheme="minorHAnsi" w:hAnsiTheme="minorHAnsi" w:cstheme="minorHAnsi"/>
                <w:spacing w:val="-11"/>
                <w:sz w:val="20"/>
                <w:szCs w:val="20"/>
              </w:rPr>
              <w:t xml:space="preserve"> </w:t>
            </w:r>
            <w:r w:rsidRPr="002258E7">
              <w:rPr>
                <w:rFonts w:asciiTheme="minorHAnsi" w:hAnsiTheme="minorHAnsi" w:cstheme="minorHAnsi"/>
                <w:sz w:val="20"/>
                <w:szCs w:val="20"/>
              </w:rPr>
              <w:t>lucrări</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hidrotehnice</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de</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mici</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dimensiuni</w:t>
            </w:r>
            <w:r w:rsidR="007A17B1" w:rsidRPr="002258E7">
              <w:rPr>
                <w:rFonts w:asciiTheme="minorHAnsi" w:hAnsiTheme="minorHAnsi" w:cstheme="minorHAnsi"/>
                <w:spacing w:val="-12"/>
                <w:sz w:val="20"/>
                <w:szCs w:val="20"/>
              </w:rPr>
              <w:t xml:space="preserve"> </w:t>
            </w:r>
            <w:r w:rsidRPr="002258E7">
              <w:rPr>
                <w:rFonts w:asciiTheme="minorHAnsi" w:hAnsiTheme="minorHAnsi" w:cstheme="minorHAnsi"/>
                <w:sz w:val="20"/>
                <w:szCs w:val="20"/>
              </w:rPr>
              <w:t>(până</w:t>
            </w:r>
            <w:r w:rsidR="007A17B1" w:rsidRPr="002258E7">
              <w:rPr>
                <w:rFonts w:asciiTheme="minorHAnsi" w:hAnsiTheme="minorHAnsi" w:cstheme="minorHAnsi"/>
                <w:spacing w:val="-11"/>
                <w:sz w:val="20"/>
                <w:szCs w:val="20"/>
              </w:rPr>
              <w:t xml:space="preserve"> </w:t>
            </w:r>
            <w:r w:rsidRPr="002258E7">
              <w:rPr>
                <w:rFonts w:asciiTheme="minorHAnsi" w:hAnsiTheme="minorHAnsi" w:cstheme="minorHAnsi"/>
                <w:sz w:val="20"/>
                <w:szCs w:val="20"/>
              </w:rPr>
              <w:t>în</w:t>
            </w:r>
            <w:r w:rsidR="007A17B1" w:rsidRPr="002258E7">
              <w:rPr>
                <w:rFonts w:asciiTheme="minorHAnsi" w:hAnsiTheme="minorHAnsi" w:cstheme="minorHAnsi"/>
                <w:spacing w:val="-13"/>
                <w:sz w:val="20"/>
                <w:szCs w:val="20"/>
              </w:rPr>
              <w:t xml:space="preserve"> </w:t>
            </w:r>
            <w:r w:rsidRPr="002258E7">
              <w:rPr>
                <w:rFonts w:asciiTheme="minorHAnsi" w:hAnsiTheme="minorHAnsi" w:cstheme="minorHAnsi"/>
                <w:sz w:val="20"/>
                <w:szCs w:val="20"/>
              </w:rPr>
              <w:t>5m</w:t>
            </w:r>
            <w:r w:rsidR="007A17B1" w:rsidRPr="002258E7">
              <w:rPr>
                <w:rFonts w:asciiTheme="minorHAnsi" w:hAnsiTheme="minorHAnsi" w:cstheme="minorHAnsi"/>
                <w:sz w:val="20"/>
                <w:szCs w:val="20"/>
              </w:rPr>
              <w:t xml:space="preserve"> </w:t>
            </w:r>
            <w:r w:rsidRPr="002258E7">
              <w:rPr>
                <w:rFonts w:asciiTheme="minorHAnsi" w:hAnsiTheme="minorHAnsi" w:cstheme="minorHAnsi"/>
                <w:spacing w:val="-2"/>
                <w:sz w:val="20"/>
                <w:szCs w:val="20"/>
              </w:rPr>
              <w:t>înălțime)</w:t>
            </w:r>
          </w:p>
        </w:tc>
        <w:tc>
          <w:tcPr>
            <w:tcW w:w="539" w:type="pct"/>
          </w:tcPr>
          <w:p w14:paraId="234FCF82" w14:textId="77777777" w:rsidR="007A7E60" w:rsidRPr="002258E7" w:rsidRDefault="007A7E60" w:rsidP="000801C0">
            <w:pPr>
              <w:pStyle w:val="TableParagraph"/>
              <w:ind w:left="0"/>
              <w:jc w:val="center"/>
              <w:rPr>
                <w:rFonts w:asciiTheme="minorHAnsi" w:hAnsiTheme="minorHAnsi" w:cstheme="minorHAnsi"/>
                <w:b/>
                <w:color w:val="006FC0"/>
                <w:sz w:val="20"/>
                <w:szCs w:val="20"/>
              </w:rPr>
            </w:pPr>
          </w:p>
        </w:tc>
        <w:tc>
          <w:tcPr>
            <w:tcW w:w="480" w:type="pct"/>
          </w:tcPr>
          <w:p w14:paraId="47D870EA" w14:textId="77777777" w:rsidR="007A7E60" w:rsidRPr="002258E7" w:rsidRDefault="007A7E60" w:rsidP="000801C0">
            <w:pPr>
              <w:pStyle w:val="TableParagraph"/>
              <w:ind w:left="7"/>
              <w:jc w:val="center"/>
              <w:rPr>
                <w:rFonts w:asciiTheme="minorHAnsi" w:hAnsiTheme="minorHAnsi" w:cstheme="minorHAnsi"/>
                <w:b/>
                <w:color w:val="006FC0"/>
                <w:sz w:val="20"/>
                <w:szCs w:val="20"/>
              </w:rPr>
            </w:pPr>
          </w:p>
        </w:tc>
        <w:tc>
          <w:tcPr>
            <w:tcW w:w="719" w:type="pct"/>
          </w:tcPr>
          <w:p w14:paraId="55708DCF" w14:textId="12E43860" w:rsidR="007A7E60" w:rsidRPr="002258E7" w:rsidRDefault="00FE227E" w:rsidP="000801C0">
            <w:pPr>
              <w:pStyle w:val="TableParagraph"/>
              <w:ind w:left="0"/>
              <w:jc w:val="center"/>
              <w:rPr>
                <w:rFonts w:asciiTheme="minorHAnsi" w:hAnsiTheme="minorHAnsi" w:cstheme="minorHAnsi"/>
                <w:sz w:val="20"/>
                <w:szCs w:val="20"/>
              </w:rPr>
            </w:pPr>
            <w:r w:rsidRPr="002258E7">
              <w:rPr>
                <w:rFonts w:asciiTheme="minorHAnsi" w:hAnsiTheme="minorHAnsi" w:cstheme="minorHAnsi"/>
                <w:b/>
                <w:color w:val="006FC0"/>
                <w:sz w:val="20"/>
                <w:szCs w:val="20"/>
              </w:rPr>
              <w:t>259</w:t>
            </w:r>
          </w:p>
        </w:tc>
        <w:tc>
          <w:tcPr>
            <w:tcW w:w="689" w:type="pct"/>
          </w:tcPr>
          <w:p w14:paraId="59FD1F01" w14:textId="77777777" w:rsidR="007A7E60" w:rsidRPr="002258E7" w:rsidRDefault="007A7E60" w:rsidP="000801C0">
            <w:pPr>
              <w:pStyle w:val="TableParagraph"/>
              <w:ind w:left="0"/>
              <w:jc w:val="center"/>
              <w:rPr>
                <w:rFonts w:asciiTheme="minorHAnsi" w:hAnsiTheme="minorHAnsi" w:cstheme="minorHAnsi"/>
                <w:sz w:val="20"/>
                <w:szCs w:val="20"/>
              </w:rPr>
            </w:pPr>
          </w:p>
        </w:tc>
        <w:tc>
          <w:tcPr>
            <w:tcW w:w="625" w:type="pct"/>
          </w:tcPr>
          <w:p w14:paraId="5E9B5D47" w14:textId="77777777" w:rsidR="007A7E60" w:rsidRPr="002258E7" w:rsidRDefault="007A7E60" w:rsidP="000801C0">
            <w:pPr>
              <w:pStyle w:val="TableParagraph"/>
              <w:ind w:left="0"/>
              <w:jc w:val="center"/>
              <w:rPr>
                <w:rFonts w:asciiTheme="minorHAnsi" w:hAnsiTheme="minorHAnsi" w:cstheme="minorHAnsi"/>
                <w:sz w:val="20"/>
                <w:szCs w:val="20"/>
              </w:rPr>
            </w:pPr>
          </w:p>
        </w:tc>
      </w:tr>
      <w:tr w:rsidR="00B43216" w:rsidRPr="002258E7" w14:paraId="47DEC778" w14:textId="77777777" w:rsidTr="00E56BCB">
        <w:trPr>
          <w:cantSplit/>
          <w:trHeight w:val="70"/>
        </w:trPr>
        <w:tc>
          <w:tcPr>
            <w:tcW w:w="1948" w:type="pct"/>
          </w:tcPr>
          <w:p w14:paraId="7AF27532" w14:textId="76975384" w:rsidR="007A7E60" w:rsidRPr="002258E7" w:rsidRDefault="007A7E60" w:rsidP="000801C0">
            <w:pPr>
              <w:pStyle w:val="TableParagraph"/>
              <w:rPr>
                <w:rFonts w:asciiTheme="minorHAnsi" w:hAnsiTheme="minorHAnsi" w:cstheme="minorHAnsi"/>
                <w:sz w:val="20"/>
                <w:szCs w:val="20"/>
              </w:rPr>
            </w:pPr>
            <w:r w:rsidRPr="002258E7">
              <w:rPr>
                <w:rFonts w:asciiTheme="minorHAnsi" w:hAnsiTheme="minorHAnsi" w:cstheme="minorHAnsi"/>
                <w:sz w:val="20"/>
                <w:szCs w:val="20"/>
              </w:rPr>
              <w:t>M32-RO21</w:t>
            </w:r>
            <w:r w:rsidR="007A17B1" w:rsidRPr="002258E7">
              <w:rPr>
                <w:rFonts w:asciiTheme="minorHAnsi" w:hAnsiTheme="minorHAnsi" w:cstheme="minorHAnsi"/>
                <w:spacing w:val="-13"/>
                <w:sz w:val="20"/>
                <w:szCs w:val="20"/>
              </w:rPr>
              <w:t xml:space="preserve"> </w:t>
            </w:r>
            <w:r w:rsidRPr="002258E7">
              <w:rPr>
                <w:rFonts w:asciiTheme="minorHAnsi" w:hAnsiTheme="minorHAnsi" w:cstheme="minorHAnsi"/>
                <w:sz w:val="20"/>
                <w:szCs w:val="20"/>
              </w:rPr>
              <w:t>Realizarea</w:t>
            </w:r>
            <w:r w:rsidR="007A17B1" w:rsidRPr="002258E7">
              <w:rPr>
                <w:rFonts w:asciiTheme="minorHAnsi" w:hAnsiTheme="minorHAnsi" w:cstheme="minorHAnsi"/>
                <w:spacing w:val="-12"/>
                <w:sz w:val="20"/>
                <w:szCs w:val="20"/>
              </w:rPr>
              <w:t xml:space="preserve"> </w:t>
            </w:r>
            <w:r w:rsidRPr="002258E7">
              <w:rPr>
                <w:rFonts w:asciiTheme="minorHAnsi" w:hAnsiTheme="minorHAnsi" w:cstheme="minorHAnsi"/>
                <w:sz w:val="20"/>
                <w:szCs w:val="20"/>
              </w:rPr>
              <w:t>de</w:t>
            </w:r>
            <w:r w:rsidR="007A17B1" w:rsidRPr="002258E7">
              <w:rPr>
                <w:rFonts w:asciiTheme="minorHAnsi" w:hAnsiTheme="minorHAnsi" w:cstheme="minorHAnsi"/>
                <w:spacing w:val="-13"/>
                <w:sz w:val="20"/>
                <w:szCs w:val="20"/>
              </w:rPr>
              <w:t xml:space="preserve"> </w:t>
            </w:r>
            <w:r w:rsidRPr="002258E7">
              <w:rPr>
                <w:rFonts w:asciiTheme="minorHAnsi" w:hAnsiTheme="minorHAnsi" w:cstheme="minorHAnsi"/>
                <w:sz w:val="20"/>
                <w:szCs w:val="20"/>
              </w:rPr>
              <w:t>noi</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acumulări</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permanente</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sau</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nepermanente</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(frontale)</w:t>
            </w:r>
          </w:p>
        </w:tc>
        <w:tc>
          <w:tcPr>
            <w:tcW w:w="539" w:type="pct"/>
          </w:tcPr>
          <w:p w14:paraId="4286F866" w14:textId="77777777" w:rsidR="007A7E60" w:rsidRPr="002258E7" w:rsidRDefault="007A7E60" w:rsidP="000801C0">
            <w:pPr>
              <w:pStyle w:val="TableParagraph"/>
              <w:ind w:left="0"/>
              <w:jc w:val="center"/>
              <w:rPr>
                <w:rFonts w:asciiTheme="minorHAnsi" w:hAnsiTheme="minorHAnsi" w:cstheme="minorHAnsi"/>
                <w:b/>
                <w:color w:val="006FC0"/>
                <w:sz w:val="20"/>
                <w:szCs w:val="20"/>
              </w:rPr>
            </w:pPr>
          </w:p>
        </w:tc>
        <w:tc>
          <w:tcPr>
            <w:tcW w:w="480" w:type="pct"/>
          </w:tcPr>
          <w:p w14:paraId="4EF436FF" w14:textId="77777777" w:rsidR="007A7E60" w:rsidRPr="002258E7" w:rsidRDefault="007A7E60" w:rsidP="000801C0">
            <w:pPr>
              <w:pStyle w:val="TableParagraph"/>
              <w:ind w:left="7"/>
              <w:jc w:val="center"/>
              <w:rPr>
                <w:rFonts w:asciiTheme="minorHAnsi" w:hAnsiTheme="minorHAnsi" w:cstheme="minorHAnsi"/>
                <w:b/>
                <w:color w:val="006FC0"/>
                <w:sz w:val="20"/>
                <w:szCs w:val="20"/>
              </w:rPr>
            </w:pPr>
          </w:p>
        </w:tc>
        <w:tc>
          <w:tcPr>
            <w:tcW w:w="719" w:type="pct"/>
          </w:tcPr>
          <w:p w14:paraId="09EEBB98" w14:textId="7EC5F50C" w:rsidR="007A7E60" w:rsidRPr="002258E7" w:rsidRDefault="00FE227E" w:rsidP="000801C0">
            <w:pPr>
              <w:pStyle w:val="TableParagraph"/>
              <w:ind w:left="130" w:right="125" w:hanging="3"/>
              <w:jc w:val="center"/>
              <w:rPr>
                <w:rFonts w:asciiTheme="minorHAnsi" w:hAnsiTheme="minorHAnsi" w:cstheme="minorHAnsi"/>
                <w:sz w:val="20"/>
                <w:szCs w:val="20"/>
              </w:rPr>
            </w:pPr>
            <w:r w:rsidRPr="002258E7">
              <w:rPr>
                <w:rFonts w:asciiTheme="minorHAnsi" w:hAnsiTheme="minorHAnsi" w:cstheme="minorHAnsi"/>
                <w:b/>
                <w:color w:val="006FC0"/>
                <w:sz w:val="20"/>
                <w:szCs w:val="20"/>
              </w:rPr>
              <w:t>203</w:t>
            </w:r>
            <w:r w:rsidR="007A17B1" w:rsidRPr="002258E7">
              <w:rPr>
                <w:rFonts w:asciiTheme="minorHAnsi" w:hAnsiTheme="minorHAnsi" w:cstheme="minorHAnsi"/>
                <w:b/>
                <w:color w:val="006FC0"/>
                <w:sz w:val="20"/>
                <w:szCs w:val="20"/>
              </w:rPr>
              <w:t xml:space="preserve"> </w:t>
            </w:r>
            <w:r w:rsidR="007A7E60" w:rsidRPr="002258E7">
              <w:rPr>
                <w:rFonts w:asciiTheme="minorHAnsi" w:hAnsiTheme="minorHAnsi" w:cstheme="minorHAnsi"/>
                <w:b/>
                <w:color w:val="006FC0"/>
                <w:sz w:val="20"/>
                <w:szCs w:val="20"/>
              </w:rPr>
              <w:t>(</w:t>
            </w:r>
            <w:r w:rsidR="002258E7" w:rsidRPr="002258E7">
              <w:rPr>
                <w:rFonts w:asciiTheme="minorHAnsi" w:hAnsiTheme="minorHAnsi" w:cstheme="minorHAnsi"/>
                <w:b/>
                <w:color w:val="006FC0"/>
                <w:sz w:val="20"/>
                <w:szCs w:val="20"/>
              </w:rPr>
              <w:t>nepermanent</w:t>
            </w:r>
            <w:r w:rsidR="007A7E60" w:rsidRPr="002258E7">
              <w:rPr>
                <w:rFonts w:asciiTheme="minorHAnsi" w:hAnsiTheme="minorHAnsi" w:cstheme="minorHAnsi"/>
                <w:b/>
                <w:color w:val="006FC0"/>
                <w:spacing w:val="-5"/>
                <w:sz w:val="20"/>
                <w:szCs w:val="20"/>
              </w:rPr>
              <w:t>)</w:t>
            </w:r>
          </w:p>
        </w:tc>
        <w:tc>
          <w:tcPr>
            <w:tcW w:w="689" w:type="pct"/>
          </w:tcPr>
          <w:p w14:paraId="269F595D" w14:textId="77777777" w:rsidR="007A7E60" w:rsidRPr="002258E7" w:rsidRDefault="007A7E60" w:rsidP="000801C0">
            <w:pPr>
              <w:pStyle w:val="TableParagraph"/>
              <w:ind w:left="0"/>
              <w:jc w:val="center"/>
              <w:rPr>
                <w:rFonts w:asciiTheme="minorHAnsi" w:hAnsiTheme="minorHAnsi" w:cstheme="minorHAnsi"/>
                <w:sz w:val="20"/>
                <w:szCs w:val="20"/>
              </w:rPr>
            </w:pPr>
          </w:p>
        </w:tc>
        <w:tc>
          <w:tcPr>
            <w:tcW w:w="625" w:type="pct"/>
          </w:tcPr>
          <w:p w14:paraId="4A33FF87" w14:textId="3F3F892F" w:rsidR="007A7E60" w:rsidRPr="002258E7" w:rsidRDefault="00FE227E" w:rsidP="000801C0">
            <w:pPr>
              <w:pStyle w:val="TableParagraph"/>
              <w:ind w:left="0"/>
              <w:jc w:val="center"/>
              <w:rPr>
                <w:rFonts w:asciiTheme="minorHAnsi" w:hAnsiTheme="minorHAnsi" w:cstheme="minorHAnsi"/>
                <w:sz w:val="20"/>
                <w:szCs w:val="20"/>
              </w:rPr>
            </w:pPr>
            <w:r w:rsidRPr="002258E7">
              <w:rPr>
                <w:rFonts w:asciiTheme="minorHAnsi" w:hAnsiTheme="minorHAnsi" w:cstheme="minorHAnsi"/>
                <w:b/>
                <w:color w:val="006FC0"/>
                <w:spacing w:val="-2"/>
                <w:sz w:val="20"/>
                <w:szCs w:val="20"/>
              </w:rPr>
              <w:t>6</w:t>
            </w:r>
            <w:r w:rsidR="007A17B1" w:rsidRPr="002258E7">
              <w:rPr>
                <w:rFonts w:asciiTheme="minorHAnsi" w:hAnsiTheme="minorHAnsi" w:cstheme="minorHAnsi"/>
                <w:b/>
                <w:color w:val="006FC0"/>
                <w:spacing w:val="-2"/>
                <w:sz w:val="20"/>
                <w:szCs w:val="20"/>
              </w:rPr>
              <w:t xml:space="preserve"> </w:t>
            </w:r>
            <w:r w:rsidR="007A7E60" w:rsidRPr="002258E7">
              <w:rPr>
                <w:rFonts w:asciiTheme="minorHAnsi" w:hAnsiTheme="minorHAnsi" w:cstheme="minorHAnsi"/>
                <w:b/>
                <w:color w:val="006FC0"/>
                <w:spacing w:val="-2"/>
                <w:sz w:val="20"/>
                <w:szCs w:val="20"/>
              </w:rPr>
              <w:t>(</w:t>
            </w:r>
            <w:r w:rsidR="002258E7" w:rsidRPr="002258E7">
              <w:rPr>
                <w:rFonts w:asciiTheme="minorHAnsi" w:hAnsiTheme="minorHAnsi" w:cstheme="minorHAnsi"/>
                <w:b/>
                <w:color w:val="006FC0"/>
                <w:spacing w:val="-2"/>
                <w:sz w:val="20"/>
                <w:szCs w:val="20"/>
              </w:rPr>
              <w:t>permanent</w:t>
            </w:r>
            <w:r w:rsidR="007A7E60" w:rsidRPr="002258E7">
              <w:rPr>
                <w:rFonts w:asciiTheme="minorHAnsi" w:hAnsiTheme="minorHAnsi" w:cstheme="minorHAnsi"/>
                <w:b/>
                <w:color w:val="006FC0"/>
                <w:spacing w:val="-6"/>
                <w:sz w:val="20"/>
                <w:szCs w:val="20"/>
              </w:rPr>
              <w:t>)</w:t>
            </w:r>
          </w:p>
        </w:tc>
      </w:tr>
      <w:tr w:rsidR="00FE227E" w:rsidRPr="002258E7" w14:paraId="37C08355" w14:textId="77777777" w:rsidTr="00E56BCB">
        <w:trPr>
          <w:cantSplit/>
          <w:trHeight w:val="70"/>
        </w:trPr>
        <w:tc>
          <w:tcPr>
            <w:tcW w:w="1948" w:type="pct"/>
          </w:tcPr>
          <w:p w14:paraId="0E34F27E" w14:textId="63EEAC80" w:rsidR="00FE227E" w:rsidRPr="002258E7" w:rsidRDefault="00FE227E" w:rsidP="000801C0">
            <w:pPr>
              <w:pStyle w:val="TableParagraph"/>
              <w:rPr>
                <w:rFonts w:asciiTheme="minorHAnsi" w:hAnsiTheme="minorHAnsi" w:cstheme="minorHAnsi"/>
                <w:sz w:val="20"/>
                <w:szCs w:val="20"/>
              </w:rPr>
            </w:pPr>
            <w:r w:rsidRPr="002258E7">
              <w:rPr>
                <w:rFonts w:asciiTheme="minorHAnsi" w:hAnsiTheme="minorHAnsi" w:cstheme="minorHAnsi"/>
                <w:sz w:val="20"/>
                <w:szCs w:val="20"/>
              </w:rPr>
              <w:t>M31-RO19 Zone de retenție naturală a apei (realizate prin amplasarea pragurilor din materiale locale sau prin deversarea unui mal cu o cotă mai joasă, cu scopul acumulării temporare a apei în lunca inundabilă)</w:t>
            </w:r>
          </w:p>
        </w:tc>
        <w:tc>
          <w:tcPr>
            <w:tcW w:w="539" w:type="pct"/>
          </w:tcPr>
          <w:p w14:paraId="2047797B" w14:textId="77777777" w:rsidR="00FE227E" w:rsidRPr="002258E7" w:rsidRDefault="00FE227E" w:rsidP="000801C0">
            <w:pPr>
              <w:pStyle w:val="TableParagraph"/>
              <w:ind w:left="0"/>
              <w:jc w:val="center"/>
              <w:rPr>
                <w:rFonts w:asciiTheme="minorHAnsi" w:hAnsiTheme="minorHAnsi" w:cstheme="minorHAnsi"/>
                <w:b/>
                <w:color w:val="006FC0"/>
                <w:sz w:val="20"/>
                <w:szCs w:val="20"/>
              </w:rPr>
            </w:pPr>
          </w:p>
        </w:tc>
        <w:tc>
          <w:tcPr>
            <w:tcW w:w="480" w:type="pct"/>
          </w:tcPr>
          <w:p w14:paraId="710C35E1" w14:textId="254BFE3D" w:rsidR="00FE227E" w:rsidRPr="002258E7" w:rsidRDefault="00FE227E" w:rsidP="000801C0">
            <w:pPr>
              <w:pStyle w:val="TableParagraph"/>
              <w:ind w:left="7"/>
              <w:jc w:val="center"/>
              <w:rPr>
                <w:rFonts w:asciiTheme="minorHAnsi" w:hAnsiTheme="minorHAnsi" w:cstheme="minorHAnsi"/>
                <w:b/>
                <w:color w:val="006FC0"/>
                <w:sz w:val="20"/>
                <w:szCs w:val="20"/>
              </w:rPr>
            </w:pPr>
            <w:r w:rsidRPr="002258E7">
              <w:rPr>
                <w:rFonts w:asciiTheme="minorHAnsi" w:hAnsiTheme="minorHAnsi" w:cstheme="minorHAnsi"/>
                <w:b/>
                <w:color w:val="006FC0"/>
                <w:sz w:val="20"/>
                <w:szCs w:val="20"/>
              </w:rPr>
              <w:t>21</w:t>
            </w:r>
          </w:p>
        </w:tc>
        <w:tc>
          <w:tcPr>
            <w:tcW w:w="719" w:type="pct"/>
          </w:tcPr>
          <w:p w14:paraId="7C7BDC8A" w14:textId="77777777" w:rsidR="00FE227E" w:rsidRPr="002258E7" w:rsidRDefault="00FE227E" w:rsidP="000801C0">
            <w:pPr>
              <w:pStyle w:val="TableParagraph"/>
              <w:ind w:left="130" w:right="125" w:hanging="3"/>
              <w:jc w:val="center"/>
              <w:rPr>
                <w:rFonts w:asciiTheme="minorHAnsi" w:hAnsiTheme="minorHAnsi" w:cstheme="minorHAnsi"/>
                <w:b/>
                <w:color w:val="006FC0"/>
                <w:sz w:val="20"/>
                <w:szCs w:val="20"/>
              </w:rPr>
            </w:pPr>
          </w:p>
        </w:tc>
        <w:tc>
          <w:tcPr>
            <w:tcW w:w="689" w:type="pct"/>
          </w:tcPr>
          <w:p w14:paraId="36C8983D" w14:textId="77777777" w:rsidR="00FE227E" w:rsidRPr="002258E7" w:rsidRDefault="00FE227E" w:rsidP="000801C0">
            <w:pPr>
              <w:pStyle w:val="TableParagraph"/>
              <w:ind w:left="0"/>
              <w:jc w:val="center"/>
              <w:rPr>
                <w:rFonts w:asciiTheme="minorHAnsi" w:hAnsiTheme="minorHAnsi" w:cstheme="minorHAnsi"/>
                <w:sz w:val="20"/>
                <w:szCs w:val="20"/>
              </w:rPr>
            </w:pPr>
          </w:p>
        </w:tc>
        <w:tc>
          <w:tcPr>
            <w:tcW w:w="625" w:type="pct"/>
          </w:tcPr>
          <w:p w14:paraId="48852A9C" w14:textId="77777777" w:rsidR="00FE227E" w:rsidRPr="002258E7" w:rsidRDefault="00FE227E" w:rsidP="000801C0">
            <w:pPr>
              <w:pStyle w:val="TableParagraph"/>
              <w:ind w:left="0"/>
              <w:jc w:val="center"/>
              <w:rPr>
                <w:rFonts w:asciiTheme="minorHAnsi" w:hAnsiTheme="minorHAnsi" w:cstheme="minorHAnsi"/>
                <w:b/>
                <w:color w:val="006FC0"/>
                <w:spacing w:val="-2"/>
                <w:sz w:val="20"/>
                <w:szCs w:val="20"/>
              </w:rPr>
            </w:pPr>
          </w:p>
        </w:tc>
      </w:tr>
      <w:tr w:rsidR="00B43216" w:rsidRPr="002258E7" w14:paraId="30324F73" w14:textId="77777777" w:rsidTr="00B43216">
        <w:trPr>
          <w:cantSplit/>
          <w:trHeight w:val="79"/>
        </w:trPr>
        <w:tc>
          <w:tcPr>
            <w:tcW w:w="1948" w:type="pct"/>
          </w:tcPr>
          <w:p w14:paraId="097DA6BB" w14:textId="2A319A5D" w:rsidR="007A7E60" w:rsidRPr="002258E7" w:rsidRDefault="007A7E60" w:rsidP="000801C0">
            <w:pPr>
              <w:pStyle w:val="TableParagraph"/>
              <w:rPr>
                <w:rFonts w:asciiTheme="minorHAnsi" w:hAnsiTheme="minorHAnsi" w:cstheme="minorHAnsi"/>
                <w:sz w:val="20"/>
                <w:szCs w:val="20"/>
              </w:rPr>
            </w:pPr>
            <w:r w:rsidRPr="002258E7">
              <w:rPr>
                <w:rFonts w:asciiTheme="minorHAnsi" w:hAnsiTheme="minorHAnsi" w:cstheme="minorHAnsi"/>
                <w:sz w:val="20"/>
                <w:szCs w:val="20"/>
              </w:rPr>
              <w:t>M32-RO22</w:t>
            </w:r>
            <w:r w:rsidR="007A17B1" w:rsidRPr="002258E7">
              <w:rPr>
                <w:rFonts w:asciiTheme="minorHAnsi" w:hAnsiTheme="minorHAnsi" w:cstheme="minorHAnsi"/>
                <w:spacing w:val="-5"/>
                <w:sz w:val="20"/>
                <w:szCs w:val="20"/>
              </w:rPr>
              <w:t xml:space="preserve"> </w:t>
            </w:r>
            <w:r w:rsidRPr="002258E7">
              <w:rPr>
                <w:rFonts w:asciiTheme="minorHAnsi" w:hAnsiTheme="minorHAnsi" w:cstheme="minorHAnsi"/>
                <w:sz w:val="20"/>
                <w:szCs w:val="20"/>
              </w:rPr>
              <w:t>Realizarea</w:t>
            </w:r>
            <w:r w:rsidR="007A17B1" w:rsidRPr="002258E7">
              <w:rPr>
                <w:rFonts w:asciiTheme="minorHAnsi" w:hAnsiTheme="minorHAnsi" w:cstheme="minorHAnsi"/>
                <w:spacing w:val="-3"/>
                <w:sz w:val="20"/>
                <w:szCs w:val="20"/>
              </w:rPr>
              <w:t xml:space="preserve"> </w:t>
            </w:r>
            <w:r w:rsidRPr="002258E7">
              <w:rPr>
                <w:rFonts w:asciiTheme="minorHAnsi" w:hAnsiTheme="minorHAnsi" w:cstheme="minorHAnsi"/>
                <w:sz w:val="20"/>
                <w:szCs w:val="20"/>
              </w:rPr>
              <w:t>de</w:t>
            </w:r>
            <w:r w:rsidR="007A17B1" w:rsidRPr="002258E7">
              <w:rPr>
                <w:rFonts w:asciiTheme="minorHAnsi" w:hAnsiTheme="minorHAnsi" w:cstheme="minorHAnsi"/>
                <w:spacing w:val="-3"/>
                <w:sz w:val="20"/>
                <w:szCs w:val="20"/>
              </w:rPr>
              <w:t xml:space="preserve"> </w:t>
            </w:r>
            <w:r w:rsidRPr="002258E7">
              <w:rPr>
                <w:rFonts w:asciiTheme="minorHAnsi" w:hAnsiTheme="minorHAnsi" w:cstheme="minorHAnsi"/>
                <w:spacing w:val="-5"/>
                <w:sz w:val="20"/>
                <w:szCs w:val="20"/>
              </w:rPr>
              <w:t>noi</w:t>
            </w:r>
            <w:r w:rsidR="007A17B1" w:rsidRPr="002258E7">
              <w:rPr>
                <w:rFonts w:asciiTheme="minorHAnsi" w:hAnsiTheme="minorHAnsi" w:cstheme="minorHAnsi"/>
                <w:spacing w:val="-5"/>
                <w:sz w:val="20"/>
                <w:szCs w:val="20"/>
              </w:rPr>
              <w:t xml:space="preserve"> </w:t>
            </w:r>
            <w:r w:rsidRPr="002258E7">
              <w:rPr>
                <w:rFonts w:asciiTheme="minorHAnsi" w:hAnsiTheme="minorHAnsi" w:cstheme="minorHAnsi"/>
                <w:sz w:val="20"/>
                <w:szCs w:val="20"/>
              </w:rPr>
              <w:t>acumulări</w:t>
            </w:r>
            <w:r w:rsidR="007A17B1" w:rsidRPr="002258E7">
              <w:rPr>
                <w:rFonts w:asciiTheme="minorHAnsi" w:hAnsiTheme="minorHAnsi" w:cstheme="minorHAnsi"/>
                <w:spacing w:val="-4"/>
                <w:sz w:val="20"/>
                <w:szCs w:val="20"/>
              </w:rPr>
              <w:t xml:space="preserve"> </w:t>
            </w:r>
            <w:r w:rsidRPr="002258E7">
              <w:rPr>
                <w:rFonts w:asciiTheme="minorHAnsi" w:hAnsiTheme="minorHAnsi" w:cstheme="minorHAnsi"/>
                <w:sz w:val="20"/>
                <w:szCs w:val="20"/>
              </w:rPr>
              <w:t>laterale</w:t>
            </w:r>
            <w:r w:rsidR="007A17B1" w:rsidRPr="002258E7">
              <w:rPr>
                <w:rFonts w:asciiTheme="minorHAnsi" w:hAnsiTheme="minorHAnsi" w:cstheme="minorHAnsi"/>
                <w:spacing w:val="-5"/>
                <w:sz w:val="20"/>
                <w:szCs w:val="20"/>
              </w:rPr>
              <w:t xml:space="preserve"> </w:t>
            </w:r>
            <w:r w:rsidRPr="002258E7">
              <w:rPr>
                <w:rFonts w:asciiTheme="minorHAnsi" w:hAnsiTheme="minorHAnsi" w:cstheme="minorHAnsi"/>
                <w:spacing w:val="-2"/>
                <w:sz w:val="20"/>
                <w:szCs w:val="20"/>
              </w:rPr>
              <w:t>(poldere)</w:t>
            </w:r>
          </w:p>
        </w:tc>
        <w:tc>
          <w:tcPr>
            <w:tcW w:w="539" w:type="pct"/>
          </w:tcPr>
          <w:p w14:paraId="34721A71" w14:textId="77777777" w:rsidR="007A7E60" w:rsidRPr="002258E7" w:rsidRDefault="007A7E60" w:rsidP="000801C0">
            <w:pPr>
              <w:pStyle w:val="TableParagraph"/>
              <w:ind w:left="0"/>
              <w:jc w:val="center"/>
              <w:rPr>
                <w:rFonts w:asciiTheme="minorHAnsi" w:hAnsiTheme="minorHAnsi" w:cstheme="minorHAnsi"/>
                <w:b/>
                <w:color w:val="006FC0"/>
                <w:sz w:val="20"/>
                <w:szCs w:val="20"/>
              </w:rPr>
            </w:pPr>
          </w:p>
        </w:tc>
        <w:tc>
          <w:tcPr>
            <w:tcW w:w="480" w:type="pct"/>
          </w:tcPr>
          <w:p w14:paraId="186D37F8" w14:textId="77777777" w:rsidR="007A7E60" w:rsidRPr="002258E7" w:rsidRDefault="007A7E60" w:rsidP="000801C0">
            <w:pPr>
              <w:pStyle w:val="TableParagraph"/>
              <w:ind w:left="7"/>
              <w:jc w:val="center"/>
              <w:rPr>
                <w:rFonts w:asciiTheme="minorHAnsi" w:hAnsiTheme="minorHAnsi" w:cstheme="minorHAnsi"/>
                <w:b/>
                <w:color w:val="006FC0"/>
                <w:sz w:val="20"/>
                <w:szCs w:val="20"/>
              </w:rPr>
            </w:pPr>
          </w:p>
        </w:tc>
        <w:tc>
          <w:tcPr>
            <w:tcW w:w="719" w:type="pct"/>
          </w:tcPr>
          <w:p w14:paraId="3108F38B" w14:textId="0B9F393B" w:rsidR="007A7E60" w:rsidRPr="002258E7" w:rsidRDefault="00FE227E" w:rsidP="000801C0">
            <w:pPr>
              <w:pStyle w:val="TableParagraph"/>
              <w:ind w:left="0"/>
              <w:jc w:val="center"/>
              <w:rPr>
                <w:rFonts w:asciiTheme="minorHAnsi" w:hAnsiTheme="minorHAnsi" w:cstheme="minorHAnsi"/>
                <w:sz w:val="20"/>
                <w:szCs w:val="20"/>
              </w:rPr>
            </w:pPr>
            <w:r w:rsidRPr="002258E7">
              <w:rPr>
                <w:rFonts w:asciiTheme="minorHAnsi" w:hAnsiTheme="minorHAnsi" w:cstheme="minorHAnsi"/>
                <w:b/>
                <w:color w:val="006FC0"/>
                <w:sz w:val="20"/>
                <w:szCs w:val="20"/>
              </w:rPr>
              <w:t>139</w:t>
            </w:r>
          </w:p>
        </w:tc>
        <w:tc>
          <w:tcPr>
            <w:tcW w:w="689" w:type="pct"/>
          </w:tcPr>
          <w:p w14:paraId="3F73FC27" w14:textId="77777777" w:rsidR="007A7E60" w:rsidRPr="002258E7" w:rsidRDefault="007A7E60" w:rsidP="000801C0">
            <w:pPr>
              <w:pStyle w:val="TableParagraph"/>
              <w:ind w:left="0"/>
              <w:jc w:val="center"/>
              <w:rPr>
                <w:rFonts w:asciiTheme="minorHAnsi" w:hAnsiTheme="minorHAnsi" w:cstheme="minorHAnsi"/>
                <w:sz w:val="20"/>
                <w:szCs w:val="20"/>
              </w:rPr>
            </w:pPr>
          </w:p>
        </w:tc>
        <w:tc>
          <w:tcPr>
            <w:tcW w:w="625" w:type="pct"/>
          </w:tcPr>
          <w:p w14:paraId="5F9D4A25" w14:textId="77777777" w:rsidR="007A7E60" w:rsidRPr="002258E7" w:rsidRDefault="007A7E60" w:rsidP="000801C0">
            <w:pPr>
              <w:pStyle w:val="TableParagraph"/>
              <w:ind w:left="0"/>
              <w:jc w:val="center"/>
              <w:rPr>
                <w:rFonts w:asciiTheme="minorHAnsi" w:hAnsiTheme="minorHAnsi" w:cstheme="minorHAnsi"/>
                <w:sz w:val="20"/>
                <w:szCs w:val="20"/>
              </w:rPr>
            </w:pPr>
          </w:p>
        </w:tc>
      </w:tr>
      <w:tr w:rsidR="00FE227E" w:rsidRPr="002258E7" w14:paraId="2F2AE488" w14:textId="77777777" w:rsidTr="00B43216">
        <w:trPr>
          <w:cantSplit/>
          <w:trHeight w:val="79"/>
        </w:trPr>
        <w:tc>
          <w:tcPr>
            <w:tcW w:w="1948" w:type="pct"/>
          </w:tcPr>
          <w:p w14:paraId="3C2D76D9" w14:textId="542C11DF" w:rsidR="00FE227E" w:rsidRPr="002258E7" w:rsidRDefault="00FE227E" w:rsidP="000801C0">
            <w:pPr>
              <w:pStyle w:val="TableParagraph"/>
              <w:rPr>
                <w:rFonts w:asciiTheme="minorHAnsi" w:hAnsiTheme="minorHAnsi" w:cstheme="minorHAnsi"/>
                <w:sz w:val="20"/>
                <w:szCs w:val="20"/>
              </w:rPr>
            </w:pPr>
            <w:r w:rsidRPr="002258E7">
              <w:rPr>
                <w:rFonts w:asciiTheme="minorHAnsi" w:hAnsiTheme="minorHAnsi" w:cstheme="minorHAnsi"/>
                <w:sz w:val="20"/>
                <w:szCs w:val="20"/>
              </w:rPr>
              <w:t>M31-RO17 Remeandrarea cursului de apă, Restaurarea cursurilor de apa si a luncii inundabile</w:t>
            </w:r>
          </w:p>
        </w:tc>
        <w:tc>
          <w:tcPr>
            <w:tcW w:w="539" w:type="pct"/>
          </w:tcPr>
          <w:p w14:paraId="3735376D" w14:textId="77777777" w:rsidR="00FE227E" w:rsidRPr="002258E7" w:rsidRDefault="00FE227E" w:rsidP="000801C0">
            <w:pPr>
              <w:pStyle w:val="TableParagraph"/>
              <w:ind w:left="0"/>
              <w:jc w:val="center"/>
              <w:rPr>
                <w:rFonts w:asciiTheme="minorHAnsi" w:hAnsiTheme="minorHAnsi" w:cstheme="minorHAnsi"/>
                <w:b/>
                <w:color w:val="006FC0"/>
                <w:sz w:val="20"/>
                <w:szCs w:val="20"/>
              </w:rPr>
            </w:pPr>
          </w:p>
        </w:tc>
        <w:tc>
          <w:tcPr>
            <w:tcW w:w="480" w:type="pct"/>
          </w:tcPr>
          <w:p w14:paraId="0F9C2D36" w14:textId="29B0248D" w:rsidR="00FE227E" w:rsidRPr="002258E7" w:rsidRDefault="00FE227E" w:rsidP="000801C0">
            <w:pPr>
              <w:pStyle w:val="TableParagraph"/>
              <w:ind w:left="7"/>
              <w:jc w:val="center"/>
              <w:rPr>
                <w:rFonts w:asciiTheme="minorHAnsi" w:hAnsiTheme="minorHAnsi" w:cstheme="minorHAnsi"/>
                <w:b/>
                <w:color w:val="006FC0"/>
                <w:sz w:val="20"/>
                <w:szCs w:val="20"/>
              </w:rPr>
            </w:pPr>
            <w:r w:rsidRPr="002258E7">
              <w:rPr>
                <w:rFonts w:asciiTheme="minorHAnsi" w:hAnsiTheme="minorHAnsi" w:cstheme="minorHAnsi"/>
                <w:b/>
                <w:color w:val="006FC0"/>
                <w:sz w:val="20"/>
                <w:szCs w:val="20"/>
              </w:rPr>
              <w:t>24</w:t>
            </w:r>
          </w:p>
        </w:tc>
        <w:tc>
          <w:tcPr>
            <w:tcW w:w="719" w:type="pct"/>
          </w:tcPr>
          <w:p w14:paraId="757F3792" w14:textId="77777777" w:rsidR="00FE227E" w:rsidRPr="002258E7" w:rsidRDefault="00FE227E" w:rsidP="000801C0">
            <w:pPr>
              <w:pStyle w:val="TableParagraph"/>
              <w:ind w:left="0"/>
              <w:jc w:val="center"/>
              <w:rPr>
                <w:rFonts w:asciiTheme="minorHAnsi" w:hAnsiTheme="minorHAnsi" w:cstheme="minorHAnsi"/>
                <w:b/>
                <w:color w:val="006FC0"/>
                <w:sz w:val="20"/>
                <w:szCs w:val="20"/>
              </w:rPr>
            </w:pPr>
          </w:p>
        </w:tc>
        <w:tc>
          <w:tcPr>
            <w:tcW w:w="689" w:type="pct"/>
          </w:tcPr>
          <w:p w14:paraId="2C83DCC4" w14:textId="77777777" w:rsidR="00FE227E" w:rsidRPr="002258E7" w:rsidRDefault="00FE227E" w:rsidP="000801C0">
            <w:pPr>
              <w:pStyle w:val="TableParagraph"/>
              <w:ind w:left="0"/>
              <w:jc w:val="center"/>
              <w:rPr>
                <w:rFonts w:asciiTheme="minorHAnsi" w:hAnsiTheme="minorHAnsi" w:cstheme="minorHAnsi"/>
                <w:sz w:val="20"/>
                <w:szCs w:val="20"/>
              </w:rPr>
            </w:pPr>
          </w:p>
        </w:tc>
        <w:tc>
          <w:tcPr>
            <w:tcW w:w="625" w:type="pct"/>
          </w:tcPr>
          <w:p w14:paraId="59B92770" w14:textId="77777777" w:rsidR="00FE227E" w:rsidRPr="002258E7" w:rsidRDefault="00FE227E" w:rsidP="000801C0">
            <w:pPr>
              <w:pStyle w:val="TableParagraph"/>
              <w:ind w:left="0"/>
              <w:jc w:val="center"/>
              <w:rPr>
                <w:rFonts w:asciiTheme="minorHAnsi" w:hAnsiTheme="minorHAnsi" w:cstheme="minorHAnsi"/>
                <w:sz w:val="20"/>
                <w:szCs w:val="20"/>
              </w:rPr>
            </w:pPr>
          </w:p>
        </w:tc>
      </w:tr>
      <w:tr w:rsidR="00B43216" w:rsidRPr="002258E7" w14:paraId="385E79D9" w14:textId="77777777" w:rsidTr="00B43216">
        <w:trPr>
          <w:cantSplit/>
          <w:trHeight w:val="79"/>
        </w:trPr>
        <w:tc>
          <w:tcPr>
            <w:tcW w:w="1948" w:type="pct"/>
          </w:tcPr>
          <w:p w14:paraId="3E71F3BC" w14:textId="34B5FE7B" w:rsidR="007A7E60" w:rsidRPr="002258E7" w:rsidRDefault="007A7E60" w:rsidP="000801C0">
            <w:pPr>
              <w:pStyle w:val="TableParagraph"/>
              <w:rPr>
                <w:rFonts w:asciiTheme="minorHAnsi" w:hAnsiTheme="minorHAnsi" w:cstheme="minorHAnsi"/>
                <w:sz w:val="20"/>
                <w:szCs w:val="20"/>
              </w:rPr>
            </w:pPr>
            <w:r w:rsidRPr="002258E7">
              <w:rPr>
                <w:rFonts w:asciiTheme="minorHAnsi" w:hAnsiTheme="minorHAnsi" w:cstheme="minorHAnsi"/>
                <w:sz w:val="20"/>
                <w:szCs w:val="20"/>
              </w:rPr>
              <w:t>M32-RO27</w:t>
            </w:r>
            <w:r w:rsidR="007A17B1" w:rsidRPr="002258E7">
              <w:rPr>
                <w:rFonts w:asciiTheme="minorHAnsi" w:hAnsiTheme="minorHAnsi" w:cstheme="minorHAnsi"/>
                <w:spacing w:val="-6"/>
                <w:sz w:val="20"/>
                <w:szCs w:val="20"/>
              </w:rPr>
              <w:t xml:space="preserve"> </w:t>
            </w:r>
            <w:r w:rsidRPr="002258E7">
              <w:rPr>
                <w:rFonts w:asciiTheme="minorHAnsi" w:hAnsiTheme="minorHAnsi" w:cstheme="minorHAnsi"/>
                <w:sz w:val="20"/>
                <w:szCs w:val="20"/>
              </w:rPr>
              <w:t>Realizarea</w:t>
            </w:r>
            <w:r w:rsidR="007A17B1" w:rsidRPr="002258E7">
              <w:rPr>
                <w:rFonts w:asciiTheme="minorHAnsi" w:hAnsiTheme="minorHAnsi" w:cstheme="minorHAnsi"/>
                <w:spacing w:val="-4"/>
                <w:sz w:val="20"/>
                <w:szCs w:val="20"/>
              </w:rPr>
              <w:t xml:space="preserve"> </w:t>
            </w:r>
            <w:r w:rsidRPr="002258E7">
              <w:rPr>
                <w:rFonts w:asciiTheme="minorHAnsi" w:hAnsiTheme="minorHAnsi" w:cstheme="minorHAnsi"/>
                <w:spacing w:val="-5"/>
                <w:sz w:val="20"/>
                <w:szCs w:val="20"/>
              </w:rPr>
              <w:t>de</w:t>
            </w:r>
            <w:r w:rsidR="007A17B1" w:rsidRPr="002258E7">
              <w:rPr>
                <w:rFonts w:asciiTheme="minorHAnsi" w:hAnsiTheme="minorHAnsi" w:cstheme="minorHAnsi"/>
                <w:spacing w:val="-5"/>
                <w:sz w:val="20"/>
                <w:szCs w:val="20"/>
              </w:rPr>
              <w:t xml:space="preserve"> </w:t>
            </w:r>
            <w:r w:rsidRPr="002258E7">
              <w:rPr>
                <w:rFonts w:asciiTheme="minorHAnsi" w:hAnsiTheme="minorHAnsi" w:cstheme="minorHAnsi"/>
                <w:sz w:val="20"/>
                <w:szCs w:val="20"/>
              </w:rPr>
              <w:t>derivații</w:t>
            </w:r>
            <w:r w:rsidR="007A17B1" w:rsidRPr="002258E7">
              <w:rPr>
                <w:rFonts w:asciiTheme="minorHAnsi" w:hAnsiTheme="minorHAnsi" w:cstheme="minorHAnsi"/>
                <w:spacing w:val="-12"/>
                <w:sz w:val="20"/>
                <w:szCs w:val="20"/>
              </w:rPr>
              <w:t xml:space="preserve"> </w:t>
            </w:r>
            <w:r w:rsidRPr="002258E7">
              <w:rPr>
                <w:rFonts w:asciiTheme="minorHAnsi" w:hAnsiTheme="minorHAnsi" w:cstheme="minorHAnsi"/>
                <w:sz w:val="20"/>
                <w:szCs w:val="20"/>
              </w:rPr>
              <w:t>de</w:t>
            </w:r>
            <w:r w:rsidR="007A17B1" w:rsidRPr="002258E7">
              <w:rPr>
                <w:rFonts w:asciiTheme="minorHAnsi" w:hAnsiTheme="minorHAnsi" w:cstheme="minorHAnsi"/>
                <w:spacing w:val="-11"/>
                <w:sz w:val="20"/>
                <w:szCs w:val="20"/>
              </w:rPr>
              <w:t xml:space="preserve"> </w:t>
            </w:r>
            <w:r w:rsidRPr="002258E7">
              <w:rPr>
                <w:rFonts w:asciiTheme="minorHAnsi" w:hAnsiTheme="minorHAnsi" w:cstheme="minorHAnsi"/>
                <w:sz w:val="20"/>
                <w:szCs w:val="20"/>
              </w:rPr>
              <w:t>ape</w:t>
            </w:r>
            <w:r w:rsidR="007A17B1" w:rsidRPr="002258E7">
              <w:rPr>
                <w:rFonts w:asciiTheme="minorHAnsi" w:hAnsiTheme="minorHAnsi" w:cstheme="minorHAnsi"/>
                <w:spacing w:val="-13"/>
                <w:sz w:val="20"/>
                <w:szCs w:val="20"/>
              </w:rPr>
              <w:t xml:space="preserve"> </w:t>
            </w:r>
            <w:r w:rsidRPr="002258E7">
              <w:rPr>
                <w:rFonts w:asciiTheme="minorHAnsi" w:hAnsiTheme="minorHAnsi" w:cstheme="minorHAnsi"/>
                <w:sz w:val="20"/>
                <w:szCs w:val="20"/>
              </w:rPr>
              <w:t>mari</w:t>
            </w:r>
            <w:r w:rsidR="007A17B1" w:rsidRPr="002258E7">
              <w:rPr>
                <w:rFonts w:asciiTheme="minorHAnsi" w:hAnsiTheme="minorHAnsi" w:cstheme="minorHAnsi"/>
                <w:sz w:val="20"/>
                <w:szCs w:val="20"/>
              </w:rPr>
              <w:t xml:space="preserve"> </w:t>
            </w:r>
            <w:r w:rsidRPr="002258E7">
              <w:rPr>
                <w:rFonts w:asciiTheme="minorHAnsi" w:hAnsiTheme="minorHAnsi" w:cstheme="minorHAnsi"/>
                <w:spacing w:val="-2"/>
                <w:sz w:val="20"/>
                <w:szCs w:val="20"/>
              </w:rPr>
              <w:t>interbazinale</w:t>
            </w:r>
          </w:p>
        </w:tc>
        <w:tc>
          <w:tcPr>
            <w:tcW w:w="539" w:type="pct"/>
          </w:tcPr>
          <w:p w14:paraId="34A03C34" w14:textId="77777777" w:rsidR="007A7E60" w:rsidRPr="002258E7" w:rsidRDefault="007A7E60" w:rsidP="000801C0">
            <w:pPr>
              <w:pStyle w:val="TableParagraph"/>
              <w:ind w:left="0"/>
              <w:jc w:val="center"/>
              <w:rPr>
                <w:rFonts w:asciiTheme="minorHAnsi" w:hAnsiTheme="minorHAnsi" w:cstheme="minorHAnsi"/>
                <w:b/>
                <w:color w:val="006FC0"/>
                <w:sz w:val="20"/>
                <w:szCs w:val="20"/>
              </w:rPr>
            </w:pPr>
          </w:p>
        </w:tc>
        <w:tc>
          <w:tcPr>
            <w:tcW w:w="480" w:type="pct"/>
          </w:tcPr>
          <w:p w14:paraId="0232669E" w14:textId="77777777" w:rsidR="007A7E60" w:rsidRPr="002258E7" w:rsidRDefault="007A7E60" w:rsidP="000801C0">
            <w:pPr>
              <w:pStyle w:val="TableParagraph"/>
              <w:ind w:left="7"/>
              <w:jc w:val="center"/>
              <w:rPr>
                <w:rFonts w:asciiTheme="minorHAnsi" w:hAnsiTheme="minorHAnsi" w:cstheme="minorHAnsi"/>
                <w:b/>
                <w:color w:val="006FC0"/>
                <w:sz w:val="20"/>
                <w:szCs w:val="20"/>
              </w:rPr>
            </w:pPr>
          </w:p>
        </w:tc>
        <w:tc>
          <w:tcPr>
            <w:tcW w:w="719" w:type="pct"/>
          </w:tcPr>
          <w:p w14:paraId="62977910" w14:textId="77777777" w:rsidR="007A7E60" w:rsidRPr="002258E7" w:rsidRDefault="007A7E60" w:rsidP="000801C0">
            <w:pPr>
              <w:pStyle w:val="TableParagraph"/>
              <w:ind w:left="0"/>
              <w:jc w:val="center"/>
              <w:rPr>
                <w:rFonts w:asciiTheme="minorHAnsi" w:hAnsiTheme="minorHAnsi" w:cstheme="minorHAnsi"/>
                <w:sz w:val="20"/>
                <w:szCs w:val="20"/>
              </w:rPr>
            </w:pPr>
          </w:p>
        </w:tc>
        <w:tc>
          <w:tcPr>
            <w:tcW w:w="689" w:type="pct"/>
          </w:tcPr>
          <w:p w14:paraId="680C4775" w14:textId="77777777" w:rsidR="007A7E60" w:rsidRPr="002258E7" w:rsidRDefault="007A7E60" w:rsidP="000801C0">
            <w:pPr>
              <w:pStyle w:val="TableParagraph"/>
              <w:ind w:left="0"/>
              <w:jc w:val="center"/>
              <w:rPr>
                <w:rFonts w:asciiTheme="minorHAnsi" w:hAnsiTheme="minorHAnsi" w:cstheme="minorHAnsi"/>
                <w:sz w:val="20"/>
                <w:szCs w:val="20"/>
              </w:rPr>
            </w:pPr>
          </w:p>
        </w:tc>
        <w:tc>
          <w:tcPr>
            <w:tcW w:w="625" w:type="pct"/>
          </w:tcPr>
          <w:p w14:paraId="3A1E52E2" w14:textId="5E7263BB" w:rsidR="007A7E60" w:rsidRPr="002258E7" w:rsidRDefault="00FE227E" w:rsidP="000801C0">
            <w:pPr>
              <w:pStyle w:val="TableParagraph"/>
              <w:ind w:left="0"/>
              <w:jc w:val="center"/>
              <w:rPr>
                <w:rFonts w:asciiTheme="minorHAnsi" w:hAnsiTheme="minorHAnsi" w:cstheme="minorHAnsi"/>
                <w:sz w:val="20"/>
                <w:szCs w:val="20"/>
              </w:rPr>
            </w:pPr>
            <w:r w:rsidRPr="002258E7">
              <w:rPr>
                <w:rFonts w:asciiTheme="minorHAnsi" w:hAnsiTheme="minorHAnsi" w:cstheme="minorHAnsi"/>
                <w:b/>
                <w:color w:val="006FC0"/>
                <w:sz w:val="20"/>
                <w:szCs w:val="20"/>
              </w:rPr>
              <w:t>17</w:t>
            </w:r>
          </w:p>
        </w:tc>
      </w:tr>
      <w:tr w:rsidR="00FE227E" w:rsidRPr="002258E7" w14:paraId="2C797B93" w14:textId="77777777" w:rsidTr="00B43216">
        <w:trPr>
          <w:cantSplit/>
          <w:trHeight w:val="79"/>
        </w:trPr>
        <w:tc>
          <w:tcPr>
            <w:tcW w:w="1948" w:type="pct"/>
          </w:tcPr>
          <w:p w14:paraId="75717464" w14:textId="7E587762" w:rsidR="00FE227E" w:rsidRPr="002258E7" w:rsidRDefault="00FE227E" w:rsidP="000801C0">
            <w:pPr>
              <w:pStyle w:val="TableParagraph"/>
              <w:tabs>
                <w:tab w:val="left" w:pos="1020"/>
              </w:tabs>
              <w:rPr>
                <w:rFonts w:asciiTheme="minorHAnsi" w:hAnsiTheme="minorHAnsi" w:cstheme="minorHAnsi"/>
                <w:sz w:val="20"/>
                <w:szCs w:val="20"/>
              </w:rPr>
            </w:pPr>
            <w:r w:rsidRPr="002258E7">
              <w:rPr>
                <w:rFonts w:asciiTheme="minorHAnsi" w:hAnsiTheme="minorHAnsi" w:cstheme="minorHAnsi"/>
                <w:sz w:val="20"/>
                <w:szCs w:val="20"/>
              </w:rPr>
              <w:t>M31-RO17 Remeandrarea cursului de apă, Restaurarea cursurilor de apa si a luncii inundabile</w:t>
            </w:r>
          </w:p>
        </w:tc>
        <w:tc>
          <w:tcPr>
            <w:tcW w:w="539" w:type="pct"/>
          </w:tcPr>
          <w:p w14:paraId="1C8B2268" w14:textId="77777777" w:rsidR="00FE227E" w:rsidRPr="002258E7" w:rsidRDefault="00FE227E" w:rsidP="000801C0">
            <w:pPr>
              <w:pStyle w:val="TableParagraph"/>
              <w:ind w:left="0"/>
              <w:jc w:val="center"/>
              <w:rPr>
                <w:rFonts w:asciiTheme="minorHAnsi" w:hAnsiTheme="minorHAnsi" w:cstheme="minorHAnsi"/>
                <w:b/>
                <w:color w:val="006FC0"/>
                <w:sz w:val="20"/>
                <w:szCs w:val="20"/>
              </w:rPr>
            </w:pPr>
          </w:p>
        </w:tc>
        <w:tc>
          <w:tcPr>
            <w:tcW w:w="480" w:type="pct"/>
          </w:tcPr>
          <w:p w14:paraId="20B3AFD9" w14:textId="22E8DBE5" w:rsidR="00FE227E" w:rsidRPr="002258E7" w:rsidRDefault="00FE227E" w:rsidP="000801C0">
            <w:pPr>
              <w:pStyle w:val="TableParagraph"/>
              <w:ind w:left="7"/>
              <w:jc w:val="center"/>
              <w:rPr>
                <w:rFonts w:asciiTheme="minorHAnsi" w:hAnsiTheme="minorHAnsi" w:cstheme="minorHAnsi"/>
                <w:b/>
                <w:color w:val="006FC0"/>
                <w:sz w:val="20"/>
                <w:szCs w:val="20"/>
              </w:rPr>
            </w:pPr>
            <w:r w:rsidRPr="002258E7">
              <w:rPr>
                <w:rFonts w:asciiTheme="minorHAnsi" w:hAnsiTheme="minorHAnsi" w:cstheme="minorHAnsi"/>
                <w:b/>
                <w:color w:val="006FC0"/>
                <w:sz w:val="20"/>
                <w:szCs w:val="20"/>
              </w:rPr>
              <w:t>1</w:t>
            </w:r>
          </w:p>
        </w:tc>
        <w:tc>
          <w:tcPr>
            <w:tcW w:w="719" w:type="pct"/>
          </w:tcPr>
          <w:p w14:paraId="286DD6EC" w14:textId="77777777" w:rsidR="00FE227E" w:rsidRPr="002258E7" w:rsidRDefault="00FE227E" w:rsidP="000801C0">
            <w:pPr>
              <w:pStyle w:val="TableParagraph"/>
              <w:ind w:left="0"/>
              <w:jc w:val="center"/>
              <w:rPr>
                <w:rFonts w:asciiTheme="minorHAnsi" w:hAnsiTheme="minorHAnsi" w:cstheme="minorHAnsi"/>
                <w:sz w:val="20"/>
                <w:szCs w:val="20"/>
              </w:rPr>
            </w:pPr>
          </w:p>
        </w:tc>
        <w:tc>
          <w:tcPr>
            <w:tcW w:w="689" w:type="pct"/>
          </w:tcPr>
          <w:p w14:paraId="18DAF354" w14:textId="77777777" w:rsidR="00FE227E" w:rsidRPr="002258E7" w:rsidRDefault="00FE227E" w:rsidP="000801C0">
            <w:pPr>
              <w:pStyle w:val="TableParagraph"/>
              <w:ind w:left="0"/>
              <w:jc w:val="center"/>
              <w:rPr>
                <w:rFonts w:asciiTheme="minorHAnsi" w:hAnsiTheme="minorHAnsi" w:cstheme="minorHAnsi"/>
                <w:sz w:val="20"/>
                <w:szCs w:val="20"/>
              </w:rPr>
            </w:pPr>
          </w:p>
        </w:tc>
        <w:tc>
          <w:tcPr>
            <w:tcW w:w="625" w:type="pct"/>
          </w:tcPr>
          <w:p w14:paraId="22B59DF5" w14:textId="77777777" w:rsidR="00FE227E" w:rsidRPr="002258E7" w:rsidRDefault="00FE227E" w:rsidP="000801C0">
            <w:pPr>
              <w:pStyle w:val="TableParagraph"/>
              <w:ind w:left="0"/>
              <w:jc w:val="center"/>
              <w:rPr>
                <w:rFonts w:asciiTheme="minorHAnsi" w:hAnsiTheme="minorHAnsi" w:cstheme="minorHAnsi"/>
                <w:sz w:val="20"/>
                <w:szCs w:val="20"/>
              </w:rPr>
            </w:pPr>
          </w:p>
        </w:tc>
      </w:tr>
      <w:tr w:rsidR="00B43216" w:rsidRPr="002258E7" w14:paraId="7B7D27B4" w14:textId="77777777" w:rsidTr="00B43216">
        <w:trPr>
          <w:cantSplit/>
          <w:trHeight w:val="79"/>
        </w:trPr>
        <w:tc>
          <w:tcPr>
            <w:tcW w:w="1948" w:type="pct"/>
          </w:tcPr>
          <w:p w14:paraId="01FEEF66" w14:textId="417B96D5" w:rsidR="007A7E60" w:rsidRPr="002258E7" w:rsidRDefault="007A7E60" w:rsidP="000801C0">
            <w:pPr>
              <w:pStyle w:val="TableParagraph"/>
              <w:rPr>
                <w:rFonts w:asciiTheme="minorHAnsi" w:hAnsiTheme="minorHAnsi" w:cstheme="minorHAnsi"/>
                <w:sz w:val="20"/>
                <w:szCs w:val="20"/>
              </w:rPr>
            </w:pPr>
            <w:r w:rsidRPr="002258E7">
              <w:rPr>
                <w:rFonts w:asciiTheme="minorHAnsi" w:hAnsiTheme="minorHAnsi" w:cstheme="minorHAnsi"/>
                <w:sz w:val="20"/>
                <w:szCs w:val="20"/>
              </w:rPr>
              <w:lastRenderedPageBreak/>
              <w:t>M32-RO25</w:t>
            </w:r>
            <w:r w:rsidR="007A17B1" w:rsidRPr="002258E7">
              <w:rPr>
                <w:rFonts w:asciiTheme="minorHAnsi" w:hAnsiTheme="minorHAnsi" w:cstheme="minorHAnsi"/>
                <w:spacing w:val="-13"/>
                <w:sz w:val="20"/>
                <w:szCs w:val="20"/>
              </w:rPr>
              <w:t xml:space="preserve"> </w:t>
            </w:r>
            <w:r w:rsidRPr="002258E7">
              <w:rPr>
                <w:rFonts w:asciiTheme="minorHAnsi" w:hAnsiTheme="minorHAnsi" w:cstheme="minorHAnsi"/>
                <w:sz w:val="20"/>
                <w:szCs w:val="20"/>
              </w:rPr>
              <w:t>Mărirea</w:t>
            </w:r>
            <w:r w:rsidR="007A17B1" w:rsidRPr="002258E7">
              <w:rPr>
                <w:rFonts w:asciiTheme="minorHAnsi" w:hAnsiTheme="minorHAnsi" w:cstheme="minorHAnsi"/>
                <w:spacing w:val="-12"/>
                <w:sz w:val="20"/>
                <w:szCs w:val="20"/>
              </w:rPr>
              <w:t xml:space="preserve"> </w:t>
            </w:r>
            <w:r w:rsidRPr="002258E7">
              <w:rPr>
                <w:rFonts w:asciiTheme="minorHAnsi" w:hAnsiTheme="minorHAnsi" w:cstheme="minorHAnsi"/>
                <w:sz w:val="20"/>
                <w:szCs w:val="20"/>
              </w:rPr>
              <w:t>capacităţii</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de</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tranzitare</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a</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albiei</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minore</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prin</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redimensionarea</w:t>
            </w:r>
            <w:r w:rsidR="007A17B1" w:rsidRPr="002258E7">
              <w:rPr>
                <w:rFonts w:asciiTheme="minorHAnsi" w:hAnsiTheme="minorHAnsi" w:cstheme="minorHAnsi"/>
                <w:sz w:val="20"/>
                <w:szCs w:val="20"/>
              </w:rPr>
              <w:t xml:space="preserve"> </w:t>
            </w:r>
            <w:r w:rsidRPr="002258E7">
              <w:rPr>
                <w:rFonts w:asciiTheme="minorHAnsi" w:hAnsiTheme="minorHAnsi" w:cstheme="minorHAnsi"/>
                <w:spacing w:val="-2"/>
                <w:sz w:val="20"/>
                <w:szCs w:val="20"/>
              </w:rPr>
              <w:t>podurilor</w:t>
            </w:r>
          </w:p>
        </w:tc>
        <w:tc>
          <w:tcPr>
            <w:tcW w:w="539" w:type="pct"/>
          </w:tcPr>
          <w:p w14:paraId="2C32BD79" w14:textId="77777777" w:rsidR="007A7E60" w:rsidRPr="002258E7" w:rsidRDefault="007A7E60" w:rsidP="000801C0">
            <w:pPr>
              <w:pStyle w:val="TableParagraph"/>
              <w:ind w:left="0"/>
              <w:jc w:val="center"/>
              <w:rPr>
                <w:rFonts w:asciiTheme="minorHAnsi" w:hAnsiTheme="minorHAnsi" w:cstheme="minorHAnsi"/>
                <w:b/>
                <w:color w:val="006FC0"/>
                <w:sz w:val="20"/>
                <w:szCs w:val="20"/>
              </w:rPr>
            </w:pPr>
          </w:p>
        </w:tc>
        <w:tc>
          <w:tcPr>
            <w:tcW w:w="480" w:type="pct"/>
          </w:tcPr>
          <w:p w14:paraId="319BA540" w14:textId="77777777" w:rsidR="007A7E60" w:rsidRPr="002258E7" w:rsidRDefault="007A7E60" w:rsidP="000801C0">
            <w:pPr>
              <w:pStyle w:val="TableParagraph"/>
              <w:ind w:left="7"/>
              <w:jc w:val="center"/>
              <w:rPr>
                <w:rFonts w:asciiTheme="minorHAnsi" w:hAnsiTheme="minorHAnsi" w:cstheme="minorHAnsi"/>
                <w:b/>
                <w:color w:val="006FC0"/>
                <w:sz w:val="20"/>
                <w:szCs w:val="20"/>
              </w:rPr>
            </w:pPr>
          </w:p>
        </w:tc>
        <w:tc>
          <w:tcPr>
            <w:tcW w:w="719" w:type="pct"/>
          </w:tcPr>
          <w:p w14:paraId="3B1F4E02" w14:textId="77777777" w:rsidR="007A7E60" w:rsidRPr="002258E7" w:rsidRDefault="007A7E60" w:rsidP="000801C0">
            <w:pPr>
              <w:pStyle w:val="TableParagraph"/>
              <w:ind w:left="0"/>
              <w:jc w:val="center"/>
              <w:rPr>
                <w:rFonts w:asciiTheme="minorHAnsi" w:hAnsiTheme="minorHAnsi" w:cstheme="minorHAnsi"/>
                <w:sz w:val="20"/>
                <w:szCs w:val="20"/>
              </w:rPr>
            </w:pPr>
          </w:p>
        </w:tc>
        <w:tc>
          <w:tcPr>
            <w:tcW w:w="689" w:type="pct"/>
          </w:tcPr>
          <w:p w14:paraId="3B0080B0" w14:textId="0C0B9E37" w:rsidR="007A7E60" w:rsidRPr="002258E7" w:rsidRDefault="00A240AC" w:rsidP="000801C0">
            <w:pPr>
              <w:pStyle w:val="TableParagraph"/>
              <w:ind w:left="0"/>
              <w:jc w:val="center"/>
              <w:rPr>
                <w:rFonts w:asciiTheme="minorHAnsi" w:hAnsiTheme="minorHAnsi" w:cstheme="minorHAnsi"/>
                <w:sz w:val="20"/>
                <w:szCs w:val="20"/>
              </w:rPr>
            </w:pPr>
            <w:r w:rsidRPr="002258E7">
              <w:rPr>
                <w:rFonts w:asciiTheme="minorHAnsi" w:hAnsiTheme="minorHAnsi" w:cstheme="minorHAnsi"/>
                <w:b/>
                <w:color w:val="006FC0"/>
                <w:sz w:val="20"/>
                <w:szCs w:val="20"/>
              </w:rPr>
              <w:t>341</w:t>
            </w:r>
          </w:p>
        </w:tc>
        <w:tc>
          <w:tcPr>
            <w:tcW w:w="625" w:type="pct"/>
          </w:tcPr>
          <w:p w14:paraId="1D55B13D" w14:textId="77777777" w:rsidR="007A7E60" w:rsidRPr="002258E7" w:rsidRDefault="007A7E60" w:rsidP="000801C0">
            <w:pPr>
              <w:pStyle w:val="TableParagraph"/>
              <w:ind w:left="0"/>
              <w:jc w:val="center"/>
              <w:rPr>
                <w:rFonts w:asciiTheme="minorHAnsi" w:hAnsiTheme="minorHAnsi" w:cstheme="minorHAnsi"/>
                <w:sz w:val="20"/>
                <w:szCs w:val="20"/>
              </w:rPr>
            </w:pPr>
          </w:p>
        </w:tc>
      </w:tr>
      <w:tr w:rsidR="00B43216" w:rsidRPr="002258E7" w14:paraId="7C2F2866" w14:textId="77777777" w:rsidTr="00B43216">
        <w:trPr>
          <w:cantSplit/>
          <w:trHeight w:val="79"/>
        </w:trPr>
        <w:tc>
          <w:tcPr>
            <w:tcW w:w="1948" w:type="pct"/>
          </w:tcPr>
          <w:p w14:paraId="53EB709B" w14:textId="36C5F1A7" w:rsidR="007A7E60" w:rsidRPr="002258E7" w:rsidRDefault="007A7E60" w:rsidP="000801C0">
            <w:pPr>
              <w:pStyle w:val="TableParagraph"/>
              <w:rPr>
                <w:rFonts w:asciiTheme="minorHAnsi" w:hAnsiTheme="minorHAnsi" w:cstheme="minorHAnsi"/>
                <w:sz w:val="20"/>
                <w:szCs w:val="20"/>
              </w:rPr>
            </w:pPr>
            <w:r w:rsidRPr="002258E7">
              <w:rPr>
                <w:rFonts w:asciiTheme="minorHAnsi" w:hAnsiTheme="minorHAnsi" w:cstheme="minorHAnsi"/>
                <w:sz w:val="20"/>
                <w:szCs w:val="20"/>
              </w:rPr>
              <w:t>M32-RO28</w:t>
            </w:r>
            <w:r w:rsidR="007A17B1" w:rsidRPr="002258E7">
              <w:rPr>
                <w:rFonts w:asciiTheme="minorHAnsi" w:hAnsiTheme="minorHAnsi" w:cstheme="minorHAnsi"/>
                <w:spacing w:val="-5"/>
                <w:sz w:val="20"/>
                <w:szCs w:val="20"/>
              </w:rPr>
              <w:t xml:space="preserve"> </w:t>
            </w:r>
            <w:r w:rsidRPr="002258E7">
              <w:rPr>
                <w:rFonts w:asciiTheme="minorHAnsi" w:hAnsiTheme="minorHAnsi" w:cstheme="minorHAnsi"/>
                <w:sz w:val="20"/>
                <w:szCs w:val="20"/>
              </w:rPr>
              <w:t>Analiza</w:t>
            </w:r>
            <w:r w:rsidR="007A17B1" w:rsidRPr="002258E7">
              <w:rPr>
                <w:rFonts w:asciiTheme="minorHAnsi" w:hAnsiTheme="minorHAnsi" w:cstheme="minorHAnsi"/>
                <w:spacing w:val="-4"/>
                <w:sz w:val="20"/>
                <w:szCs w:val="20"/>
              </w:rPr>
              <w:t xml:space="preserve"> </w:t>
            </w:r>
            <w:r w:rsidRPr="002258E7">
              <w:rPr>
                <w:rFonts w:asciiTheme="minorHAnsi" w:hAnsiTheme="minorHAnsi" w:cstheme="minorHAnsi"/>
                <w:spacing w:val="-2"/>
                <w:sz w:val="20"/>
                <w:szCs w:val="20"/>
              </w:rPr>
              <w:t>eliminării</w:t>
            </w:r>
            <w:r w:rsidR="007A17B1" w:rsidRPr="002258E7">
              <w:rPr>
                <w:rFonts w:asciiTheme="minorHAnsi" w:hAnsiTheme="minorHAnsi" w:cstheme="minorHAnsi"/>
                <w:spacing w:val="-2"/>
                <w:sz w:val="20"/>
                <w:szCs w:val="20"/>
              </w:rPr>
              <w:t xml:space="preserve"> </w:t>
            </w:r>
            <w:r w:rsidRPr="002258E7">
              <w:rPr>
                <w:rFonts w:asciiTheme="minorHAnsi" w:hAnsiTheme="minorHAnsi" w:cstheme="minorHAnsi"/>
                <w:sz w:val="20"/>
                <w:szCs w:val="20"/>
              </w:rPr>
              <w:t>unor</w:t>
            </w:r>
            <w:r w:rsidR="007A17B1" w:rsidRPr="002258E7">
              <w:rPr>
                <w:rFonts w:asciiTheme="minorHAnsi" w:hAnsiTheme="minorHAnsi" w:cstheme="minorHAnsi"/>
                <w:spacing w:val="-2"/>
                <w:sz w:val="20"/>
                <w:szCs w:val="20"/>
              </w:rPr>
              <w:t xml:space="preserve"> </w:t>
            </w:r>
            <w:r w:rsidRPr="002258E7">
              <w:rPr>
                <w:rFonts w:asciiTheme="minorHAnsi" w:hAnsiTheme="minorHAnsi" w:cstheme="minorHAnsi"/>
                <w:sz w:val="20"/>
                <w:szCs w:val="20"/>
              </w:rPr>
              <w:t>structuri</w:t>
            </w:r>
            <w:r w:rsidR="007A17B1" w:rsidRPr="002258E7">
              <w:rPr>
                <w:rFonts w:asciiTheme="minorHAnsi" w:hAnsiTheme="minorHAnsi" w:cstheme="minorHAnsi"/>
                <w:spacing w:val="-4"/>
                <w:sz w:val="20"/>
                <w:szCs w:val="20"/>
              </w:rPr>
              <w:t xml:space="preserve"> </w:t>
            </w:r>
            <w:r w:rsidRPr="002258E7">
              <w:rPr>
                <w:rFonts w:asciiTheme="minorHAnsi" w:hAnsiTheme="minorHAnsi" w:cstheme="minorHAnsi"/>
                <w:sz w:val="20"/>
                <w:szCs w:val="20"/>
              </w:rPr>
              <w:t>de</w:t>
            </w:r>
            <w:r w:rsidR="007A17B1" w:rsidRPr="002258E7">
              <w:rPr>
                <w:rFonts w:asciiTheme="minorHAnsi" w:hAnsiTheme="minorHAnsi" w:cstheme="minorHAnsi"/>
                <w:spacing w:val="-1"/>
                <w:sz w:val="20"/>
                <w:szCs w:val="20"/>
              </w:rPr>
              <w:t xml:space="preserve"> </w:t>
            </w:r>
            <w:r w:rsidRPr="002258E7">
              <w:rPr>
                <w:rFonts w:asciiTheme="minorHAnsi" w:hAnsiTheme="minorHAnsi" w:cstheme="minorHAnsi"/>
                <w:spacing w:val="-2"/>
                <w:sz w:val="20"/>
                <w:szCs w:val="20"/>
              </w:rPr>
              <w:t>retenție</w:t>
            </w:r>
          </w:p>
        </w:tc>
        <w:tc>
          <w:tcPr>
            <w:tcW w:w="539" w:type="pct"/>
          </w:tcPr>
          <w:p w14:paraId="0A4BC4AD" w14:textId="77777777" w:rsidR="007A7E60" w:rsidRPr="002258E7" w:rsidRDefault="007A7E60" w:rsidP="000801C0">
            <w:pPr>
              <w:pStyle w:val="TableParagraph"/>
              <w:ind w:left="0"/>
              <w:jc w:val="center"/>
              <w:rPr>
                <w:rFonts w:asciiTheme="minorHAnsi" w:hAnsiTheme="minorHAnsi" w:cstheme="minorHAnsi"/>
                <w:b/>
                <w:color w:val="006FC0"/>
                <w:sz w:val="20"/>
                <w:szCs w:val="20"/>
              </w:rPr>
            </w:pPr>
          </w:p>
        </w:tc>
        <w:tc>
          <w:tcPr>
            <w:tcW w:w="480" w:type="pct"/>
          </w:tcPr>
          <w:p w14:paraId="17C4D693" w14:textId="0DEA67FE" w:rsidR="007A7E60" w:rsidRPr="002258E7" w:rsidRDefault="00BE1F32" w:rsidP="000801C0">
            <w:pPr>
              <w:pStyle w:val="TableParagraph"/>
              <w:ind w:left="7"/>
              <w:jc w:val="center"/>
              <w:rPr>
                <w:rFonts w:asciiTheme="minorHAnsi" w:hAnsiTheme="minorHAnsi" w:cstheme="minorHAnsi"/>
                <w:b/>
                <w:color w:val="006FC0"/>
                <w:sz w:val="20"/>
                <w:szCs w:val="20"/>
              </w:rPr>
            </w:pPr>
            <w:r w:rsidRPr="002258E7">
              <w:rPr>
                <w:rFonts w:asciiTheme="minorHAnsi" w:hAnsiTheme="minorHAnsi" w:cstheme="minorHAnsi"/>
                <w:b/>
                <w:color w:val="006FC0"/>
                <w:sz w:val="20"/>
                <w:szCs w:val="20"/>
              </w:rPr>
              <w:t>4</w:t>
            </w:r>
          </w:p>
        </w:tc>
        <w:tc>
          <w:tcPr>
            <w:tcW w:w="719" w:type="pct"/>
          </w:tcPr>
          <w:p w14:paraId="756881F1" w14:textId="77777777" w:rsidR="007A7E60" w:rsidRPr="002258E7" w:rsidRDefault="007A7E60" w:rsidP="000801C0">
            <w:pPr>
              <w:pStyle w:val="TableParagraph"/>
              <w:ind w:left="0"/>
              <w:jc w:val="center"/>
              <w:rPr>
                <w:rFonts w:asciiTheme="minorHAnsi" w:hAnsiTheme="minorHAnsi" w:cstheme="minorHAnsi"/>
                <w:sz w:val="20"/>
                <w:szCs w:val="20"/>
              </w:rPr>
            </w:pPr>
          </w:p>
        </w:tc>
        <w:tc>
          <w:tcPr>
            <w:tcW w:w="689" w:type="pct"/>
          </w:tcPr>
          <w:p w14:paraId="454DF1C3" w14:textId="77777777" w:rsidR="007A7E60" w:rsidRPr="002258E7" w:rsidRDefault="007A7E60" w:rsidP="000801C0">
            <w:pPr>
              <w:pStyle w:val="TableParagraph"/>
              <w:ind w:left="0"/>
              <w:jc w:val="center"/>
              <w:rPr>
                <w:rFonts w:asciiTheme="minorHAnsi" w:hAnsiTheme="minorHAnsi" w:cstheme="minorHAnsi"/>
                <w:sz w:val="20"/>
                <w:szCs w:val="20"/>
              </w:rPr>
            </w:pPr>
          </w:p>
        </w:tc>
        <w:tc>
          <w:tcPr>
            <w:tcW w:w="625" w:type="pct"/>
          </w:tcPr>
          <w:p w14:paraId="5A409F61" w14:textId="77777777" w:rsidR="007A7E60" w:rsidRPr="002258E7" w:rsidRDefault="007A7E60" w:rsidP="000801C0">
            <w:pPr>
              <w:pStyle w:val="TableParagraph"/>
              <w:ind w:left="0"/>
              <w:jc w:val="center"/>
              <w:rPr>
                <w:rFonts w:asciiTheme="minorHAnsi" w:hAnsiTheme="minorHAnsi" w:cstheme="minorHAnsi"/>
                <w:sz w:val="20"/>
                <w:szCs w:val="20"/>
              </w:rPr>
            </w:pPr>
          </w:p>
        </w:tc>
      </w:tr>
      <w:tr w:rsidR="00B43216" w:rsidRPr="002258E7" w14:paraId="3000A195" w14:textId="77777777" w:rsidTr="00B43216">
        <w:trPr>
          <w:cantSplit/>
          <w:trHeight w:val="58"/>
        </w:trPr>
        <w:tc>
          <w:tcPr>
            <w:tcW w:w="1948" w:type="pct"/>
          </w:tcPr>
          <w:p w14:paraId="0A2BF6E6" w14:textId="36304784" w:rsidR="007A7E60" w:rsidRPr="002258E7" w:rsidRDefault="007A7E60" w:rsidP="000801C0">
            <w:pPr>
              <w:pStyle w:val="TableParagraph"/>
              <w:ind w:right="124"/>
              <w:rPr>
                <w:rFonts w:asciiTheme="minorHAnsi" w:hAnsiTheme="minorHAnsi" w:cstheme="minorHAnsi"/>
                <w:sz w:val="20"/>
                <w:szCs w:val="20"/>
              </w:rPr>
            </w:pPr>
            <w:r w:rsidRPr="002258E7">
              <w:rPr>
                <w:rFonts w:asciiTheme="minorHAnsi" w:hAnsiTheme="minorHAnsi" w:cstheme="minorHAnsi"/>
                <w:sz w:val="20"/>
                <w:szCs w:val="20"/>
              </w:rPr>
              <w:t>M33-RO29</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Lucrări</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de</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regularizare</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locala</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a</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albiei</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(incl.</w:t>
            </w:r>
            <w:r w:rsidR="007A17B1" w:rsidRPr="002258E7">
              <w:rPr>
                <w:rFonts w:asciiTheme="minorHAnsi" w:hAnsiTheme="minorHAnsi" w:cstheme="minorHAnsi"/>
                <w:spacing w:val="-9"/>
                <w:sz w:val="20"/>
                <w:szCs w:val="20"/>
              </w:rPr>
              <w:t xml:space="preserve"> </w:t>
            </w:r>
            <w:r w:rsidRPr="002258E7">
              <w:rPr>
                <w:rFonts w:asciiTheme="minorHAnsi" w:hAnsiTheme="minorHAnsi" w:cstheme="minorHAnsi"/>
                <w:sz w:val="20"/>
                <w:szCs w:val="20"/>
              </w:rPr>
              <w:t>masuri</w:t>
            </w:r>
            <w:r w:rsidR="007A17B1" w:rsidRPr="002258E7">
              <w:rPr>
                <w:rFonts w:asciiTheme="minorHAnsi" w:hAnsiTheme="minorHAnsi" w:cstheme="minorHAnsi"/>
                <w:spacing w:val="-9"/>
                <w:sz w:val="20"/>
                <w:szCs w:val="20"/>
              </w:rPr>
              <w:t xml:space="preserve"> </w:t>
            </w:r>
            <w:r w:rsidRPr="002258E7">
              <w:rPr>
                <w:rFonts w:asciiTheme="minorHAnsi" w:hAnsiTheme="minorHAnsi" w:cstheme="minorHAnsi"/>
                <w:sz w:val="20"/>
                <w:szCs w:val="20"/>
              </w:rPr>
              <w:t>de</w:t>
            </w:r>
            <w:r w:rsidR="007A17B1" w:rsidRPr="002258E7">
              <w:rPr>
                <w:rFonts w:asciiTheme="minorHAnsi" w:hAnsiTheme="minorHAnsi" w:cstheme="minorHAnsi"/>
                <w:spacing w:val="-8"/>
                <w:sz w:val="20"/>
                <w:szCs w:val="20"/>
              </w:rPr>
              <w:t xml:space="preserve"> </w:t>
            </w:r>
            <w:r w:rsidRPr="002258E7">
              <w:rPr>
                <w:rFonts w:asciiTheme="minorHAnsi" w:hAnsiTheme="minorHAnsi" w:cstheme="minorHAnsi"/>
                <w:sz w:val="20"/>
                <w:szCs w:val="20"/>
              </w:rPr>
              <w:t>stabilizare</w:t>
            </w:r>
            <w:r w:rsidR="007A17B1" w:rsidRPr="002258E7">
              <w:rPr>
                <w:rFonts w:asciiTheme="minorHAnsi" w:hAnsiTheme="minorHAnsi" w:cstheme="minorHAnsi"/>
                <w:spacing w:val="-13"/>
                <w:sz w:val="20"/>
                <w:szCs w:val="20"/>
              </w:rPr>
              <w:t xml:space="preserve"> </w:t>
            </w:r>
            <w:r w:rsidRPr="002258E7">
              <w:rPr>
                <w:rFonts w:asciiTheme="minorHAnsi" w:hAnsiTheme="minorHAnsi" w:cstheme="minorHAnsi"/>
                <w:sz w:val="20"/>
                <w:szCs w:val="20"/>
              </w:rPr>
              <w:t>a</w:t>
            </w:r>
            <w:r w:rsidR="007A17B1" w:rsidRPr="002258E7">
              <w:rPr>
                <w:rFonts w:asciiTheme="minorHAnsi" w:hAnsiTheme="minorHAnsi" w:cstheme="minorHAnsi"/>
                <w:sz w:val="20"/>
                <w:szCs w:val="20"/>
              </w:rPr>
              <w:t xml:space="preserve"> </w:t>
            </w:r>
            <w:r w:rsidRPr="002258E7">
              <w:rPr>
                <w:rFonts w:asciiTheme="minorHAnsi" w:hAnsiTheme="minorHAnsi" w:cstheme="minorHAnsi"/>
                <w:spacing w:val="-2"/>
                <w:sz w:val="20"/>
                <w:szCs w:val="20"/>
              </w:rPr>
              <w:t>albiei)</w:t>
            </w:r>
          </w:p>
        </w:tc>
        <w:tc>
          <w:tcPr>
            <w:tcW w:w="539" w:type="pct"/>
          </w:tcPr>
          <w:p w14:paraId="53AB7BFE" w14:textId="77777777" w:rsidR="007A7E60" w:rsidRPr="002258E7" w:rsidRDefault="007A7E60" w:rsidP="000801C0">
            <w:pPr>
              <w:pStyle w:val="TableParagraph"/>
              <w:ind w:left="0"/>
              <w:jc w:val="center"/>
              <w:rPr>
                <w:rFonts w:asciiTheme="minorHAnsi" w:hAnsiTheme="minorHAnsi" w:cstheme="minorHAnsi"/>
                <w:b/>
                <w:color w:val="006FC0"/>
                <w:sz w:val="20"/>
                <w:szCs w:val="20"/>
              </w:rPr>
            </w:pPr>
          </w:p>
        </w:tc>
        <w:tc>
          <w:tcPr>
            <w:tcW w:w="480" w:type="pct"/>
          </w:tcPr>
          <w:p w14:paraId="74C0A014" w14:textId="77777777" w:rsidR="007A7E60" w:rsidRPr="002258E7" w:rsidRDefault="007A7E60" w:rsidP="000801C0">
            <w:pPr>
              <w:pStyle w:val="TableParagraph"/>
              <w:ind w:left="7"/>
              <w:jc w:val="center"/>
              <w:rPr>
                <w:rFonts w:asciiTheme="minorHAnsi" w:hAnsiTheme="minorHAnsi" w:cstheme="minorHAnsi"/>
                <w:b/>
                <w:color w:val="006FC0"/>
                <w:sz w:val="20"/>
                <w:szCs w:val="20"/>
              </w:rPr>
            </w:pPr>
          </w:p>
        </w:tc>
        <w:tc>
          <w:tcPr>
            <w:tcW w:w="719" w:type="pct"/>
          </w:tcPr>
          <w:p w14:paraId="1CCA132F" w14:textId="77777777" w:rsidR="007A7E60" w:rsidRPr="002258E7" w:rsidRDefault="007A7E60" w:rsidP="000801C0">
            <w:pPr>
              <w:pStyle w:val="TableParagraph"/>
              <w:ind w:left="0"/>
              <w:jc w:val="center"/>
              <w:rPr>
                <w:rFonts w:asciiTheme="minorHAnsi" w:hAnsiTheme="minorHAnsi" w:cstheme="minorHAnsi"/>
                <w:sz w:val="20"/>
                <w:szCs w:val="20"/>
              </w:rPr>
            </w:pPr>
          </w:p>
        </w:tc>
        <w:tc>
          <w:tcPr>
            <w:tcW w:w="689" w:type="pct"/>
          </w:tcPr>
          <w:p w14:paraId="0F4EA58E" w14:textId="77777777" w:rsidR="007A7E60" w:rsidRPr="002258E7" w:rsidRDefault="007A7E60" w:rsidP="000801C0">
            <w:pPr>
              <w:pStyle w:val="TableParagraph"/>
              <w:ind w:left="0"/>
              <w:jc w:val="center"/>
              <w:rPr>
                <w:rFonts w:asciiTheme="minorHAnsi" w:hAnsiTheme="minorHAnsi" w:cstheme="minorHAnsi"/>
                <w:sz w:val="20"/>
                <w:szCs w:val="20"/>
              </w:rPr>
            </w:pPr>
          </w:p>
        </w:tc>
        <w:tc>
          <w:tcPr>
            <w:tcW w:w="625" w:type="pct"/>
          </w:tcPr>
          <w:p w14:paraId="5731E3E5" w14:textId="4BC75096" w:rsidR="007A7E60" w:rsidRPr="002258E7" w:rsidRDefault="00A240AC" w:rsidP="000801C0">
            <w:pPr>
              <w:pStyle w:val="TableParagraph"/>
              <w:ind w:left="0"/>
              <w:jc w:val="center"/>
              <w:rPr>
                <w:rFonts w:asciiTheme="minorHAnsi" w:hAnsiTheme="minorHAnsi" w:cstheme="minorHAnsi"/>
                <w:sz w:val="20"/>
                <w:szCs w:val="20"/>
              </w:rPr>
            </w:pPr>
            <w:r w:rsidRPr="002258E7">
              <w:rPr>
                <w:rFonts w:asciiTheme="minorHAnsi" w:hAnsiTheme="minorHAnsi" w:cstheme="minorHAnsi"/>
                <w:b/>
                <w:color w:val="006FC0"/>
                <w:sz w:val="20"/>
                <w:szCs w:val="20"/>
              </w:rPr>
              <w:t>465</w:t>
            </w:r>
          </w:p>
        </w:tc>
      </w:tr>
      <w:tr w:rsidR="00A240AC" w:rsidRPr="002258E7" w14:paraId="62851216" w14:textId="77777777" w:rsidTr="00B43216">
        <w:trPr>
          <w:cantSplit/>
          <w:trHeight w:val="58"/>
        </w:trPr>
        <w:tc>
          <w:tcPr>
            <w:tcW w:w="1948" w:type="pct"/>
          </w:tcPr>
          <w:p w14:paraId="1A7ADA0C" w14:textId="537CF0F8" w:rsidR="00A240AC" w:rsidRPr="002258E7" w:rsidRDefault="00A240AC" w:rsidP="000801C0">
            <w:pPr>
              <w:pStyle w:val="TableParagraph"/>
              <w:ind w:right="124"/>
              <w:rPr>
                <w:rFonts w:asciiTheme="minorHAnsi" w:hAnsiTheme="minorHAnsi" w:cstheme="minorHAnsi"/>
                <w:sz w:val="20"/>
                <w:szCs w:val="20"/>
              </w:rPr>
            </w:pPr>
            <w:r w:rsidRPr="002258E7">
              <w:rPr>
                <w:rFonts w:asciiTheme="minorHAnsi" w:hAnsiTheme="minorHAnsi" w:cstheme="minorHAnsi"/>
                <w:sz w:val="20"/>
                <w:szCs w:val="20"/>
              </w:rPr>
              <w:t>M33-RO30 Inventarierea lucrărilor hidrotehnice de amenajare a albiilor torențiale și evaluarea stării / functionalitatii acestora</w:t>
            </w:r>
          </w:p>
        </w:tc>
        <w:tc>
          <w:tcPr>
            <w:tcW w:w="539" w:type="pct"/>
          </w:tcPr>
          <w:p w14:paraId="760BB49B" w14:textId="7B353B59" w:rsidR="00A240AC" w:rsidRPr="002258E7" w:rsidRDefault="00A240AC" w:rsidP="000801C0">
            <w:pPr>
              <w:pStyle w:val="TableParagraph"/>
              <w:ind w:left="0"/>
              <w:jc w:val="center"/>
              <w:rPr>
                <w:rFonts w:asciiTheme="minorHAnsi" w:hAnsiTheme="minorHAnsi" w:cstheme="minorHAnsi"/>
                <w:b/>
                <w:color w:val="006FC0"/>
                <w:sz w:val="20"/>
                <w:szCs w:val="20"/>
              </w:rPr>
            </w:pPr>
            <w:r w:rsidRPr="002258E7">
              <w:rPr>
                <w:rFonts w:asciiTheme="minorHAnsi" w:hAnsiTheme="minorHAnsi" w:cstheme="minorHAnsi"/>
                <w:b/>
                <w:color w:val="006FC0"/>
                <w:sz w:val="20"/>
                <w:szCs w:val="20"/>
              </w:rPr>
              <w:t>8</w:t>
            </w:r>
          </w:p>
        </w:tc>
        <w:tc>
          <w:tcPr>
            <w:tcW w:w="480" w:type="pct"/>
          </w:tcPr>
          <w:p w14:paraId="3A1CA2A2" w14:textId="77777777" w:rsidR="00A240AC" w:rsidRPr="002258E7" w:rsidRDefault="00A240AC" w:rsidP="000801C0">
            <w:pPr>
              <w:pStyle w:val="TableParagraph"/>
              <w:ind w:left="7"/>
              <w:jc w:val="center"/>
              <w:rPr>
                <w:rFonts w:asciiTheme="minorHAnsi" w:hAnsiTheme="minorHAnsi" w:cstheme="minorHAnsi"/>
                <w:b/>
                <w:color w:val="006FC0"/>
                <w:sz w:val="20"/>
                <w:szCs w:val="20"/>
              </w:rPr>
            </w:pPr>
          </w:p>
        </w:tc>
        <w:tc>
          <w:tcPr>
            <w:tcW w:w="719" w:type="pct"/>
          </w:tcPr>
          <w:p w14:paraId="7797F24C" w14:textId="77777777" w:rsidR="00A240AC" w:rsidRPr="002258E7" w:rsidRDefault="00A240AC" w:rsidP="000801C0">
            <w:pPr>
              <w:pStyle w:val="TableParagraph"/>
              <w:ind w:left="0"/>
              <w:jc w:val="center"/>
              <w:rPr>
                <w:rFonts w:asciiTheme="minorHAnsi" w:hAnsiTheme="minorHAnsi" w:cstheme="minorHAnsi"/>
                <w:sz w:val="20"/>
                <w:szCs w:val="20"/>
              </w:rPr>
            </w:pPr>
          </w:p>
        </w:tc>
        <w:tc>
          <w:tcPr>
            <w:tcW w:w="689" w:type="pct"/>
          </w:tcPr>
          <w:p w14:paraId="1B373876" w14:textId="77777777" w:rsidR="00A240AC" w:rsidRPr="002258E7" w:rsidRDefault="00A240AC" w:rsidP="000801C0">
            <w:pPr>
              <w:pStyle w:val="TableParagraph"/>
              <w:ind w:left="0"/>
              <w:jc w:val="center"/>
              <w:rPr>
                <w:rFonts w:asciiTheme="minorHAnsi" w:hAnsiTheme="minorHAnsi" w:cstheme="minorHAnsi"/>
                <w:sz w:val="20"/>
                <w:szCs w:val="20"/>
              </w:rPr>
            </w:pPr>
          </w:p>
        </w:tc>
        <w:tc>
          <w:tcPr>
            <w:tcW w:w="625" w:type="pct"/>
          </w:tcPr>
          <w:p w14:paraId="307DBB3E" w14:textId="77777777" w:rsidR="00A240AC" w:rsidRPr="002258E7" w:rsidRDefault="00A240AC" w:rsidP="000801C0">
            <w:pPr>
              <w:pStyle w:val="TableParagraph"/>
              <w:ind w:left="0"/>
              <w:jc w:val="center"/>
              <w:rPr>
                <w:rFonts w:asciiTheme="minorHAnsi" w:hAnsiTheme="minorHAnsi" w:cstheme="minorHAnsi"/>
                <w:b/>
                <w:color w:val="006FC0"/>
                <w:sz w:val="20"/>
                <w:szCs w:val="20"/>
              </w:rPr>
            </w:pPr>
          </w:p>
        </w:tc>
      </w:tr>
      <w:tr w:rsidR="00B43216" w:rsidRPr="002258E7" w14:paraId="061D43E6" w14:textId="77777777" w:rsidTr="00B43216">
        <w:trPr>
          <w:cantSplit/>
          <w:trHeight w:val="79"/>
        </w:trPr>
        <w:tc>
          <w:tcPr>
            <w:tcW w:w="1948" w:type="pct"/>
          </w:tcPr>
          <w:p w14:paraId="29881E03" w14:textId="62784468" w:rsidR="007A7E60" w:rsidRPr="002258E7" w:rsidRDefault="007A7E60" w:rsidP="000801C0">
            <w:pPr>
              <w:pStyle w:val="TableParagraph"/>
              <w:ind w:left="101"/>
              <w:rPr>
                <w:rFonts w:asciiTheme="minorHAnsi" w:hAnsiTheme="minorHAnsi" w:cstheme="minorHAnsi"/>
                <w:sz w:val="20"/>
                <w:szCs w:val="20"/>
              </w:rPr>
            </w:pPr>
            <w:r w:rsidRPr="002258E7">
              <w:rPr>
                <w:rFonts w:asciiTheme="minorHAnsi" w:hAnsiTheme="minorHAnsi" w:cstheme="minorHAnsi"/>
                <w:sz w:val="20"/>
                <w:szCs w:val="20"/>
              </w:rPr>
              <w:t>M32-RO23</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Supraînălțarea</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barajelor</w:t>
            </w:r>
            <w:r w:rsidR="007A17B1" w:rsidRPr="002258E7">
              <w:rPr>
                <w:rFonts w:asciiTheme="minorHAnsi" w:hAnsiTheme="minorHAnsi" w:cstheme="minorHAnsi"/>
                <w:spacing w:val="-12"/>
                <w:sz w:val="20"/>
                <w:szCs w:val="20"/>
              </w:rPr>
              <w:t xml:space="preserve"> </w:t>
            </w:r>
            <w:r w:rsidRPr="002258E7">
              <w:rPr>
                <w:rFonts w:asciiTheme="minorHAnsi" w:hAnsiTheme="minorHAnsi" w:cstheme="minorHAnsi"/>
                <w:sz w:val="20"/>
                <w:szCs w:val="20"/>
              </w:rPr>
              <w:t>în</w:t>
            </w:r>
            <w:r w:rsidR="007A17B1" w:rsidRPr="002258E7">
              <w:rPr>
                <w:rFonts w:asciiTheme="minorHAnsi" w:hAnsiTheme="minorHAnsi" w:cstheme="minorHAnsi"/>
                <w:spacing w:val="-13"/>
                <w:sz w:val="20"/>
                <w:szCs w:val="20"/>
              </w:rPr>
              <w:t xml:space="preserve"> </w:t>
            </w:r>
            <w:r w:rsidRPr="002258E7">
              <w:rPr>
                <w:rFonts w:asciiTheme="minorHAnsi" w:hAnsiTheme="minorHAnsi" w:cstheme="minorHAnsi"/>
                <w:sz w:val="20"/>
                <w:szCs w:val="20"/>
              </w:rPr>
              <w:t>vederea</w:t>
            </w:r>
            <w:r w:rsidR="007A17B1" w:rsidRPr="002258E7">
              <w:rPr>
                <w:rFonts w:asciiTheme="minorHAnsi" w:hAnsiTheme="minorHAnsi" w:cstheme="minorHAnsi"/>
                <w:spacing w:val="-12"/>
                <w:sz w:val="20"/>
                <w:szCs w:val="20"/>
              </w:rPr>
              <w:t xml:space="preserve"> </w:t>
            </w:r>
            <w:r w:rsidRPr="002258E7">
              <w:rPr>
                <w:rFonts w:asciiTheme="minorHAnsi" w:hAnsiTheme="minorHAnsi" w:cstheme="minorHAnsi"/>
                <w:sz w:val="20"/>
                <w:szCs w:val="20"/>
              </w:rPr>
              <w:t>creșterii</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capacității</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de</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retenție</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w:t>
            </w:r>
            <w:r w:rsidR="007A17B1" w:rsidRPr="002258E7">
              <w:rPr>
                <w:rFonts w:asciiTheme="minorHAnsi" w:hAnsiTheme="minorHAnsi" w:cstheme="minorHAnsi"/>
                <w:sz w:val="20"/>
                <w:szCs w:val="20"/>
              </w:rPr>
              <w:t xml:space="preserve"> </w:t>
            </w:r>
            <w:r w:rsidRPr="002258E7">
              <w:rPr>
                <w:rFonts w:asciiTheme="minorHAnsi" w:hAnsiTheme="minorHAnsi" w:cstheme="minorHAnsi"/>
                <w:spacing w:val="-2"/>
                <w:sz w:val="20"/>
                <w:szCs w:val="20"/>
              </w:rPr>
              <w:t>atenuare</w:t>
            </w:r>
          </w:p>
        </w:tc>
        <w:tc>
          <w:tcPr>
            <w:tcW w:w="539" w:type="pct"/>
          </w:tcPr>
          <w:p w14:paraId="65F42344" w14:textId="77777777" w:rsidR="007A7E60" w:rsidRPr="002258E7" w:rsidRDefault="007A7E60" w:rsidP="000801C0">
            <w:pPr>
              <w:pStyle w:val="TableParagraph"/>
              <w:ind w:left="0"/>
              <w:jc w:val="center"/>
              <w:rPr>
                <w:rFonts w:asciiTheme="minorHAnsi" w:hAnsiTheme="minorHAnsi" w:cstheme="minorHAnsi"/>
                <w:b/>
                <w:color w:val="006FC0"/>
                <w:sz w:val="20"/>
                <w:szCs w:val="20"/>
              </w:rPr>
            </w:pPr>
          </w:p>
        </w:tc>
        <w:tc>
          <w:tcPr>
            <w:tcW w:w="480" w:type="pct"/>
          </w:tcPr>
          <w:p w14:paraId="61F9E129" w14:textId="77777777" w:rsidR="007A7E60" w:rsidRPr="002258E7" w:rsidRDefault="007A7E60" w:rsidP="000801C0">
            <w:pPr>
              <w:pStyle w:val="TableParagraph"/>
              <w:ind w:left="7"/>
              <w:jc w:val="center"/>
              <w:rPr>
                <w:rFonts w:asciiTheme="minorHAnsi" w:hAnsiTheme="minorHAnsi" w:cstheme="minorHAnsi"/>
                <w:b/>
                <w:color w:val="006FC0"/>
                <w:sz w:val="20"/>
                <w:szCs w:val="20"/>
              </w:rPr>
            </w:pPr>
          </w:p>
        </w:tc>
        <w:tc>
          <w:tcPr>
            <w:tcW w:w="719" w:type="pct"/>
          </w:tcPr>
          <w:p w14:paraId="4A3FCC98" w14:textId="77777777" w:rsidR="007A7E60" w:rsidRPr="002258E7" w:rsidRDefault="007A7E60" w:rsidP="000801C0">
            <w:pPr>
              <w:pStyle w:val="TableParagraph"/>
              <w:ind w:left="0"/>
              <w:jc w:val="center"/>
              <w:rPr>
                <w:rFonts w:asciiTheme="minorHAnsi" w:hAnsiTheme="minorHAnsi" w:cstheme="minorHAnsi"/>
                <w:sz w:val="20"/>
                <w:szCs w:val="20"/>
              </w:rPr>
            </w:pPr>
          </w:p>
        </w:tc>
        <w:tc>
          <w:tcPr>
            <w:tcW w:w="689" w:type="pct"/>
          </w:tcPr>
          <w:p w14:paraId="0C98AFE0" w14:textId="174CDB37" w:rsidR="007A7E60" w:rsidRPr="002258E7" w:rsidRDefault="00A240AC" w:rsidP="000801C0">
            <w:pPr>
              <w:pStyle w:val="TableParagraph"/>
              <w:ind w:left="0"/>
              <w:jc w:val="center"/>
              <w:rPr>
                <w:rFonts w:asciiTheme="minorHAnsi" w:hAnsiTheme="minorHAnsi" w:cstheme="minorHAnsi"/>
                <w:b/>
                <w:color w:val="006FC0"/>
                <w:sz w:val="20"/>
                <w:szCs w:val="20"/>
              </w:rPr>
            </w:pPr>
            <w:r w:rsidRPr="002258E7">
              <w:rPr>
                <w:rFonts w:asciiTheme="minorHAnsi" w:hAnsiTheme="minorHAnsi" w:cstheme="minorHAnsi"/>
                <w:b/>
                <w:color w:val="006FC0"/>
                <w:sz w:val="20"/>
                <w:szCs w:val="20"/>
              </w:rPr>
              <w:t>12</w:t>
            </w:r>
          </w:p>
        </w:tc>
        <w:tc>
          <w:tcPr>
            <w:tcW w:w="625" w:type="pct"/>
          </w:tcPr>
          <w:p w14:paraId="589FD0E2" w14:textId="77777777" w:rsidR="007A7E60" w:rsidRPr="002258E7" w:rsidRDefault="007A7E60" w:rsidP="000801C0">
            <w:pPr>
              <w:pStyle w:val="TableParagraph"/>
              <w:ind w:left="0"/>
              <w:jc w:val="center"/>
              <w:rPr>
                <w:rFonts w:asciiTheme="minorHAnsi" w:hAnsiTheme="minorHAnsi" w:cstheme="minorHAnsi"/>
                <w:b/>
                <w:color w:val="006FC0"/>
                <w:sz w:val="20"/>
                <w:szCs w:val="20"/>
              </w:rPr>
            </w:pPr>
          </w:p>
        </w:tc>
      </w:tr>
      <w:tr w:rsidR="00B43216" w:rsidRPr="002258E7" w14:paraId="7544A7D7" w14:textId="77777777" w:rsidTr="00FE227E">
        <w:trPr>
          <w:cantSplit/>
          <w:trHeight w:val="70"/>
        </w:trPr>
        <w:tc>
          <w:tcPr>
            <w:tcW w:w="1948" w:type="pct"/>
          </w:tcPr>
          <w:p w14:paraId="12F77AA5" w14:textId="46493C15" w:rsidR="007A7E60" w:rsidRPr="002258E7" w:rsidRDefault="007A7E60" w:rsidP="000801C0">
            <w:pPr>
              <w:pStyle w:val="TableParagraph"/>
              <w:ind w:left="101" w:right="524"/>
              <w:rPr>
                <w:rFonts w:asciiTheme="minorHAnsi" w:hAnsiTheme="minorHAnsi" w:cstheme="minorHAnsi"/>
                <w:sz w:val="20"/>
                <w:szCs w:val="20"/>
              </w:rPr>
            </w:pPr>
            <w:r w:rsidRPr="002258E7">
              <w:rPr>
                <w:rFonts w:asciiTheme="minorHAnsi" w:hAnsiTheme="minorHAnsi" w:cstheme="minorHAnsi"/>
                <w:sz w:val="20"/>
                <w:szCs w:val="20"/>
              </w:rPr>
              <w:t>M33-RO34</w:t>
            </w:r>
            <w:r w:rsidR="007A17B1" w:rsidRPr="002258E7">
              <w:rPr>
                <w:rFonts w:asciiTheme="minorHAnsi" w:hAnsiTheme="minorHAnsi" w:cstheme="minorHAnsi"/>
                <w:spacing w:val="-13"/>
                <w:sz w:val="20"/>
                <w:szCs w:val="20"/>
              </w:rPr>
              <w:t xml:space="preserve"> </w:t>
            </w:r>
            <w:r w:rsidRPr="002258E7">
              <w:rPr>
                <w:rFonts w:asciiTheme="minorHAnsi" w:hAnsiTheme="minorHAnsi" w:cstheme="minorHAnsi"/>
                <w:sz w:val="20"/>
                <w:szCs w:val="20"/>
              </w:rPr>
              <w:t>Supraînălțarea</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lucrărilor</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de</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îndiguire</w:t>
            </w:r>
            <w:r w:rsidR="007A17B1" w:rsidRPr="002258E7">
              <w:rPr>
                <w:rFonts w:asciiTheme="minorHAnsi" w:hAnsiTheme="minorHAnsi" w:cstheme="minorHAnsi"/>
                <w:sz w:val="20"/>
                <w:szCs w:val="20"/>
              </w:rPr>
              <w:t xml:space="preserve"> </w:t>
            </w:r>
            <w:r w:rsidRPr="002258E7">
              <w:rPr>
                <w:rFonts w:asciiTheme="minorHAnsi" w:hAnsiTheme="minorHAnsi" w:cstheme="minorHAnsi"/>
                <w:spacing w:val="-2"/>
                <w:sz w:val="20"/>
                <w:szCs w:val="20"/>
              </w:rPr>
              <w:t>existente</w:t>
            </w:r>
          </w:p>
        </w:tc>
        <w:tc>
          <w:tcPr>
            <w:tcW w:w="539" w:type="pct"/>
          </w:tcPr>
          <w:p w14:paraId="3B28B694" w14:textId="77777777" w:rsidR="007A7E60" w:rsidRPr="002258E7" w:rsidRDefault="007A7E60" w:rsidP="000801C0">
            <w:pPr>
              <w:pStyle w:val="TableParagraph"/>
              <w:ind w:left="0"/>
              <w:jc w:val="center"/>
              <w:rPr>
                <w:rFonts w:asciiTheme="minorHAnsi" w:hAnsiTheme="minorHAnsi" w:cstheme="minorHAnsi"/>
                <w:b/>
                <w:color w:val="006FC0"/>
                <w:sz w:val="20"/>
                <w:szCs w:val="20"/>
              </w:rPr>
            </w:pPr>
          </w:p>
        </w:tc>
        <w:tc>
          <w:tcPr>
            <w:tcW w:w="480" w:type="pct"/>
          </w:tcPr>
          <w:p w14:paraId="23F10CCE" w14:textId="77777777" w:rsidR="007A7E60" w:rsidRPr="002258E7" w:rsidRDefault="007A7E60" w:rsidP="000801C0">
            <w:pPr>
              <w:pStyle w:val="TableParagraph"/>
              <w:ind w:left="7"/>
              <w:jc w:val="center"/>
              <w:rPr>
                <w:rFonts w:asciiTheme="minorHAnsi" w:hAnsiTheme="minorHAnsi" w:cstheme="minorHAnsi"/>
                <w:b/>
                <w:color w:val="006FC0"/>
                <w:sz w:val="20"/>
                <w:szCs w:val="20"/>
              </w:rPr>
            </w:pPr>
          </w:p>
        </w:tc>
        <w:tc>
          <w:tcPr>
            <w:tcW w:w="719" w:type="pct"/>
          </w:tcPr>
          <w:p w14:paraId="718507C9" w14:textId="77777777" w:rsidR="007A7E60" w:rsidRPr="002258E7" w:rsidRDefault="007A7E60" w:rsidP="000801C0">
            <w:pPr>
              <w:pStyle w:val="TableParagraph"/>
              <w:ind w:left="0"/>
              <w:jc w:val="center"/>
              <w:rPr>
                <w:rFonts w:asciiTheme="minorHAnsi" w:hAnsiTheme="minorHAnsi" w:cstheme="minorHAnsi"/>
                <w:sz w:val="20"/>
                <w:szCs w:val="20"/>
              </w:rPr>
            </w:pPr>
          </w:p>
        </w:tc>
        <w:tc>
          <w:tcPr>
            <w:tcW w:w="689" w:type="pct"/>
          </w:tcPr>
          <w:p w14:paraId="178898C4" w14:textId="6E50131E" w:rsidR="007A7E60" w:rsidRPr="002258E7" w:rsidRDefault="00A240AC" w:rsidP="000801C0">
            <w:pPr>
              <w:pStyle w:val="TableParagraph"/>
              <w:ind w:left="0"/>
              <w:jc w:val="center"/>
              <w:rPr>
                <w:rFonts w:asciiTheme="minorHAnsi" w:hAnsiTheme="minorHAnsi" w:cstheme="minorHAnsi"/>
                <w:b/>
                <w:color w:val="006FC0"/>
                <w:sz w:val="20"/>
                <w:szCs w:val="20"/>
              </w:rPr>
            </w:pPr>
            <w:r w:rsidRPr="002258E7">
              <w:rPr>
                <w:rFonts w:asciiTheme="minorHAnsi" w:hAnsiTheme="minorHAnsi" w:cstheme="minorHAnsi"/>
                <w:b/>
                <w:color w:val="006FC0"/>
                <w:sz w:val="20"/>
                <w:szCs w:val="20"/>
              </w:rPr>
              <w:t>176</w:t>
            </w:r>
          </w:p>
        </w:tc>
        <w:tc>
          <w:tcPr>
            <w:tcW w:w="625" w:type="pct"/>
          </w:tcPr>
          <w:p w14:paraId="6E595CA9" w14:textId="77777777" w:rsidR="007A7E60" w:rsidRPr="002258E7" w:rsidRDefault="007A7E60" w:rsidP="000801C0">
            <w:pPr>
              <w:pStyle w:val="TableParagraph"/>
              <w:ind w:left="0"/>
              <w:jc w:val="center"/>
              <w:rPr>
                <w:rFonts w:asciiTheme="minorHAnsi" w:hAnsiTheme="minorHAnsi" w:cstheme="minorHAnsi"/>
                <w:b/>
                <w:color w:val="006FC0"/>
                <w:sz w:val="20"/>
                <w:szCs w:val="20"/>
              </w:rPr>
            </w:pPr>
          </w:p>
        </w:tc>
      </w:tr>
      <w:tr w:rsidR="00B43216" w:rsidRPr="002258E7" w14:paraId="4F5E0E4C" w14:textId="77777777" w:rsidTr="00B43216">
        <w:trPr>
          <w:cantSplit/>
          <w:trHeight w:val="79"/>
        </w:trPr>
        <w:tc>
          <w:tcPr>
            <w:tcW w:w="1948" w:type="pct"/>
          </w:tcPr>
          <w:p w14:paraId="33A8CEF3" w14:textId="2CD6105A" w:rsidR="007A7E60" w:rsidRPr="002258E7" w:rsidRDefault="007A7E60" w:rsidP="000801C0">
            <w:pPr>
              <w:pStyle w:val="TableParagraph"/>
              <w:ind w:left="101"/>
              <w:rPr>
                <w:rFonts w:asciiTheme="minorHAnsi" w:hAnsiTheme="minorHAnsi" w:cstheme="minorHAnsi"/>
                <w:sz w:val="20"/>
                <w:szCs w:val="20"/>
              </w:rPr>
            </w:pPr>
            <w:r w:rsidRPr="002258E7">
              <w:rPr>
                <w:rFonts w:asciiTheme="minorHAnsi" w:hAnsiTheme="minorHAnsi" w:cstheme="minorHAnsi"/>
                <w:sz w:val="20"/>
                <w:szCs w:val="20"/>
              </w:rPr>
              <w:t>M33-RO35</w:t>
            </w:r>
            <w:r w:rsidR="007A17B1" w:rsidRPr="002258E7">
              <w:rPr>
                <w:rFonts w:asciiTheme="minorHAnsi" w:hAnsiTheme="minorHAnsi" w:cstheme="minorHAnsi"/>
                <w:spacing w:val="-6"/>
                <w:sz w:val="20"/>
                <w:szCs w:val="20"/>
              </w:rPr>
              <w:t xml:space="preserve"> </w:t>
            </w:r>
            <w:r w:rsidRPr="002258E7">
              <w:rPr>
                <w:rFonts w:asciiTheme="minorHAnsi" w:hAnsiTheme="minorHAnsi" w:cstheme="minorHAnsi"/>
                <w:sz w:val="20"/>
                <w:szCs w:val="20"/>
              </w:rPr>
              <w:t>Reabilitare</w:t>
            </w:r>
            <w:r w:rsidR="007A17B1" w:rsidRPr="002258E7">
              <w:rPr>
                <w:rFonts w:asciiTheme="minorHAnsi" w:hAnsiTheme="minorHAnsi" w:cstheme="minorHAnsi"/>
                <w:spacing w:val="-3"/>
                <w:sz w:val="20"/>
                <w:szCs w:val="20"/>
              </w:rPr>
              <w:t xml:space="preserve"> </w:t>
            </w:r>
            <w:r w:rsidRPr="002258E7">
              <w:rPr>
                <w:rFonts w:asciiTheme="minorHAnsi" w:hAnsiTheme="minorHAnsi" w:cstheme="minorHAnsi"/>
                <w:spacing w:val="-2"/>
                <w:sz w:val="20"/>
                <w:szCs w:val="20"/>
              </w:rPr>
              <w:t>diguri</w:t>
            </w:r>
            <w:r w:rsidR="007A17B1" w:rsidRPr="002258E7">
              <w:rPr>
                <w:rFonts w:asciiTheme="minorHAnsi" w:hAnsiTheme="minorHAnsi" w:cstheme="minorHAnsi"/>
                <w:spacing w:val="-2"/>
                <w:sz w:val="20"/>
                <w:szCs w:val="20"/>
              </w:rPr>
              <w:t xml:space="preserve"> </w:t>
            </w:r>
            <w:r w:rsidRPr="002258E7">
              <w:rPr>
                <w:rFonts w:asciiTheme="minorHAnsi" w:hAnsiTheme="minorHAnsi" w:cstheme="minorHAnsi"/>
                <w:sz w:val="20"/>
                <w:szCs w:val="20"/>
              </w:rPr>
              <w:t>in</w:t>
            </w:r>
            <w:r w:rsidR="007A17B1" w:rsidRPr="002258E7">
              <w:rPr>
                <w:rFonts w:asciiTheme="minorHAnsi" w:hAnsiTheme="minorHAnsi" w:cstheme="minorHAnsi"/>
                <w:spacing w:val="-4"/>
                <w:sz w:val="20"/>
                <w:szCs w:val="20"/>
              </w:rPr>
              <w:t xml:space="preserve"> </w:t>
            </w:r>
            <w:r w:rsidRPr="002258E7">
              <w:rPr>
                <w:rFonts w:asciiTheme="minorHAnsi" w:hAnsiTheme="minorHAnsi" w:cstheme="minorHAnsi"/>
                <w:sz w:val="20"/>
                <w:szCs w:val="20"/>
              </w:rPr>
              <w:t>vederea</w:t>
            </w:r>
            <w:r w:rsidR="007A17B1" w:rsidRPr="002258E7">
              <w:rPr>
                <w:rFonts w:asciiTheme="minorHAnsi" w:hAnsiTheme="minorHAnsi" w:cstheme="minorHAnsi"/>
                <w:spacing w:val="-3"/>
                <w:sz w:val="20"/>
                <w:szCs w:val="20"/>
              </w:rPr>
              <w:t xml:space="preserve"> </w:t>
            </w:r>
            <w:r w:rsidRPr="002258E7">
              <w:rPr>
                <w:rFonts w:asciiTheme="minorHAnsi" w:hAnsiTheme="minorHAnsi" w:cstheme="minorHAnsi"/>
                <w:sz w:val="20"/>
                <w:szCs w:val="20"/>
              </w:rPr>
              <w:t>exploatării</w:t>
            </w:r>
            <w:r w:rsidR="007A17B1" w:rsidRPr="002258E7">
              <w:rPr>
                <w:rFonts w:asciiTheme="minorHAnsi" w:hAnsiTheme="minorHAnsi" w:cstheme="minorHAnsi"/>
                <w:spacing w:val="-3"/>
                <w:sz w:val="20"/>
                <w:szCs w:val="20"/>
              </w:rPr>
              <w:t xml:space="preserve"> </w:t>
            </w:r>
            <w:r w:rsidRPr="002258E7">
              <w:rPr>
                <w:rFonts w:asciiTheme="minorHAnsi" w:hAnsiTheme="minorHAnsi" w:cstheme="minorHAnsi"/>
                <w:spacing w:val="-2"/>
                <w:sz w:val="20"/>
                <w:szCs w:val="20"/>
              </w:rPr>
              <w:t>conform</w:t>
            </w:r>
            <w:r w:rsidR="007A17B1" w:rsidRPr="002258E7">
              <w:rPr>
                <w:rFonts w:asciiTheme="minorHAnsi" w:hAnsiTheme="minorHAnsi" w:cstheme="minorHAnsi"/>
                <w:spacing w:val="-2"/>
                <w:sz w:val="20"/>
                <w:szCs w:val="20"/>
              </w:rPr>
              <w:t xml:space="preserve"> </w:t>
            </w:r>
            <w:r w:rsidRPr="002258E7">
              <w:rPr>
                <w:rFonts w:asciiTheme="minorHAnsi" w:hAnsiTheme="minorHAnsi" w:cstheme="minorHAnsi"/>
                <w:sz w:val="20"/>
                <w:szCs w:val="20"/>
              </w:rPr>
              <w:t>gradului</w:t>
            </w:r>
            <w:r w:rsidR="007A17B1" w:rsidRPr="002258E7">
              <w:rPr>
                <w:rFonts w:asciiTheme="minorHAnsi" w:hAnsiTheme="minorHAnsi" w:cstheme="minorHAnsi"/>
                <w:spacing w:val="-4"/>
                <w:sz w:val="20"/>
                <w:szCs w:val="20"/>
              </w:rPr>
              <w:t xml:space="preserve"> </w:t>
            </w:r>
            <w:r w:rsidRPr="002258E7">
              <w:rPr>
                <w:rFonts w:asciiTheme="minorHAnsi" w:hAnsiTheme="minorHAnsi" w:cstheme="minorHAnsi"/>
                <w:sz w:val="20"/>
                <w:szCs w:val="20"/>
              </w:rPr>
              <w:t>de</w:t>
            </w:r>
            <w:r w:rsidR="007A17B1" w:rsidRPr="002258E7">
              <w:rPr>
                <w:rFonts w:asciiTheme="minorHAnsi" w:hAnsiTheme="minorHAnsi" w:cstheme="minorHAnsi"/>
                <w:spacing w:val="-4"/>
                <w:sz w:val="20"/>
                <w:szCs w:val="20"/>
              </w:rPr>
              <w:t xml:space="preserve"> </w:t>
            </w:r>
            <w:r w:rsidRPr="002258E7">
              <w:rPr>
                <w:rFonts w:asciiTheme="minorHAnsi" w:hAnsiTheme="minorHAnsi" w:cstheme="minorHAnsi"/>
                <w:sz w:val="20"/>
                <w:szCs w:val="20"/>
              </w:rPr>
              <w:t>siguranță</w:t>
            </w:r>
            <w:r w:rsidR="007A17B1" w:rsidRPr="002258E7">
              <w:rPr>
                <w:rFonts w:asciiTheme="minorHAnsi" w:hAnsiTheme="minorHAnsi" w:cstheme="minorHAnsi"/>
                <w:spacing w:val="-4"/>
                <w:sz w:val="20"/>
                <w:szCs w:val="20"/>
              </w:rPr>
              <w:t xml:space="preserve"> </w:t>
            </w:r>
            <w:r w:rsidRPr="002258E7">
              <w:rPr>
                <w:rFonts w:asciiTheme="minorHAnsi" w:hAnsiTheme="minorHAnsi" w:cstheme="minorHAnsi"/>
                <w:spacing w:val="-2"/>
                <w:sz w:val="20"/>
                <w:szCs w:val="20"/>
              </w:rPr>
              <w:t>proiectat</w:t>
            </w:r>
          </w:p>
        </w:tc>
        <w:tc>
          <w:tcPr>
            <w:tcW w:w="539" w:type="pct"/>
          </w:tcPr>
          <w:p w14:paraId="6E1808E1" w14:textId="77777777" w:rsidR="007A7E60" w:rsidRPr="002258E7" w:rsidRDefault="007A7E60" w:rsidP="000801C0">
            <w:pPr>
              <w:pStyle w:val="TableParagraph"/>
              <w:ind w:left="0"/>
              <w:jc w:val="center"/>
              <w:rPr>
                <w:rFonts w:asciiTheme="minorHAnsi" w:hAnsiTheme="minorHAnsi" w:cstheme="minorHAnsi"/>
                <w:b/>
                <w:color w:val="006FC0"/>
                <w:sz w:val="20"/>
                <w:szCs w:val="20"/>
              </w:rPr>
            </w:pPr>
          </w:p>
        </w:tc>
        <w:tc>
          <w:tcPr>
            <w:tcW w:w="480" w:type="pct"/>
          </w:tcPr>
          <w:p w14:paraId="2B19A051" w14:textId="77777777" w:rsidR="007A7E60" w:rsidRPr="002258E7" w:rsidRDefault="007A7E60" w:rsidP="000801C0">
            <w:pPr>
              <w:pStyle w:val="TableParagraph"/>
              <w:ind w:left="7"/>
              <w:jc w:val="center"/>
              <w:rPr>
                <w:rFonts w:asciiTheme="minorHAnsi" w:hAnsiTheme="minorHAnsi" w:cstheme="minorHAnsi"/>
                <w:b/>
                <w:color w:val="006FC0"/>
                <w:sz w:val="20"/>
                <w:szCs w:val="20"/>
              </w:rPr>
            </w:pPr>
          </w:p>
        </w:tc>
        <w:tc>
          <w:tcPr>
            <w:tcW w:w="719" w:type="pct"/>
          </w:tcPr>
          <w:p w14:paraId="11281194" w14:textId="77777777" w:rsidR="007A7E60" w:rsidRPr="002258E7" w:rsidRDefault="007A7E60" w:rsidP="000801C0">
            <w:pPr>
              <w:pStyle w:val="TableParagraph"/>
              <w:ind w:left="0"/>
              <w:jc w:val="center"/>
              <w:rPr>
                <w:rFonts w:asciiTheme="minorHAnsi" w:hAnsiTheme="minorHAnsi" w:cstheme="minorHAnsi"/>
                <w:sz w:val="20"/>
                <w:szCs w:val="20"/>
              </w:rPr>
            </w:pPr>
          </w:p>
        </w:tc>
        <w:tc>
          <w:tcPr>
            <w:tcW w:w="689" w:type="pct"/>
          </w:tcPr>
          <w:p w14:paraId="49371F8D" w14:textId="0E50C983" w:rsidR="007A7E60" w:rsidRPr="002258E7" w:rsidRDefault="00A240AC" w:rsidP="000801C0">
            <w:pPr>
              <w:pStyle w:val="TableParagraph"/>
              <w:ind w:left="0"/>
              <w:jc w:val="center"/>
              <w:rPr>
                <w:rFonts w:asciiTheme="minorHAnsi" w:hAnsiTheme="minorHAnsi" w:cstheme="minorHAnsi"/>
                <w:b/>
                <w:color w:val="006FC0"/>
                <w:sz w:val="20"/>
                <w:szCs w:val="20"/>
              </w:rPr>
            </w:pPr>
            <w:r w:rsidRPr="002258E7">
              <w:rPr>
                <w:rFonts w:asciiTheme="minorHAnsi" w:hAnsiTheme="minorHAnsi" w:cstheme="minorHAnsi"/>
                <w:b/>
                <w:color w:val="006FC0"/>
                <w:sz w:val="20"/>
                <w:szCs w:val="20"/>
              </w:rPr>
              <w:t>120</w:t>
            </w:r>
          </w:p>
        </w:tc>
        <w:tc>
          <w:tcPr>
            <w:tcW w:w="625" w:type="pct"/>
          </w:tcPr>
          <w:p w14:paraId="62C23452" w14:textId="77777777" w:rsidR="007A7E60" w:rsidRPr="002258E7" w:rsidRDefault="007A7E60" w:rsidP="000801C0">
            <w:pPr>
              <w:pStyle w:val="TableParagraph"/>
              <w:ind w:left="0"/>
              <w:jc w:val="center"/>
              <w:rPr>
                <w:rFonts w:asciiTheme="minorHAnsi" w:hAnsiTheme="minorHAnsi" w:cstheme="minorHAnsi"/>
                <w:b/>
                <w:color w:val="006FC0"/>
                <w:sz w:val="20"/>
                <w:szCs w:val="20"/>
              </w:rPr>
            </w:pPr>
          </w:p>
        </w:tc>
      </w:tr>
      <w:tr w:rsidR="00B43216" w:rsidRPr="002258E7" w14:paraId="4991188E" w14:textId="77777777" w:rsidTr="00FE227E">
        <w:trPr>
          <w:cantSplit/>
          <w:trHeight w:val="70"/>
        </w:trPr>
        <w:tc>
          <w:tcPr>
            <w:tcW w:w="1948" w:type="pct"/>
          </w:tcPr>
          <w:p w14:paraId="1FBBF955" w14:textId="7A03168C" w:rsidR="007A7E60" w:rsidRPr="002258E7" w:rsidRDefault="007A7E60" w:rsidP="000801C0">
            <w:pPr>
              <w:pStyle w:val="TableParagraph"/>
              <w:ind w:left="101"/>
              <w:rPr>
                <w:rFonts w:asciiTheme="minorHAnsi" w:hAnsiTheme="minorHAnsi" w:cstheme="minorHAnsi"/>
                <w:sz w:val="20"/>
                <w:szCs w:val="20"/>
              </w:rPr>
            </w:pPr>
            <w:r w:rsidRPr="002258E7">
              <w:rPr>
                <w:rFonts w:asciiTheme="minorHAnsi" w:hAnsiTheme="minorHAnsi" w:cstheme="minorHAnsi"/>
                <w:sz w:val="20"/>
                <w:szCs w:val="20"/>
              </w:rPr>
              <w:t>M35-RO41</w:t>
            </w:r>
            <w:r w:rsidR="007A17B1" w:rsidRPr="002258E7">
              <w:rPr>
                <w:rFonts w:asciiTheme="minorHAnsi" w:hAnsiTheme="minorHAnsi" w:cstheme="minorHAnsi"/>
                <w:spacing w:val="-5"/>
                <w:sz w:val="20"/>
                <w:szCs w:val="20"/>
              </w:rPr>
              <w:t xml:space="preserve"> </w:t>
            </w:r>
            <w:r w:rsidRPr="002258E7">
              <w:rPr>
                <w:rFonts w:asciiTheme="minorHAnsi" w:hAnsiTheme="minorHAnsi" w:cstheme="minorHAnsi"/>
                <w:spacing w:val="-2"/>
                <w:sz w:val="20"/>
                <w:szCs w:val="20"/>
              </w:rPr>
              <w:t>Realizarea</w:t>
            </w:r>
            <w:r w:rsidR="007A17B1" w:rsidRPr="002258E7">
              <w:rPr>
                <w:rFonts w:asciiTheme="minorHAnsi" w:hAnsiTheme="minorHAnsi" w:cstheme="minorHAnsi"/>
                <w:spacing w:val="-2"/>
                <w:sz w:val="20"/>
                <w:szCs w:val="20"/>
              </w:rPr>
              <w:t xml:space="preserve"> </w:t>
            </w:r>
            <w:r w:rsidRPr="002258E7">
              <w:rPr>
                <w:rFonts w:asciiTheme="minorHAnsi" w:hAnsiTheme="minorHAnsi" w:cstheme="minorHAnsi"/>
                <w:sz w:val="20"/>
                <w:szCs w:val="20"/>
              </w:rPr>
              <w:t>lucrărilor</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de</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mentenanță</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pentru</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exploatarea</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în</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siguranță</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a</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construcțiilor</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hidrotehnice</w:t>
            </w:r>
            <w:r w:rsidR="007A17B1" w:rsidRPr="002258E7">
              <w:rPr>
                <w:rFonts w:asciiTheme="minorHAnsi" w:hAnsiTheme="minorHAnsi" w:cstheme="minorHAnsi"/>
                <w:spacing w:val="-13"/>
                <w:sz w:val="20"/>
                <w:szCs w:val="20"/>
              </w:rPr>
              <w:t xml:space="preserve"> </w:t>
            </w:r>
            <w:r w:rsidRPr="002258E7">
              <w:rPr>
                <w:rFonts w:asciiTheme="minorHAnsi" w:hAnsiTheme="minorHAnsi" w:cstheme="minorHAnsi"/>
                <w:sz w:val="20"/>
                <w:szCs w:val="20"/>
              </w:rPr>
              <w:t>existente</w:t>
            </w:r>
            <w:r w:rsidR="007A17B1" w:rsidRPr="002258E7">
              <w:rPr>
                <w:rFonts w:asciiTheme="minorHAnsi" w:hAnsiTheme="minorHAnsi" w:cstheme="minorHAnsi"/>
                <w:spacing w:val="-11"/>
                <w:sz w:val="20"/>
                <w:szCs w:val="20"/>
              </w:rPr>
              <w:t xml:space="preserve"> </w:t>
            </w:r>
            <w:r w:rsidRPr="002258E7">
              <w:rPr>
                <w:rFonts w:asciiTheme="minorHAnsi" w:hAnsiTheme="minorHAnsi" w:cstheme="minorHAnsi"/>
                <w:sz w:val="20"/>
                <w:szCs w:val="20"/>
              </w:rPr>
              <w:t>şi</w:t>
            </w:r>
            <w:r w:rsidR="007A17B1" w:rsidRPr="002258E7">
              <w:rPr>
                <w:rFonts w:asciiTheme="minorHAnsi" w:hAnsiTheme="minorHAnsi" w:cstheme="minorHAnsi"/>
                <w:spacing w:val="-12"/>
                <w:sz w:val="20"/>
                <w:szCs w:val="20"/>
              </w:rPr>
              <w:t xml:space="preserve"> </w:t>
            </w:r>
            <w:r w:rsidRPr="002258E7">
              <w:rPr>
                <w:rFonts w:asciiTheme="minorHAnsi" w:hAnsiTheme="minorHAnsi" w:cstheme="minorHAnsi"/>
                <w:sz w:val="20"/>
                <w:szCs w:val="20"/>
              </w:rPr>
              <w:t>a</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echipamentelor</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aferente</w:t>
            </w:r>
          </w:p>
        </w:tc>
        <w:tc>
          <w:tcPr>
            <w:tcW w:w="539" w:type="pct"/>
          </w:tcPr>
          <w:p w14:paraId="0958E1E9" w14:textId="77777777" w:rsidR="007A7E60" w:rsidRPr="002258E7" w:rsidRDefault="007A7E60" w:rsidP="000801C0">
            <w:pPr>
              <w:pStyle w:val="TableParagraph"/>
              <w:ind w:left="0"/>
              <w:jc w:val="center"/>
              <w:rPr>
                <w:rFonts w:asciiTheme="minorHAnsi" w:hAnsiTheme="minorHAnsi" w:cstheme="minorHAnsi"/>
                <w:b/>
                <w:color w:val="006FC0"/>
                <w:sz w:val="20"/>
                <w:szCs w:val="20"/>
              </w:rPr>
            </w:pPr>
          </w:p>
        </w:tc>
        <w:tc>
          <w:tcPr>
            <w:tcW w:w="480" w:type="pct"/>
          </w:tcPr>
          <w:p w14:paraId="31DF6BAE" w14:textId="77777777" w:rsidR="007A7E60" w:rsidRPr="002258E7" w:rsidRDefault="007A7E60" w:rsidP="000801C0">
            <w:pPr>
              <w:pStyle w:val="TableParagraph"/>
              <w:ind w:left="7"/>
              <w:jc w:val="center"/>
              <w:rPr>
                <w:rFonts w:asciiTheme="minorHAnsi" w:hAnsiTheme="minorHAnsi" w:cstheme="minorHAnsi"/>
                <w:b/>
                <w:color w:val="006FC0"/>
                <w:sz w:val="20"/>
                <w:szCs w:val="20"/>
              </w:rPr>
            </w:pPr>
          </w:p>
        </w:tc>
        <w:tc>
          <w:tcPr>
            <w:tcW w:w="719" w:type="pct"/>
          </w:tcPr>
          <w:p w14:paraId="6332C95A" w14:textId="77777777" w:rsidR="007A7E60" w:rsidRPr="002258E7" w:rsidRDefault="007A7E60" w:rsidP="000801C0">
            <w:pPr>
              <w:pStyle w:val="TableParagraph"/>
              <w:ind w:left="0"/>
              <w:jc w:val="center"/>
              <w:rPr>
                <w:rFonts w:asciiTheme="minorHAnsi" w:hAnsiTheme="minorHAnsi" w:cstheme="minorHAnsi"/>
                <w:sz w:val="20"/>
                <w:szCs w:val="20"/>
              </w:rPr>
            </w:pPr>
          </w:p>
        </w:tc>
        <w:tc>
          <w:tcPr>
            <w:tcW w:w="689" w:type="pct"/>
          </w:tcPr>
          <w:p w14:paraId="2E63650D" w14:textId="25BFB667" w:rsidR="007A7E60" w:rsidRPr="002258E7" w:rsidRDefault="00A240AC" w:rsidP="000801C0">
            <w:pPr>
              <w:pStyle w:val="TableParagraph"/>
              <w:ind w:left="0"/>
              <w:jc w:val="center"/>
              <w:rPr>
                <w:rFonts w:asciiTheme="minorHAnsi" w:hAnsiTheme="minorHAnsi" w:cstheme="minorHAnsi"/>
                <w:b/>
                <w:color w:val="006FC0"/>
                <w:sz w:val="20"/>
                <w:szCs w:val="20"/>
              </w:rPr>
            </w:pPr>
            <w:r w:rsidRPr="002258E7">
              <w:rPr>
                <w:rFonts w:asciiTheme="minorHAnsi" w:hAnsiTheme="minorHAnsi" w:cstheme="minorHAnsi"/>
                <w:b/>
                <w:color w:val="006FC0"/>
                <w:sz w:val="20"/>
                <w:szCs w:val="20"/>
              </w:rPr>
              <w:t>47</w:t>
            </w:r>
          </w:p>
        </w:tc>
        <w:tc>
          <w:tcPr>
            <w:tcW w:w="625" w:type="pct"/>
          </w:tcPr>
          <w:p w14:paraId="36287805" w14:textId="77777777" w:rsidR="007A7E60" w:rsidRPr="002258E7" w:rsidRDefault="007A7E60" w:rsidP="000801C0">
            <w:pPr>
              <w:pStyle w:val="TableParagraph"/>
              <w:ind w:left="0"/>
              <w:jc w:val="center"/>
              <w:rPr>
                <w:rFonts w:asciiTheme="minorHAnsi" w:hAnsiTheme="minorHAnsi" w:cstheme="minorHAnsi"/>
                <w:b/>
                <w:color w:val="006FC0"/>
                <w:sz w:val="20"/>
                <w:szCs w:val="20"/>
              </w:rPr>
            </w:pPr>
          </w:p>
        </w:tc>
      </w:tr>
      <w:tr w:rsidR="00B43216" w:rsidRPr="002258E7" w14:paraId="4DE2E3B5" w14:textId="77777777" w:rsidTr="00FE227E">
        <w:trPr>
          <w:cantSplit/>
          <w:trHeight w:val="70"/>
        </w:trPr>
        <w:tc>
          <w:tcPr>
            <w:tcW w:w="1948" w:type="pct"/>
          </w:tcPr>
          <w:p w14:paraId="56630032" w14:textId="10D55026" w:rsidR="007A7E60" w:rsidRPr="002258E7" w:rsidRDefault="007A7E60" w:rsidP="000801C0">
            <w:pPr>
              <w:pStyle w:val="TableParagraph"/>
              <w:ind w:left="101"/>
              <w:rPr>
                <w:rFonts w:asciiTheme="minorHAnsi" w:hAnsiTheme="minorHAnsi" w:cstheme="minorHAnsi"/>
                <w:sz w:val="20"/>
                <w:szCs w:val="20"/>
              </w:rPr>
            </w:pPr>
            <w:r w:rsidRPr="002258E7">
              <w:rPr>
                <w:rFonts w:asciiTheme="minorHAnsi" w:hAnsiTheme="minorHAnsi" w:cstheme="minorHAnsi"/>
                <w:sz w:val="20"/>
                <w:szCs w:val="20"/>
              </w:rPr>
              <w:t>M35-RO43</w:t>
            </w:r>
            <w:r w:rsidR="007A17B1" w:rsidRPr="002258E7">
              <w:rPr>
                <w:rFonts w:asciiTheme="minorHAnsi" w:hAnsiTheme="minorHAnsi" w:cstheme="minorHAnsi"/>
                <w:spacing w:val="-6"/>
                <w:sz w:val="20"/>
                <w:szCs w:val="20"/>
              </w:rPr>
              <w:t xml:space="preserve"> </w:t>
            </w:r>
            <w:r w:rsidRPr="002258E7">
              <w:rPr>
                <w:rFonts w:asciiTheme="minorHAnsi" w:hAnsiTheme="minorHAnsi" w:cstheme="minorHAnsi"/>
                <w:sz w:val="20"/>
                <w:szCs w:val="20"/>
              </w:rPr>
              <w:t>Punerea</w:t>
            </w:r>
            <w:r w:rsidR="007A17B1" w:rsidRPr="002258E7">
              <w:rPr>
                <w:rFonts w:asciiTheme="minorHAnsi" w:hAnsiTheme="minorHAnsi" w:cstheme="minorHAnsi"/>
                <w:spacing w:val="-3"/>
                <w:sz w:val="20"/>
                <w:szCs w:val="20"/>
              </w:rPr>
              <w:t xml:space="preserve"> </w:t>
            </w:r>
            <w:r w:rsidRPr="002258E7">
              <w:rPr>
                <w:rFonts w:asciiTheme="minorHAnsi" w:hAnsiTheme="minorHAnsi" w:cstheme="minorHAnsi"/>
                <w:spacing w:val="-5"/>
                <w:sz w:val="20"/>
                <w:szCs w:val="20"/>
              </w:rPr>
              <w:t>in</w:t>
            </w:r>
            <w:r w:rsidR="007A17B1" w:rsidRPr="002258E7">
              <w:rPr>
                <w:rFonts w:asciiTheme="minorHAnsi" w:hAnsiTheme="minorHAnsi" w:cstheme="minorHAnsi"/>
                <w:spacing w:val="-5"/>
                <w:sz w:val="20"/>
                <w:szCs w:val="20"/>
              </w:rPr>
              <w:t xml:space="preserve"> </w:t>
            </w:r>
            <w:r w:rsidRPr="002258E7">
              <w:rPr>
                <w:rFonts w:asciiTheme="minorHAnsi" w:hAnsiTheme="minorHAnsi" w:cstheme="minorHAnsi"/>
                <w:sz w:val="20"/>
                <w:szCs w:val="20"/>
              </w:rPr>
              <w:t>siguranță</w:t>
            </w:r>
            <w:r w:rsidR="007A17B1" w:rsidRPr="002258E7">
              <w:rPr>
                <w:rFonts w:asciiTheme="minorHAnsi" w:hAnsiTheme="minorHAnsi" w:cstheme="minorHAnsi"/>
                <w:spacing w:val="-12"/>
                <w:sz w:val="20"/>
                <w:szCs w:val="20"/>
              </w:rPr>
              <w:t xml:space="preserve"> </w:t>
            </w:r>
            <w:r w:rsidRPr="002258E7">
              <w:rPr>
                <w:rFonts w:asciiTheme="minorHAnsi" w:hAnsiTheme="minorHAnsi" w:cstheme="minorHAnsi"/>
                <w:sz w:val="20"/>
                <w:szCs w:val="20"/>
              </w:rPr>
              <w:t>a</w:t>
            </w:r>
            <w:r w:rsidR="007A17B1" w:rsidRPr="002258E7">
              <w:rPr>
                <w:rFonts w:asciiTheme="minorHAnsi" w:hAnsiTheme="minorHAnsi" w:cstheme="minorHAnsi"/>
                <w:spacing w:val="-12"/>
                <w:sz w:val="20"/>
                <w:szCs w:val="20"/>
              </w:rPr>
              <w:t xml:space="preserve"> </w:t>
            </w:r>
            <w:r w:rsidRPr="002258E7">
              <w:rPr>
                <w:rFonts w:asciiTheme="minorHAnsi" w:hAnsiTheme="minorHAnsi" w:cstheme="minorHAnsi"/>
                <w:sz w:val="20"/>
                <w:szCs w:val="20"/>
              </w:rPr>
              <w:t>barajelor,</w:t>
            </w:r>
            <w:r w:rsidR="007A17B1" w:rsidRPr="002258E7">
              <w:rPr>
                <w:rFonts w:asciiTheme="minorHAnsi" w:hAnsiTheme="minorHAnsi" w:cstheme="minorHAnsi"/>
                <w:spacing w:val="-12"/>
                <w:sz w:val="20"/>
                <w:szCs w:val="20"/>
              </w:rPr>
              <w:t xml:space="preserve"> </w:t>
            </w:r>
            <w:r w:rsidRPr="002258E7">
              <w:rPr>
                <w:rFonts w:asciiTheme="minorHAnsi" w:hAnsiTheme="minorHAnsi" w:cstheme="minorHAnsi"/>
                <w:sz w:val="20"/>
                <w:szCs w:val="20"/>
              </w:rPr>
              <w:t>prizelor</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de</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apa</w:t>
            </w:r>
          </w:p>
        </w:tc>
        <w:tc>
          <w:tcPr>
            <w:tcW w:w="539" w:type="pct"/>
          </w:tcPr>
          <w:p w14:paraId="2F0B6365" w14:textId="77777777" w:rsidR="007A7E60" w:rsidRPr="002258E7" w:rsidRDefault="007A7E60" w:rsidP="000801C0">
            <w:pPr>
              <w:pStyle w:val="TableParagraph"/>
              <w:ind w:left="0"/>
              <w:jc w:val="center"/>
              <w:rPr>
                <w:rFonts w:asciiTheme="minorHAnsi" w:hAnsiTheme="minorHAnsi" w:cstheme="minorHAnsi"/>
                <w:b/>
                <w:color w:val="006FC0"/>
                <w:sz w:val="20"/>
                <w:szCs w:val="20"/>
              </w:rPr>
            </w:pPr>
          </w:p>
        </w:tc>
        <w:tc>
          <w:tcPr>
            <w:tcW w:w="480" w:type="pct"/>
          </w:tcPr>
          <w:p w14:paraId="62F0DC60" w14:textId="77777777" w:rsidR="007A7E60" w:rsidRPr="002258E7" w:rsidRDefault="007A7E60" w:rsidP="000801C0">
            <w:pPr>
              <w:pStyle w:val="TableParagraph"/>
              <w:ind w:left="7"/>
              <w:jc w:val="center"/>
              <w:rPr>
                <w:rFonts w:asciiTheme="minorHAnsi" w:hAnsiTheme="minorHAnsi" w:cstheme="minorHAnsi"/>
                <w:b/>
                <w:color w:val="006FC0"/>
                <w:sz w:val="20"/>
                <w:szCs w:val="20"/>
              </w:rPr>
            </w:pPr>
          </w:p>
        </w:tc>
        <w:tc>
          <w:tcPr>
            <w:tcW w:w="719" w:type="pct"/>
          </w:tcPr>
          <w:p w14:paraId="4D43420A" w14:textId="77777777" w:rsidR="007A7E60" w:rsidRPr="002258E7" w:rsidRDefault="007A7E60" w:rsidP="000801C0">
            <w:pPr>
              <w:pStyle w:val="TableParagraph"/>
              <w:ind w:left="0"/>
              <w:jc w:val="center"/>
              <w:rPr>
                <w:rFonts w:asciiTheme="minorHAnsi" w:hAnsiTheme="minorHAnsi" w:cstheme="minorHAnsi"/>
                <w:sz w:val="20"/>
                <w:szCs w:val="20"/>
              </w:rPr>
            </w:pPr>
          </w:p>
        </w:tc>
        <w:tc>
          <w:tcPr>
            <w:tcW w:w="689" w:type="pct"/>
          </w:tcPr>
          <w:p w14:paraId="28495A71" w14:textId="04322682" w:rsidR="007A7E60" w:rsidRPr="002258E7" w:rsidRDefault="00A240AC" w:rsidP="000801C0">
            <w:pPr>
              <w:pStyle w:val="TableParagraph"/>
              <w:ind w:left="0"/>
              <w:jc w:val="center"/>
              <w:rPr>
                <w:rFonts w:asciiTheme="minorHAnsi" w:hAnsiTheme="minorHAnsi" w:cstheme="minorHAnsi"/>
                <w:b/>
                <w:color w:val="006FC0"/>
                <w:sz w:val="20"/>
                <w:szCs w:val="20"/>
              </w:rPr>
            </w:pPr>
            <w:r w:rsidRPr="002258E7">
              <w:rPr>
                <w:rFonts w:asciiTheme="minorHAnsi" w:hAnsiTheme="minorHAnsi" w:cstheme="minorHAnsi"/>
                <w:b/>
                <w:color w:val="006FC0"/>
                <w:sz w:val="20"/>
                <w:szCs w:val="20"/>
              </w:rPr>
              <w:t>94</w:t>
            </w:r>
          </w:p>
        </w:tc>
        <w:tc>
          <w:tcPr>
            <w:tcW w:w="625" w:type="pct"/>
          </w:tcPr>
          <w:p w14:paraId="211F6E9B" w14:textId="77777777" w:rsidR="007A7E60" w:rsidRPr="002258E7" w:rsidRDefault="007A7E60" w:rsidP="000801C0">
            <w:pPr>
              <w:pStyle w:val="TableParagraph"/>
              <w:ind w:left="0"/>
              <w:jc w:val="center"/>
              <w:rPr>
                <w:rFonts w:asciiTheme="minorHAnsi" w:hAnsiTheme="minorHAnsi" w:cstheme="minorHAnsi"/>
                <w:b/>
                <w:color w:val="006FC0"/>
                <w:sz w:val="20"/>
                <w:szCs w:val="20"/>
              </w:rPr>
            </w:pPr>
          </w:p>
        </w:tc>
      </w:tr>
      <w:tr w:rsidR="00B43216" w:rsidRPr="002258E7" w14:paraId="019766FA" w14:textId="77777777" w:rsidTr="00FE227E">
        <w:trPr>
          <w:cantSplit/>
          <w:trHeight w:val="70"/>
        </w:trPr>
        <w:tc>
          <w:tcPr>
            <w:tcW w:w="1948" w:type="pct"/>
          </w:tcPr>
          <w:p w14:paraId="51394237" w14:textId="622A45AA" w:rsidR="007A7E60" w:rsidRPr="002258E7" w:rsidRDefault="007A7E60" w:rsidP="000801C0">
            <w:pPr>
              <w:pStyle w:val="TableParagraph"/>
              <w:ind w:left="101" w:right="110"/>
              <w:rPr>
                <w:rFonts w:asciiTheme="minorHAnsi" w:hAnsiTheme="minorHAnsi" w:cstheme="minorHAnsi"/>
                <w:sz w:val="20"/>
                <w:szCs w:val="20"/>
              </w:rPr>
            </w:pPr>
            <w:r w:rsidRPr="002258E7">
              <w:rPr>
                <w:rFonts w:asciiTheme="minorHAnsi" w:hAnsiTheme="minorHAnsi" w:cstheme="minorHAnsi"/>
                <w:sz w:val="20"/>
                <w:szCs w:val="20"/>
              </w:rPr>
              <w:t>M33-RO33</w:t>
            </w:r>
            <w:r w:rsidR="007A17B1" w:rsidRPr="002258E7">
              <w:rPr>
                <w:rFonts w:asciiTheme="minorHAnsi" w:hAnsiTheme="minorHAnsi" w:cstheme="minorHAnsi"/>
                <w:spacing w:val="-12"/>
                <w:sz w:val="20"/>
                <w:szCs w:val="20"/>
              </w:rPr>
              <w:t xml:space="preserve"> </w:t>
            </w:r>
            <w:r w:rsidRPr="002258E7">
              <w:rPr>
                <w:rFonts w:asciiTheme="minorHAnsi" w:hAnsiTheme="minorHAnsi" w:cstheme="minorHAnsi"/>
                <w:sz w:val="20"/>
                <w:szCs w:val="20"/>
              </w:rPr>
              <w:t>Lucrări</w:t>
            </w:r>
            <w:r w:rsidR="007A17B1" w:rsidRPr="002258E7">
              <w:rPr>
                <w:rFonts w:asciiTheme="minorHAnsi" w:hAnsiTheme="minorHAnsi" w:cstheme="minorHAnsi"/>
                <w:spacing w:val="-12"/>
                <w:sz w:val="20"/>
                <w:szCs w:val="20"/>
              </w:rPr>
              <w:t xml:space="preserve"> </w:t>
            </w:r>
            <w:r w:rsidRPr="002258E7">
              <w:rPr>
                <w:rFonts w:asciiTheme="minorHAnsi" w:hAnsiTheme="minorHAnsi" w:cstheme="minorHAnsi"/>
                <w:sz w:val="20"/>
                <w:szCs w:val="20"/>
              </w:rPr>
              <w:t>de</w:t>
            </w:r>
            <w:r w:rsidR="007A17B1" w:rsidRPr="002258E7">
              <w:rPr>
                <w:rFonts w:asciiTheme="minorHAnsi" w:hAnsiTheme="minorHAnsi" w:cstheme="minorHAnsi"/>
                <w:spacing w:val="-11"/>
                <w:sz w:val="20"/>
                <w:szCs w:val="20"/>
              </w:rPr>
              <w:t xml:space="preserve"> </w:t>
            </w:r>
            <w:r w:rsidRPr="002258E7">
              <w:rPr>
                <w:rFonts w:asciiTheme="minorHAnsi" w:hAnsiTheme="minorHAnsi" w:cstheme="minorHAnsi"/>
                <w:sz w:val="20"/>
                <w:szCs w:val="20"/>
              </w:rPr>
              <w:t>îndiguire</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(în</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zona</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localităților)</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sau</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Construirea</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unei</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a</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doua</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linii</w:t>
            </w:r>
            <w:r w:rsidR="007A17B1" w:rsidRPr="002258E7">
              <w:rPr>
                <w:rFonts w:asciiTheme="minorHAnsi" w:hAnsiTheme="minorHAnsi" w:cstheme="minorHAnsi"/>
                <w:spacing w:val="40"/>
                <w:sz w:val="20"/>
                <w:szCs w:val="20"/>
              </w:rPr>
              <w:t xml:space="preserve"> </w:t>
            </w:r>
            <w:r w:rsidRPr="002258E7">
              <w:rPr>
                <w:rFonts w:asciiTheme="minorHAnsi" w:hAnsiTheme="minorHAnsi" w:cstheme="minorHAnsi"/>
                <w:sz w:val="20"/>
                <w:szCs w:val="20"/>
              </w:rPr>
              <w:t>de</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apărare</w:t>
            </w:r>
            <w:r w:rsidR="00FE227E" w:rsidRPr="002258E7">
              <w:rPr>
                <w:rFonts w:asciiTheme="minorHAnsi" w:hAnsiTheme="minorHAnsi" w:cstheme="minorHAnsi"/>
                <w:sz w:val="20"/>
                <w:szCs w:val="20"/>
              </w:rPr>
              <w:t xml:space="preserve"> / </w:t>
            </w:r>
            <w:r w:rsidRPr="002258E7">
              <w:rPr>
                <w:rFonts w:asciiTheme="minorHAnsi" w:hAnsiTheme="minorHAnsi" w:cstheme="minorHAnsi"/>
                <w:sz w:val="20"/>
                <w:szCs w:val="20"/>
              </w:rPr>
              <w:t>Diguri</w:t>
            </w:r>
            <w:r w:rsidR="007A17B1" w:rsidRPr="002258E7">
              <w:rPr>
                <w:rFonts w:asciiTheme="minorHAnsi" w:hAnsiTheme="minorHAnsi" w:cstheme="minorHAnsi"/>
                <w:spacing w:val="-12"/>
                <w:sz w:val="20"/>
                <w:szCs w:val="20"/>
              </w:rPr>
              <w:t xml:space="preserve"> </w:t>
            </w:r>
            <w:r w:rsidRPr="002258E7">
              <w:rPr>
                <w:rFonts w:asciiTheme="minorHAnsi" w:hAnsiTheme="minorHAnsi" w:cstheme="minorHAnsi"/>
                <w:sz w:val="20"/>
                <w:szCs w:val="20"/>
              </w:rPr>
              <w:t>de</w:t>
            </w:r>
            <w:r w:rsidR="007A17B1" w:rsidRPr="002258E7">
              <w:rPr>
                <w:rFonts w:asciiTheme="minorHAnsi" w:hAnsiTheme="minorHAnsi" w:cstheme="minorHAnsi"/>
                <w:spacing w:val="-11"/>
                <w:sz w:val="20"/>
                <w:szCs w:val="20"/>
              </w:rPr>
              <w:t xml:space="preserve"> </w:t>
            </w:r>
            <w:r w:rsidRPr="002258E7">
              <w:rPr>
                <w:rFonts w:asciiTheme="minorHAnsi" w:hAnsiTheme="minorHAnsi" w:cstheme="minorHAnsi"/>
                <w:sz w:val="20"/>
                <w:szCs w:val="20"/>
              </w:rPr>
              <w:t>protecție</w:t>
            </w:r>
            <w:r w:rsidR="007A17B1" w:rsidRPr="002258E7">
              <w:rPr>
                <w:rFonts w:asciiTheme="minorHAnsi" w:hAnsiTheme="minorHAnsi" w:cstheme="minorHAnsi"/>
                <w:spacing w:val="-12"/>
                <w:sz w:val="20"/>
                <w:szCs w:val="20"/>
              </w:rPr>
              <w:t xml:space="preserve"> </w:t>
            </w:r>
            <w:r w:rsidRPr="002258E7">
              <w:rPr>
                <w:rFonts w:asciiTheme="minorHAnsi" w:hAnsiTheme="minorHAnsi" w:cstheme="minorHAnsi"/>
                <w:sz w:val="20"/>
                <w:szCs w:val="20"/>
              </w:rPr>
              <w:t>pentru</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zona</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costiera</w:t>
            </w:r>
          </w:p>
        </w:tc>
        <w:tc>
          <w:tcPr>
            <w:tcW w:w="539" w:type="pct"/>
          </w:tcPr>
          <w:p w14:paraId="1CAE096E" w14:textId="77777777" w:rsidR="007A7E60" w:rsidRPr="002258E7" w:rsidRDefault="007A7E60" w:rsidP="000801C0">
            <w:pPr>
              <w:pStyle w:val="TableParagraph"/>
              <w:ind w:left="0"/>
              <w:jc w:val="center"/>
              <w:rPr>
                <w:rFonts w:asciiTheme="minorHAnsi" w:hAnsiTheme="minorHAnsi" w:cstheme="minorHAnsi"/>
                <w:b/>
                <w:color w:val="006FC0"/>
                <w:sz w:val="20"/>
                <w:szCs w:val="20"/>
              </w:rPr>
            </w:pPr>
          </w:p>
        </w:tc>
        <w:tc>
          <w:tcPr>
            <w:tcW w:w="480" w:type="pct"/>
          </w:tcPr>
          <w:p w14:paraId="5BAC8572" w14:textId="77777777" w:rsidR="007A7E60" w:rsidRPr="002258E7" w:rsidRDefault="007A7E60" w:rsidP="000801C0">
            <w:pPr>
              <w:pStyle w:val="TableParagraph"/>
              <w:ind w:left="7"/>
              <w:jc w:val="center"/>
              <w:rPr>
                <w:rFonts w:asciiTheme="minorHAnsi" w:hAnsiTheme="minorHAnsi" w:cstheme="minorHAnsi"/>
                <w:b/>
                <w:color w:val="006FC0"/>
                <w:sz w:val="20"/>
                <w:szCs w:val="20"/>
              </w:rPr>
            </w:pPr>
          </w:p>
        </w:tc>
        <w:tc>
          <w:tcPr>
            <w:tcW w:w="719" w:type="pct"/>
          </w:tcPr>
          <w:p w14:paraId="04884102" w14:textId="77777777" w:rsidR="007A7E60" w:rsidRPr="002258E7" w:rsidRDefault="007A7E60" w:rsidP="000801C0">
            <w:pPr>
              <w:pStyle w:val="TableParagraph"/>
              <w:ind w:left="0"/>
              <w:jc w:val="center"/>
              <w:rPr>
                <w:rFonts w:asciiTheme="minorHAnsi" w:hAnsiTheme="minorHAnsi" w:cstheme="minorHAnsi"/>
                <w:sz w:val="20"/>
                <w:szCs w:val="20"/>
              </w:rPr>
            </w:pPr>
          </w:p>
        </w:tc>
        <w:tc>
          <w:tcPr>
            <w:tcW w:w="689" w:type="pct"/>
          </w:tcPr>
          <w:p w14:paraId="7A328DFD" w14:textId="77777777" w:rsidR="007A7E60" w:rsidRPr="002258E7" w:rsidRDefault="007A7E60" w:rsidP="000801C0">
            <w:pPr>
              <w:pStyle w:val="TableParagraph"/>
              <w:ind w:left="0"/>
              <w:jc w:val="center"/>
              <w:rPr>
                <w:rFonts w:asciiTheme="minorHAnsi" w:hAnsiTheme="minorHAnsi" w:cstheme="minorHAnsi"/>
                <w:sz w:val="20"/>
                <w:szCs w:val="20"/>
              </w:rPr>
            </w:pPr>
          </w:p>
        </w:tc>
        <w:tc>
          <w:tcPr>
            <w:tcW w:w="625" w:type="pct"/>
          </w:tcPr>
          <w:p w14:paraId="007E1FD2" w14:textId="670A2F7C" w:rsidR="007A7E60" w:rsidRPr="002258E7" w:rsidRDefault="00A240AC" w:rsidP="000801C0">
            <w:pPr>
              <w:pStyle w:val="TableParagraph"/>
              <w:ind w:left="0"/>
              <w:jc w:val="center"/>
              <w:rPr>
                <w:rFonts w:asciiTheme="minorHAnsi" w:hAnsiTheme="minorHAnsi" w:cstheme="minorHAnsi"/>
                <w:b/>
                <w:color w:val="006FC0"/>
                <w:sz w:val="20"/>
                <w:szCs w:val="20"/>
              </w:rPr>
            </w:pPr>
            <w:r w:rsidRPr="002258E7">
              <w:rPr>
                <w:rFonts w:asciiTheme="minorHAnsi" w:hAnsiTheme="minorHAnsi" w:cstheme="minorHAnsi"/>
                <w:b/>
                <w:color w:val="006FC0"/>
                <w:sz w:val="20"/>
                <w:szCs w:val="20"/>
              </w:rPr>
              <w:t>411</w:t>
            </w:r>
          </w:p>
        </w:tc>
      </w:tr>
      <w:tr w:rsidR="00B43216" w:rsidRPr="002258E7" w14:paraId="11310529" w14:textId="77777777" w:rsidTr="00A240AC">
        <w:trPr>
          <w:cantSplit/>
          <w:trHeight w:val="70"/>
        </w:trPr>
        <w:tc>
          <w:tcPr>
            <w:tcW w:w="1948" w:type="pct"/>
          </w:tcPr>
          <w:p w14:paraId="21986CBF" w14:textId="67D906E8" w:rsidR="007A7E60" w:rsidRPr="002258E7" w:rsidRDefault="007A7E60" w:rsidP="000801C0">
            <w:pPr>
              <w:pStyle w:val="TableParagraph"/>
              <w:ind w:left="101" w:right="124"/>
              <w:rPr>
                <w:rFonts w:asciiTheme="minorHAnsi" w:hAnsiTheme="minorHAnsi" w:cstheme="minorHAnsi"/>
                <w:sz w:val="20"/>
                <w:szCs w:val="20"/>
              </w:rPr>
            </w:pPr>
            <w:r w:rsidRPr="002258E7">
              <w:rPr>
                <w:rFonts w:asciiTheme="minorHAnsi" w:hAnsiTheme="minorHAnsi" w:cstheme="minorHAnsi"/>
                <w:sz w:val="20"/>
                <w:szCs w:val="20"/>
              </w:rPr>
              <w:t>M33-RO36</w:t>
            </w:r>
            <w:r w:rsidR="007A17B1" w:rsidRPr="002258E7">
              <w:rPr>
                <w:rFonts w:asciiTheme="minorHAnsi" w:hAnsiTheme="minorHAnsi" w:cstheme="minorHAnsi"/>
                <w:spacing w:val="-13"/>
                <w:sz w:val="20"/>
                <w:szCs w:val="20"/>
              </w:rPr>
              <w:t xml:space="preserve"> </w:t>
            </w:r>
            <w:r w:rsidRPr="002258E7">
              <w:rPr>
                <w:rFonts w:asciiTheme="minorHAnsi" w:hAnsiTheme="minorHAnsi" w:cstheme="minorHAnsi"/>
                <w:sz w:val="20"/>
                <w:szCs w:val="20"/>
              </w:rPr>
              <w:t>Analiza</w:t>
            </w:r>
            <w:r w:rsidR="007A17B1" w:rsidRPr="002258E7">
              <w:rPr>
                <w:rFonts w:asciiTheme="minorHAnsi" w:hAnsiTheme="minorHAnsi" w:cstheme="minorHAnsi"/>
                <w:spacing w:val="-12"/>
                <w:sz w:val="20"/>
                <w:szCs w:val="20"/>
              </w:rPr>
              <w:t xml:space="preserve"> </w:t>
            </w:r>
            <w:r w:rsidRPr="002258E7">
              <w:rPr>
                <w:rFonts w:asciiTheme="minorHAnsi" w:hAnsiTheme="minorHAnsi" w:cstheme="minorHAnsi"/>
                <w:sz w:val="20"/>
                <w:szCs w:val="20"/>
              </w:rPr>
              <w:t>posibilității</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de</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relocare</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a</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unor</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diguri</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sau</w:t>
            </w:r>
            <w:r w:rsidR="007A17B1" w:rsidRPr="002258E7">
              <w:rPr>
                <w:rFonts w:asciiTheme="minorHAnsi" w:hAnsiTheme="minorHAnsi" w:cstheme="minorHAnsi"/>
                <w:sz w:val="20"/>
                <w:szCs w:val="20"/>
              </w:rPr>
              <w:t xml:space="preserve"> </w:t>
            </w:r>
            <w:r w:rsidRPr="002258E7">
              <w:rPr>
                <w:rFonts w:asciiTheme="minorHAnsi" w:hAnsiTheme="minorHAnsi" w:cstheme="minorHAnsi"/>
                <w:sz w:val="20"/>
                <w:szCs w:val="20"/>
              </w:rPr>
              <w:t>îndepărtarea</w:t>
            </w:r>
            <w:r w:rsidR="007A17B1" w:rsidRPr="002258E7">
              <w:rPr>
                <w:rFonts w:asciiTheme="minorHAnsi" w:hAnsiTheme="minorHAnsi" w:cstheme="minorHAnsi"/>
                <w:spacing w:val="-3"/>
                <w:sz w:val="20"/>
                <w:szCs w:val="20"/>
              </w:rPr>
              <w:t xml:space="preserve"> </w:t>
            </w:r>
            <w:r w:rsidRPr="002258E7">
              <w:rPr>
                <w:rFonts w:asciiTheme="minorHAnsi" w:hAnsiTheme="minorHAnsi" w:cstheme="minorHAnsi"/>
                <w:sz w:val="20"/>
                <w:szCs w:val="20"/>
              </w:rPr>
              <w:t>parțială</w:t>
            </w:r>
            <w:r w:rsidR="007A17B1" w:rsidRPr="002258E7">
              <w:rPr>
                <w:rFonts w:asciiTheme="minorHAnsi" w:hAnsiTheme="minorHAnsi" w:cstheme="minorHAnsi"/>
                <w:spacing w:val="-3"/>
                <w:sz w:val="20"/>
                <w:szCs w:val="20"/>
              </w:rPr>
              <w:t xml:space="preserve"> </w:t>
            </w:r>
            <w:r w:rsidRPr="002258E7">
              <w:rPr>
                <w:rFonts w:asciiTheme="minorHAnsi" w:hAnsiTheme="minorHAnsi" w:cstheme="minorHAnsi"/>
                <w:sz w:val="20"/>
                <w:szCs w:val="20"/>
              </w:rPr>
              <w:t>/</w:t>
            </w:r>
            <w:r w:rsidR="007A17B1" w:rsidRPr="002258E7">
              <w:rPr>
                <w:rFonts w:asciiTheme="minorHAnsi" w:hAnsiTheme="minorHAnsi" w:cstheme="minorHAnsi"/>
                <w:spacing w:val="-3"/>
                <w:sz w:val="20"/>
                <w:szCs w:val="20"/>
              </w:rPr>
              <w:t xml:space="preserve"> </w:t>
            </w:r>
            <w:r w:rsidRPr="002258E7">
              <w:rPr>
                <w:rFonts w:asciiTheme="minorHAnsi" w:hAnsiTheme="minorHAnsi" w:cstheme="minorHAnsi"/>
                <w:spacing w:val="-2"/>
                <w:sz w:val="20"/>
                <w:szCs w:val="20"/>
              </w:rPr>
              <w:t>totala</w:t>
            </w:r>
            <w:r w:rsidR="007A17B1" w:rsidRPr="002258E7">
              <w:rPr>
                <w:rFonts w:asciiTheme="minorHAnsi" w:hAnsiTheme="minorHAnsi" w:cstheme="minorHAnsi"/>
                <w:spacing w:val="-2"/>
                <w:sz w:val="20"/>
                <w:szCs w:val="20"/>
              </w:rPr>
              <w:t xml:space="preserve"> </w:t>
            </w:r>
            <w:r w:rsidRPr="002258E7">
              <w:rPr>
                <w:rFonts w:asciiTheme="minorHAnsi" w:hAnsiTheme="minorHAnsi" w:cstheme="minorHAnsi"/>
                <w:sz w:val="20"/>
                <w:szCs w:val="20"/>
              </w:rPr>
              <w:t>a</w:t>
            </w:r>
            <w:r w:rsidR="007A17B1" w:rsidRPr="002258E7">
              <w:rPr>
                <w:rFonts w:asciiTheme="minorHAnsi" w:hAnsiTheme="minorHAnsi" w:cstheme="minorHAnsi"/>
                <w:sz w:val="20"/>
                <w:szCs w:val="20"/>
              </w:rPr>
              <w:t xml:space="preserve"> </w:t>
            </w:r>
            <w:r w:rsidRPr="002258E7">
              <w:rPr>
                <w:rFonts w:asciiTheme="minorHAnsi" w:hAnsiTheme="minorHAnsi" w:cstheme="minorHAnsi"/>
                <w:spacing w:val="-2"/>
                <w:sz w:val="20"/>
                <w:szCs w:val="20"/>
              </w:rPr>
              <w:t>acestora</w:t>
            </w:r>
          </w:p>
        </w:tc>
        <w:tc>
          <w:tcPr>
            <w:tcW w:w="539" w:type="pct"/>
          </w:tcPr>
          <w:p w14:paraId="6F9091C8" w14:textId="77777777" w:rsidR="007A7E60" w:rsidRPr="002258E7" w:rsidRDefault="007A7E60" w:rsidP="000801C0">
            <w:pPr>
              <w:pStyle w:val="TableParagraph"/>
              <w:ind w:left="0"/>
              <w:jc w:val="center"/>
              <w:rPr>
                <w:rFonts w:asciiTheme="minorHAnsi" w:hAnsiTheme="minorHAnsi" w:cstheme="minorHAnsi"/>
                <w:b/>
                <w:color w:val="006FC0"/>
                <w:sz w:val="20"/>
                <w:szCs w:val="20"/>
              </w:rPr>
            </w:pPr>
          </w:p>
        </w:tc>
        <w:tc>
          <w:tcPr>
            <w:tcW w:w="480" w:type="pct"/>
          </w:tcPr>
          <w:p w14:paraId="1835A0EB" w14:textId="53A1250A" w:rsidR="007A7E60" w:rsidRPr="002258E7" w:rsidRDefault="00A240AC" w:rsidP="000801C0">
            <w:pPr>
              <w:pStyle w:val="TableParagraph"/>
              <w:ind w:left="2"/>
              <w:jc w:val="center"/>
              <w:rPr>
                <w:rFonts w:asciiTheme="minorHAnsi" w:hAnsiTheme="minorHAnsi" w:cstheme="minorHAnsi"/>
                <w:b/>
                <w:color w:val="006FC0"/>
                <w:sz w:val="20"/>
                <w:szCs w:val="20"/>
              </w:rPr>
            </w:pPr>
            <w:r w:rsidRPr="002258E7">
              <w:rPr>
                <w:rFonts w:asciiTheme="minorHAnsi" w:hAnsiTheme="minorHAnsi" w:cstheme="minorHAnsi"/>
                <w:b/>
                <w:color w:val="006FC0"/>
                <w:sz w:val="20"/>
                <w:szCs w:val="20"/>
              </w:rPr>
              <w:t>4</w:t>
            </w:r>
            <w:r w:rsidR="007A17B1" w:rsidRPr="002258E7">
              <w:rPr>
                <w:rFonts w:asciiTheme="minorHAnsi" w:hAnsiTheme="minorHAnsi" w:cstheme="minorHAnsi"/>
                <w:b/>
                <w:color w:val="006FC0"/>
                <w:sz w:val="20"/>
                <w:szCs w:val="20"/>
              </w:rPr>
              <w:t xml:space="preserve"> </w:t>
            </w:r>
            <w:r w:rsidR="007A7E60" w:rsidRPr="002258E7">
              <w:rPr>
                <w:rFonts w:asciiTheme="minorHAnsi" w:hAnsiTheme="minorHAnsi" w:cstheme="minorHAnsi"/>
                <w:b/>
                <w:color w:val="006FC0"/>
                <w:spacing w:val="-2"/>
                <w:sz w:val="20"/>
                <w:szCs w:val="20"/>
              </w:rPr>
              <w:t>(îndepărt</w:t>
            </w:r>
            <w:r w:rsidR="007A7E60" w:rsidRPr="002258E7">
              <w:rPr>
                <w:rFonts w:asciiTheme="minorHAnsi" w:hAnsiTheme="minorHAnsi" w:cstheme="minorHAnsi"/>
                <w:b/>
                <w:color w:val="006FC0"/>
                <w:sz w:val="20"/>
                <w:szCs w:val="20"/>
              </w:rPr>
              <w:t>are</w:t>
            </w:r>
            <w:r w:rsidR="007A17B1" w:rsidRPr="002258E7">
              <w:rPr>
                <w:rFonts w:asciiTheme="minorHAnsi" w:hAnsiTheme="minorHAnsi" w:cstheme="minorHAnsi"/>
                <w:b/>
                <w:color w:val="006FC0"/>
                <w:sz w:val="20"/>
                <w:szCs w:val="20"/>
              </w:rPr>
              <w:t xml:space="preserve"> </w:t>
            </w:r>
            <w:r w:rsidR="007A7E60" w:rsidRPr="002258E7">
              <w:rPr>
                <w:rFonts w:asciiTheme="minorHAnsi" w:hAnsiTheme="minorHAnsi" w:cstheme="minorHAnsi"/>
                <w:b/>
                <w:color w:val="006FC0"/>
                <w:sz w:val="20"/>
                <w:szCs w:val="20"/>
              </w:rPr>
              <w:t>dig)</w:t>
            </w:r>
          </w:p>
        </w:tc>
        <w:tc>
          <w:tcPr>
            <w:tcW w:w="719" w:type="pct"/>
          </w:tcPr>
          <w:p w14:paraId="5C6B0334" w14:textId="5169D026" w:rsidR="007A7E60" w:rsidRPr="002258E7" w:rsidRDefault="00A240AC" w:rsidP="000801C0">
            <w:pPr>
              <w:pStyle w:val="TableParagraph"/>
              <w:ind w:left="0"/>
              <w:jc w:val="center"/>
              <w:rPr>
                <w:rFonts w:asciiTheme="minorHAnsi" w:hAnsiTheme="minorHAnsi" w:cstheme="minorHAnsi"/>
                <w:b/>
                <w:color w:val="006FC0"/>
                <w:sz w:val="20"/>
                <w:szCs w:val="20"/>
              </w:rPr>
            </w:pPr>
            <w:r w:rsidRPr="002258E7">
              <w:rPr>
                <w:rFonts w:asciiTheme="minorHAnsi" w:hAnsiTheme="minorHAnsi" w:cstheme="minorHAnsi"/>
                <w:b/>
                <w:color w:val="006FC0"/>
                <w:sz w:val="20"/>
                <w:szCs w:val="20"/>
              </w:rPr>
              <w:t>1</w:t>
            </w:r>
          </w:p>
        </w:tc>
        <w:tc>
          <w:tcPr>
            <w:tcW w:w="689" w:type="pct"/>
          </w:tcPr>
          <w:p w14:paraId="1066C5B3" w14:textId="77777777" w:rsidR="007A7E60" w:rsidRPr="002258E7" w:rsidRDefault="007A7E60" w:rsidP="000801C0">
            <w:pPr>
              <w:pStyle w:val="TableParagraph"/>
              <w:ind w:left="0"/>
              <w:jc w:val="center"/>
              <w:rPr>
                <w:rFonts w:asciiTheme="minorHAnsi" w:hAnsiTheme="minorHAnsi" w:cstheme="minorHAnsi"/>
                <w:sz w:val="20"/>
                <w:szCs w:val="20"/>
              </w:rPr>
            </w:pPr>
          </w:p>
        </w:tc>
        <w:tc>
          <w:tcPr>
            <w:tcW w:w="625" w:type="pct"/>
          </w:tcPr>
          <w:p w14:paraId="51BB1568" w14:textId="4AB308EA" w:rsidR="007A7E60" w:rsidRPr="002258E7" w:rsidRDefault="00A240AC" w:rsidP="000801C0">
            <w:pPr>
              <w:pStyle w:val="TableParagraph"/>
              <w:ind w:left="0"/>
              <w:jc w:val="center"/>
              <w:rPr>
                <w:rFonts w:asciiTheme="minorHAnsi" w:hAnsiTheme="minorHAnsi" w:cstheme="minorHAnsi"/>
                <w:b/>
                <w:color w:val="006FC0"/>
                <w:sz w:val="20"/>
                <w:szCs w:val="20"/>
              </w:rPr>
            </w:pPr>
            <w:r w:rsidRPr="002258E7">
              <w:rPr>
                <w:rFonts w:asciiTheme="minorHAnsi" w:hAnsiTheme="minorHAnsi" w:cstheme="minorHAnsi"/>
                <w:b/>
                <w:color w:val="006FC0"/>
                <w:sz w:val="20"/>
                <w:szCs w:val="20"/>
              </w:rPr>
              <w:t>18</w:t>
            </w:r>
            <w:r w:rsidR="007A17B1" w:rsidRPr="002258E7">
              <w:rPr>
                <w:rFonts w:asciiTheme="minorHAnsi" w:hAnsiTheme="minorHAnsi" w:cstheme="minorHAnsi"/>
                <w:b/>
                <w:color w:val="006FC0"/>
                <w:sz w:val="20"/>
                <w:szCs w:val="20"/>
              </w:rPr>
              <w:t xml:space="preserve"> </w:t>
            </w:r>
            <w:r w:rsidR="007A7E60" w:rsidRPr="002258E7">
              <w:rPr>
                <w:rFonts w:asciiTheme="minorHAnsi" w:hAnsiTheme="minorHAnsi" w:cstheme="minorHAnsi"/>
                <w:b/>
                <w:color w:val="006FC0"/>
                <w:spacing w:val="-2"/>
                <w:sz w:val="20"/>
                <w:szCs w:val="20"/>
              </w:rPr>
              <w:t>(relocare)</w:t>
            </w:r>
          </w:p>
        </w:tc>
      </w:tr>
      <w:tr w:rsidR="00A240AC" w:rsidRPr="002258E7" w14:paraId="532CB631" w14:textId="77777777" w:rsidTr="00A240AC">
        <w:trPr>
          <w:cantSplit/>
          <w:trHeight w:val="70"/>
        </w:trPr>
        <w:tc>
          <w:tcPr>
            <w:tcW w:w="1948" w:type="pct"/>
            <w:vAlign w:val="center"/>
          </w:tcPr>
          <w:p w14:paraId="6A7B4FD6" w14:textId="1A08AF8A" w:rsidR="00A240AC" w:rsidRPr="002258E7" w:rsidRDefault="00A240AC" w:rsidP="000801C0">
            <w:pPr>
              <w:pStyle w:val="TableParagraph"/>
              <w:ind w:left="101" w:right="110"/>
              <w:rPr>
                <w:rFonts w:asciiTheme="minorHAnsi" w:hAnsiTheme="minorHAnsi" w:cstheme="minorHAnsi"/>
                <w:sz w:val="20"/>
                <w:szCs w:val="20"/>
              </w:rPr>
            </w:pPr>
            <w:r w:rsidRPr="002258E7">
              <w:rPr>
                <w:rFonts w:asciiTheme="minorHAnsi" w:hAnsiTheme="minorHAnsi" w:cstheme="minorHAnsi"/>
                <w:sz w:val="20"/>
                <w:szCs w:val="20"/>
              </w:rPr>
              <w:t>M22-RO4 Relocarea receptorilor în zone cu o probabilitate mai mică de inundații și / sau cu un risc mai mic</w:t>
            </w:r>
          </w:p>
        </w:tc>
        <w:tc>
          <w:tcPr>
            <w:tcW w:w="539" w:type="pct"/>
          </w:tcPr>
          <w:p w14:paraId="17B2AB19" w14:textId="7722A2B8" w:rsidR="00A240AC" w:rsidRPr="002258E7" w:rsidRDefault="00A240AC" w:rsidP="000801C0">
            <w:pPr>
              <w:pStyle w:val="TableParagraph"/>
              <w:ind w:left="0"/>
              <w:jc w:val="center"/>
              <w:rPr>
                <w:rFonts w:asciiTheme="minorHAnsi" w:hAnsiTheme="minorHAnsi" w:cstheme="minorHAnsi"/>
                <w:b/>
                <w:color w:val="006FC0"/>
                <w:sz w:val="20"/>
                <w:szCs w:val="20"/>
              </w:rPr>
            </w:pPr>
            <w:r w:rsidRPr="002258E7">
              <w:rPr>
                <w:rFonts w:asciiTheme="minorHAnsi" w:hAnsiTheme="minorHAnsi" w:cstheme="minorHAnsi"/>
                <w:b/>
                <w:color w:val="006FC0"/>
                <w:sz w:val="20"/>
                <w:szCs w:val="20"/>
              </w:rPr>
              <w:t>16</w:t>
            </w:r>
          </w:p>
        </w:tc>
        <w:tc>
          <w:tcPr>
            <w:tcW w:w="480" w:type="pct"/>
          </w:tcPr>
          <w:p w14:paraId="3C5A9634" w14:textId="77777777" w:rsidR="00A240AC" w:rsidRPr="002258E7" w:rsidRDefault="00A240AC" w:rsidP="000801C0">
            <w:pPr>
              <w:pStyle w:val="TableParagraph"/>
              <w:ind w:left="2"/>
              <w:jc w:val="center"/>
              <w:rPr>
                <w:rFonts w:asciiTheme="minorHAnsi" w:hAnsiTheme="minorHAnsi" w:cstheme="minorHAnsi"/>
                <w:b/>
                <w:color w:val="006FC0"/>
                <w:sz w:val="20"/>
                <w:szCs w:val="20"/>
              </w:rPr>
            </w:pPr>
          </w:p>
        </w:tc>
        <w:tc>
          <w:tcPr>
            <w:tcW w:w="719" w:type="pct"/>
          </w:tcPr>
          <w:p w14:paraId="7A41249A" w14:textId="77777777" w:rsidR="00A240AC" w:rsidRPr="002258E7" w:rsidRDefault="00A240AC" w:rsidP="000801C0">
            <w:pPr>
              <w:pStyle w:val="TableParagraph"/>
              <w:ind w:left="0"/>
              <w:jc w:val="center"/>
              <w:rPr>
                <w:rFonts w:asciiTheme="minorHAnsi" w:hAnsiTheme="minorHAnsi" w:cstheme="minorHAnsi"/>
                <w:b/>
                <w:color w:val="006FC0"/>
                <w:sz w:val="20"/>
                <w:szCs w:val="20"/>
              </w:rPr>
            </w:pPr>
          </w:p>
        </w:tc>
        <w:tc>
          <w:tcPr>
            <w:tcW w:w="689" w:type="pct"/>
          </w:tcPr>
          <w:p w14:paraId="30260E60" w14:textId="77777777" w:rsidR="00A240AC" w:rsidRPr="002258E7" w:rsidRDefault="00A240AC" w:rsidP="000801C0">
            <w:pPr>
              <w:pStyle w:val="TableParagraph"/>
              <w:ind w:left="0"/>
              <w:jc w:val="center"/>
              <w:rPr>
                <w:rFonts w:asciiTheme="minorHAnsi" w:hAnsiTheme="minorHAnsi" w:cstheme="minorHAnsi"/>
                <w:sz w:val="20"/>
                <w:szCs w:val="20"/>
              </w:rPr>
            </w:pPr>
          </w:p>
        </w:tc>
        <w:tc>
          <w:tcPr>
            <w:tcW w:w="625" w:type="pct"/>
          </w:tcPr>
          <w:p w14:paraId="3F02380A" w14:textId="77777777" w:rsidR="00A240AC" w:rsidRPr="002258E7" w:rsidRDefault="00A240AC" w:rsidP="000801C0">
            <w:pPr>
              <w:pStyle w:val="TableParagraph"/>
              <w:ind w:left="0"/>
              <w:jc w:val="center"/>
              <w:rPr>
                <w:rFonts w:asciiTheme="minorHAnsi" w:hAnsiTheme="minorHAnsi" w:cstheme="minorHAnsi"/>
                <w:b/>
                <w:color w:val="006FC0"/>
                <w:sz w:val="20"/>
                <w:szCs w:val="20"/>
              </w:rPr>
            </w:pPr>
          </w:p>
        </w:tc>
      </w:tr>
      <w:tr w:rsidR="00A240AC" w:rsidRPr="002258E7" w14:paraId="36A2BD71" w14:textId="77777777" w:rsidTr="00A240AC">
        <w:trPr>
          <w:cantSplit/>
          <w:trHeight w:val="70"/>
        </w:trPr>
        <w:tc>
          <w:tcPr>
            <w:tcW w:w="1948" w:type="pct"/>
            <w:vAlign w:val="center"/>
          </w:tcPr>
          <w:p w14:paraId="0DBAA17E" w14:textId="02FCC6FD" w:rsidR="00A240AC" w:rsidRPr="002258E7" w:rsidRDefault="00A240AC" w:rsidP="000801C0">
            <w:pPr>
              <w:pStyle w:val="TableParagraph"/>
              <w:ind w:left="101" w:right="110"/>
              <w:rPr>
                <w:rFonts w:asciiTheme="minorHAnsi" w:hAnsiTheme="minorHAnsi" w:cstheme="minorHAnsi"/>
                <w:sz w:val="20"/>
                <w:szCs w:val="20"/>
              </w:rPr>
            </w:pPr>
            <w:r w:rsidRPr="002258E7">
              <w:rPr>
                <w:rFonts w:asciiTheme="minorHAnsi" w:hAnsiTheme="minorHAnsi" w:cstheme="minorHAnsi"/>
                <w:sz w:val="20"/>
                <w:szCs w:val="20"/>
              </w:rPr>
              <w:t>M41-RO44-</w:t>
            </w:r>
            <w:r w:rsidR="003C6254" w:rsidRPr="002258E7">
              <w:rPr>
                <w:rFonts w:asciiTheme="minorHAnsi" w:hAnsiTheme="minorHAnsi" w:cstheme="minorHAnsi"/>
                <w:sz w:val="20"/>
                <w:szCs w:val="20"/>
              </w:rPr>
              <w:t>RO</w:t>
            </w:r>
            <w:r w:rsidRPr="002258E7">
              <w:rPr>
                <w:rFonts w:asciiTheme="minorHAnsi" w:hAnsiTheme="minorHAnsi" w:cstheme="minorHAnsi"/>
                <w:sz w:val="20"/>
                <w:szCs w:val="20"/>
              </w:rPr>
              <w:t>46 Măsuri privind imbunatatirea sistemelor de monitorizare, prognoza și avertizare a inundaţiilor</w:t>
            </w:r>
          </w:p>
        </w:tc>
        <w:tc>
          <w:tcPr>
            <w:tcW w:w="539" w:type="pct"/>
          </w:tcPr>
          <w:p w14:paraId="4BD206C9" w14:textId="4469633F" w:rsidR="00A240AC" w:rsidRPr="002258E7" w:rsidRDefault="00A240AC" w:rsidP="000801C0">
            <w:pPr>
              <w:pStyle w:val="TableParagraph"/>
              <w:ind w:left="0"/>
              <w:jc w:val="center"/>
              <w:rPr>
                <w:rFonts w:asciiTheme="minorHAnsi" w:hAnsiTheme="minorHAnsi" w:cstheme="minorHAnsi"/>
                <w:b/>
                <w:color w:val="006FC0"/>
                <w:sz w:val="20"/>
                <w:szCs w:val="20"/>
              </w:rPr>
            </w:pPr>
            <w:r w:rsidRPr="002258E7">
              <w:rPr>
                <w:rFonts w:asciiTheme="minorHAnsi" w:hAnsiTheme="minorHAnsi" w:cstheme="minorHAnsi"/>
                <w:b/>
                <w:color w:val="006FC0"/>
                <w:sz w:val="20"/>
                <w:szCs w:val="20"/>
              </w:rPr>
              <w:t>115</w:t>
            </w:r>
          </w:p>
        </w:tc>
        <w:tc>
          <w:tcPr>
            <w:tcW w:w="480" w:type="pct"/>
          </w:tcPr>
          <w:p w14:paraId="535B26B5" w14:textId="77777777" w:rsidR="00A240AC" w:rsidRPr="002258E7" w:rsidRDefault="00A240AC" w:rsidP="000801C0">
            <w:pPr>
              <w:pStyle w:val="TableParagraph"/>
              <w:ind w:left="2"/>
              <w:jc w:val="center"/>
              <w:rPr>
                <w:rFonts w:asciiTheme="minorHAnsi" w:hAnsiTheme="minorHAnsi" w:cstheme="minorHAnsi"/>
                <w:b/>
                <w:color w:val="006FC0"/>
                <w:sz w:val="20"/>
                <w:szCs w:val="20"/>
              </w:rPr>
            </w:pPr>
          </w:p>
        </w:tc>
        <w:tc>
          <w:tcPr>
            <w:tcW w:w="719" w:type="pct"/>
          </w:tcPr>
          <w:p w14:paraId="6AE8D7DA" w14:textId="77777777" w:rsidR="00A240AC" w:rsidRPr="002258E7" w:rsidRDefault="00A240AC" w:rsidP="000801C0">
            <w:pPr>
              <w:pStyle w:val="TableParagraph"/>
              <w:ind w:left="0"/>
              <w:jc w:val="center"/>
              <w:rPr>
                <w:rFonts w:asciiTheme="minorHAnsi" w:hAnsiTheme="minorHAnsi" w:cstheme="minorHAnsi"/>
                <w:b/>
                <w:color w:val="006FC0"/>
                <w:sz w:val="20"/>
                <w:szCs w:val="20"/>
              </w:rPr>
            </w:pPr>
          </w:p>
        </w:tc>
        <w:tc>
          <w:tcPr>
            <w:tcW w:w="689" w:type="pct"/>
          </w:tcPr>
          <w:p w14:paraId="01ADA7D5" w14:textId="77777777" w:rsidR="00A240AC" w:rsidRPr="002258E7" w:rsidRDefault="00A240AC" w:rsidP="000801C0">
            <w:pPr>
              <w:pStyle w:val="TableParagraph"/>
              <w:ind w:left="0"/>
              <w:jc w:val="center"/>
              <w:rPr>
                <w:rFonts w:asciiTheme="minorHAnsi" w:hAnsiTheme="minorHAnsi" w:cstheme="minorHAnsi"/>
                <w:sz w:val="20"/>
                <w:szCs w:val="20"/>
              </w:rPr>
            </w:pPr>
          </w:p>
        </w:tc>
        <w:tc>
          <w:tcPr>
            <w:tcW w:w="625" w:type="pct"/>
          </w:tcPr>
          <w:p w14:paraId="7E0C3D90" w14:textId="77777777" w:rsidR="00A240AC" w:rsidRPr="002258E7" w:rsidRDefault="00A240AC" w:rsidP="000801C0">
            <w:pPr>
              <w:pStyle w:val="TableParagraph"/>
              <w:ind w:left="0"/>
              <w:jc w:val="center"/>
              <w:rPr>
                <w:rFonts w:asciiTheme="minorHAnsi" w:hAnsiTheme="minorHAnsi" w:cstheme="minorHAnsi"/>
                <w:b/>
                <w:color w:val="006FC0"/>
                <w:sz w:val="20"/>
                <w:szCs w:val="20"/>
              </w:rPr>
            </w:pPr>
          </w:p>
        </w:tc>
      </w:tr>
      <w:tr w:rsidR="00BE1F32" w:rsidRPr="002258E7" w14:paraId="453D7B46" w14:textId="77777777" w:rsidTr="00324B5C">
        <w:trPr>
          <w:cantSplit/>
          <w:trHeight w:val="70"/>
        </w:trPr>
        <w:tc>
          <w:tcPr>
            <w:tcW w:w="1948" w:type="pct"/>
            <w:vMerge w:val="restart"/>
            <w:vAlign w:val="center"/>
          </w:tcPr>
          <w:p w14:paraId="6C68C7B5" w14:textId="06EFD2E1" w:rsidR="00BE1F32" w:rsidRPr="002258E7" w:rsidRDefault="00BE1F32" w:rsidP="000801C0">
            <w:pPr>
              <w:pStyle w:val="TableParagraph"/>
              <w:ind w:left="101" w:right="110"/>
              <w:rPr>
                <w:rFonts w:asciiTheme="minorHAnsi" w:hAnsiTheme="minorHAnsi" w:cstheme="minorHAnsi"/>
                <w:b/>
                <w:bCs/>
                <w:sz w:val="20"/>
                <w:szCs w:val="20"/>
              </w:rPr>
            </w:pPr>
            <w:r w:rsidRPr="002258E7">
              <w:rPr>
                <w:rFonts w:asciiTheme="minorHAnsi" w:hAnsiTheme="minorHAnsi" w:cstheme="minorHAnsi"/>
                <w:b/>
                <w:bCs/>
                <w:sz w:val="20"/>
                <w:szCs w:val="20"/>
              </w:rPr>
              <w:t>TOTAL</w:t>
            </w:r>
          </w:p>
        </w:tc>
        <w:tc>
          <w:tcPr>
            <w:tcW w:w="539" w:type="pct"/>
          </w:tcPr>
          <w:p w14:paraId="0AC24C2A" w14:textId="2B12BF66" w:rsidR="00BE1F32" w:rsidRPr="00DE2EFE" w:rsidRDefault="00BE1F32" w:rsidP="00DE2EFE">
            <w:pPr>
              <w:pStyle w:val="TableParagraph"/>
              <w:ind w:left="150" w:right="139" w:hanging="3"/>
              <w:jc w:val="center"/>
              <w:rPr>
                <w:rFonts w:asciiTheme="minorHAnsi" w:hAnsiTheme="minorHAnsi" w:cstheme="minorHAnsi"/>
                <w:b/>
                <w:color w:val="006FC0"/>
                <w:spacing w:val="-2"/>
                <w:sz w:val="20"/>
                <w:szCs w:val="20"/>
              </w:rPr>
            </w:pPr>
            <w:r w:rsidRPr="00DE2EFE">
              <w:rPr>
                <w:rFonts w:asciiTheme="minorHAnsi" w:hAnsiTheme="minorHAnsi" w:cstheme="minorHAnsi"/>
                <w:b/>
                <w:color w:val="006FC0"/>
                <w:spacing w:val="-2"/>
                <w:sz w:val="20"/>
                <w:szCs w:val="20"/>
              </w:rPr>
              <w:t>337</w:t>
            </w:r>
          </w:p>
        </w:tc>
        <w:tc>
          <w:tcPr>
            <w:tcW w:w="480" w:type="pct"/>
            <w:shd w:val="clear" w:color="auto" w:fill="92D050"/>
          </w:tcPr>
          <w:p w14:paraId="5AF09FD4" w14:textId="5F3EBFF8" w:rsidR="00BE1F32" w:rsidRPr="00DE2EFE" w:rsidRDefault="00BE1F32" w:rsidP="00DE2EFE">
            <w:pPr>
              <w:pStyle w:val="TableParagraph"/>
              <w:ind w:left="150" w:right="139" w:hanging="3"/>
              <w:jc w:val="center"/>
              <w:rPr>
                <w:rFonts w:asciiTheme="minorHAnsi" w:hAnsiTheme="minorHAnsi" w:cstheme="minorHAnsi"/>
                <w:b/>
                <w:color w:val="006FC0"/>
                <w:spacing w:val="-2"/>
                <w:sz w:val="20"/>
                <w:szCs w:val="20"/>
              </w:rPr>
            </w:pPr>
            <w:r w:rsidRPr="00DE2EFE">
              <w:rPr>
                <w:rFonts w:asciiTheme="minorHAnsi" w:hAnsiTheme="minorHAnsi" w:cstheme="minorHAnsi"/>
                <w:b/>
                <w:color w:val="006FC0"/>
                <w:spacing w:val="-2"/>
                <w:sz w:val="20"/>
                <w:szCs w:val="20"/>
              </w:rPr>
              <w:t>2.025</w:t>
            </w:r>
          </w:p>
        </w:tc>
        <w:tc>
          <w:tcPr>
            <w:tcW w:w="719" w:type="pct"/>
            <w:shd w:val="clear" w:color="auto" w:fill="D6E3BC" w:themeFill="accent3" w:themeFillTint="66"/>
          </w:tcPr>
          <w:p w14:paraId="5C30672C" w14:textId="1C81E4A2" w:rsidR="00BE1F32" w:rsidRPr="00DE2EFE" w:rsidRDefault="00BE1F32" w:rsidP="00DE2EFE">
            <w:pPr>
              <w:pStyle w:val="TableParagraph"/>
              <w:ind w:left="150" w:right="139" w:hanging="3"/>
              <w:jc w:val="center"/>
              <w:rPr>
                <w:rFonts w:asciiTheme="minorHAnsi" w:hAnsiTheme="minorHAnsi" w:cstheme="minorHAnsi"/>
                <w:b/>
                <w:color w:val="006FC0"/>
                <w:spacing w:val="-2"/>
                <w:sz w:val="20"/>
                <w:szCs w:val="20"/>
              </w:rPr>
            </w:pPr>
            <w:r w:rsidRPr="00DE2EFE">
              <w:rPr>
                <w:rFonts w:asciiTheme="minorHAnsi" w:hAnsiTheme="minorHAnsi" w:cstheme="minorHAnsi"/>
                <w:b/>
                <w:color w:val="006FC0"/>
                <w:spacing w:val="-2"/>
                <w:sz w:val="20"/>
                <w:szCs w:val="20"/>
              </w:rPr>
              <w:t>609</w:t>
            </w:r>
          </w:p>
        </w:tc>
        <w:tc>
          <w:tcPr>
            <w:tcW w:w="689" w:type="pct"/>
            <w:shd w:val="clear" w:color="auto" w:fill="FBF6B7"/>
          </w:tcPr>
          <w:p w14:paraId="47F2F70C" w14:textId="69438B2A" w:rsidR="00BE1F32" w:rsidRPr="00DE2EFE" w:rsidRDefault="00BE1F32" w:rsidP="00DE2EFE">
            <w:pPr>
              <w:pStyle w:val="TableParagraph"/>
              <w:ind w:left="150" w:right="139" w:hanging="3"/>
              <w:jc w:val="center"/>
              <w:rPr>
                <w:rFonts w:asciiTheme="minorHAnsi" w:hAnsiTheme="minorHAnsi" w:cstheme="minorHAnsi"/>
                <w:b/>
                <w:color w:val="006FC0"/>
                <w:spacing w:val="-2"/>
                <w:sz w:val="20"/>
                <w:szCs w:val="20"/>
              </w:rPr>
            </w:pPr>
            <w:r w:rsidRPr="00DE2EFE">
              <w:rPr>
                <w:rFonts w:asciiTheme="minorHAnsi" w:hAnsiTheme="minorHAnsi" w:cstheme="minorHAnsi"/>
                <w:b/>
                <w:color w:val="006FC0"/>
                <w:spacing w:val="-2"/>
                <w:sz w:val="20"/>
                <w:szCs w:val="20"/>
              </w:rPr>
              <w:t>1.027</w:t>
            </w:r>
          </w:p>
        </w:tc>
        <w:tc>
          <w:tcPr>
            <w:tcW w:w="625" w:type="pct"/>
            <w:shd w:val="clear" w:color="auto" w:fill="A6A6A6" w:themeFill="background1" w:themeFillShade="A6"/>
          </w:tcPr>
          <w:p w14:paraId="4EFC6F0F" w14:textId="1FCEE3A4" w:rsidR="00BE1F32" w:rsidRPr="00DE2EFE" w:rsidRDefault="00BE1F32" w:rsidP="00DE2EFE">
            <w:pPr>
              <w:pStyle w:val="TableParagraph"/>
              <w:ind w:left="150" w:right="139" w:hanging="3"/>
              <w:jc w:val="center"/>
              <w:rPr>
                <w:rFonts w:asciiTheme="minorHAnsi" w:hAnsiTheme="minorHAnsi" w:cstheme="minorHAnsi"/>
                <w:b/>
                <w:color w:val="006FC0"/>
                <w:spacing w:val="-2"/>
                <w:sz w:val="20"/>
                <w:szCs w:val="20"/>
              </w:rPr>
            </w:pPr>
            <w:r w:rsidRPr="00DE2EFE">
              <w:rPr>
                <w:rFonts w:asciiTheme="minorHAnsi" w:hAnsiTheme="minorHAnsi" w:cstheme="minorHAnsi"/>
                <w:b/>
                <w:color w:val="006FC0"/>
                <w:spacing w:val="-2"/>
                <w:sz w:val="20"/>
                <w:szCs w:val="20"/>
              </w:rPr>
              <w:t>917</w:t>
            </w:r>
          </w:p>
        </w:tc>
      </w:tr>
      <w:tr w:rsidR="00BE1F32" w:rsidRPr="002258E7" w14:paraId="7CD4ADB2" w14:textId="77777777" w:rsidTr="002258E7">
        <w:trPr>
          <w:cantSplit/>
          <w:trHeight w:val="70"/>
        </w:trPr>
        <w:tc>
          <w:tcPr>
            <w:tcW w:w="1948" w:type="pct"/>
            <w:vMerge/>
            <w:vAlign w:val="center"/>
          </w:tcPr>
          <w:p w14:paraId="1EFEA1DA" w14:textId="77777777" w:rsidR="00BE1F32" w:rsidRPr="002258E7" w:rsidRDefault="00BE1F32" w:rsidP="000801C0">
            <w:pPr>
              <w:pStyle w:val="TableParagraph"/>
              <w:ind w:left="101" w:right="110"/>
              <w:rPr>
                <w:rFonts w:asciiTheme="minorHAnsi" w:hAnsiTheme="minorHAnsi" w:cstheme="minorHAnsi"/>
                <w:b/>
                <w:bCs/>
                <w:sz w:val="20"/>
                <w:szCs w:val="20"/>
              </w:rPr>
            </w:pPr>
          </w:p>
        </w:tc>
        <w:tc>
          <w:tcPr>
            <w:tcW w:w="3052" w:type="pct"/>
            <w:gridSpan w:val="5"/>
          </w:tcPr>
          <w:p w14:paraId="79E261F3" w14:textId="27312967" w:rsidR="00BE1F32" w:rsidRPr="007B61AA" w:rsidRDefault="00BE1F32" w:rsidP="000801C0">
            <w:pPr>
              <w:pStyle w:val="TableParagraph"/>
              <w:ind w:left="0"/>
              <w:jc w:val="center"/>
              <w:rPr>
                <w:rFonts w:asciiTheme="minorHAnsi" w:hAnsiTheme="minorHAnsi" w:cstheme="minorHAnsi"/>
                <w:b/>
                <w:color w:val="006FC0"/>
                <w:sz w:val="20"/>
                <w:szCs w:val="20"/>
              </w:rPr>
            </w:pPr>
            <w:r w:rsidRPr="007B61AA">
              <w:rPr>
                <w:rFonts w:asciiTheme="minorHAnsi" w:hAnsiTheme="minorHAnsi" w:cstheme="minorHAnsi"/>
                <w:b/>
                <w:color w:val="006FC0"/>
                <w:sz w:val="20"/>
                <w:szCs w:val="20"/>
              </w:rPr>
              <w:t>4.915</w:t>
            </w:r>
          </w:p>
        </w:tc>
      </w:tr>
    </w:tbl>
    <w:p w14:paraId="7A5DBDA5" w14:textId="77777777" w:rsidR="00B43216" w:rsidRPr="00B43216" w:rsidRDefault="00B43216" w:rsidP="00B43216">
      <w:pPr>
        <w:pStyle w:val="BodyText"/>
        <w:spacing w:before="21"/>
        <w:ind w:left="117"/>
        <w:rPr>
          <w:spacing w:val="-2"/>
        </w:rPr>
      </w:pPr>
    </w:p>
    <w:p w14:paraId="3D40272C" w14:textId="6CF711A7" w:rsidR="00CF7B4C" w:rsidRDefault="00CF7B4C" w:rsidP="00BB5EC6">
      <w:pPr>
        <w:pStyle w:val="Heading2"/>
        <w:spacing w:before="19"/>
        <w:ind w:firstLine="0"/>
      </w:pPr>
    </w:p>
    <w:sectPr w:rsidR="00CF7B4C" w:rsidSect="00BB5EC6">
      <w:pgSz w:w="16820" w:h="11900" w:orient="landscape"/>
      <w:pgMar w:top="1440" w:right="1440" w:bottom="1440" w:left="1440" w:header="0" w:footer="722"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E75FD9" w14:textId="77777777" w:rsidR="00F94BEA" w:rsidRDefault="00F94BEA">
      <w:r>
        <w:separator/>
      </w:r>
    </w:p>
  </w:endnote>
  <w:endnote w:type="continuationSeparator" w:id="0">
    <w:p w14:paraId="37D196A3" w14:textId="77777777" w:rsidR="00F94BEA" w:rsidRDefault="00F94B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Open Sans">
    <w:altName w:val="Open Sans"/>
    <w:charset w:val="00"/>
    <w:family w:val="swiss"/>
    <w:pitch w:val="variable"/>
    <w:sig w:usb0="E00002EF" w:usb1="4000205B" w:usb2="00000028" w:usb3="00000000" w:csb0="0000019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AF6F84" w14:textId="3CD8102D" w:rsidR="00E7265A" w:rsidRDefault="00E7265A">
    <w:pPr>
      <w:pStyle w:val="BodyText"/>
      <w:spacing w:line="14" w:lineRule="auto"/>
      <w:rPr>
        <w:sz w:val="20"/>
      </w:rPr>
    </w:pPr>
    <w:r>
      <w:rPr>
        <w:noProof/>
        <w:lang w:val="en-GB" w:eastAsia="en-GB"/>
      </w:rPr>
      <mc:AlternateContent>
        <mc:Choice Requires="wps">
          <w:drawing>
            <wp:anchor distT="0" distB="0" distL="114300" distR="114300" simplePos="0" relativeHeight="486045184" behindDoc="1" locked="0" layoutInCell="1" allowOverlap="1" wp14:anchorId="25A4DFBB" wp14:editId="3642D452">
              <wp:simplePos x="0" y="0"/>
              <wp:positionH relativeFrom="page">
                <wp:posOffset>6410325</wp:posOffset>
              </wp:positionH>
              <wp:positionV relativeFrom="page">
                <wp:posOffset>10072370</wp:posOffset>
              </wp:positionV>
              <wp:extent cx="232410" cy="165735"/>
              <wp:effectExtent l="0" t="0" r="0" b="0"/>
              <wp:wrapNone/>
              <wp:docPr id="4"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A8617" w14:textId="77777777" w:rsidR="00E7265A" w:rsidRDefault="00E7265A" w:rsidP="0031105F">
                          <w:pPr>
                            <w:pStyle w:val="BodyText"/>
                            <w:ind w:left="58"/>
                          </w:pPr>
                          <w:r>
                            <w:rPr>
                              <w:spacing w:val="-5"/>
                            </w:rPr>
                            <w:fldChar w:fldCharType="begin"/>
                          </w:r>
                          <w:r>
                            <w:rPr>
                              <w:spacing w:val="-5"/>
                            </w:rPr>
                            <w:instrText xml:space="preserve"> PAGE </w:instrText>
                          </w:r>
                          <w:r>
                            <w:rPr>
                              <w:spacing w:val="-5"/>
                            </w:rPr>
                            <w:fldChar w:fldCharType="separate"/>
                          </w:r>
                          <w:r w:rsidR="002A5AB0">
                            <w:rPr>
                              <w:noProof/>
                              <w:spacing w:val="-5"/>
                            </w:rPr>
                            <w:t>20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A4DFBB" id="_x0000_t202" coordsize="21600,21600" o:spt="202" path="m,l,21600r21600,l21600,xe">
              <v:stroke joinstyle="miter"/>
              <v:path gradientshapeok="t" o:connecttype="rect"/>
            </v:shapetype>
            <v:shape id="docshape1" o:spid="_x0000_s1026" type="#_x0000_t202" style="position:absolute;margin-left:504.75pt;margin-top:793.1pt;width:18.3pt;height:13.05pt;z-index:-1727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" filled="f" stroked="f">
              <v:textbox inset="0,0,0,0">
                <w:txbxContent>
                  <w:p w14:paraId="245A8617" w14:textId="77777777" w:rsidR="00E7265A" w:rsidRDefault="00E7265A" w:rsidP="0031105F">
                    <w:pPr>
                      <w:pStyle w:val="BodyText"/>
                      <w:ind w:left="58"/>
                    </w:pPr>
                    <w:r>
                      <w:rPr>
                        <w:spacing w:val="-5"/>
                      </w:rPr>
                      <w:fldChar w:fldCharType="begin"/>
                    </w:r>
                    <w:r>
                      <w:rPr>
                        <w:spacing w:val="-5"/>
                      </w:rPr>
                      <w:instrText xml:space="preserve"> PAGE </w:instrText>
                    </w:r>
                    <w:r>
                      <w:rPr>
                        <w:spacing w:val="-5"/>
                      </w:rPr>
                      <w:fldChar w:fldCharType="separate"/>
                    </w:r>
                    <w:r w:rsidR="002A5AB0">
                      <w:rPr>
                        <w:noProof/>
                        <w:spacing w:val="-5"/>
                      </w:rPr>
                      <w:t>20</w:t>
                    </w:r>
                    <w:r>
                      <w:rPr>
                        <w:spacing w:val="-5"/>
                      </w:rPr>
                      <w:fldChar w:fldCharType="end"/>
                    </w:r>
                  </w:p>
                </w:txbxContent>
              </v:textbox>
              <w10:wrap anchorx="page" anchory="page"/>
            </v:shape>
          </w:pict>
        </mc:Fallback>
      </mc:AlternateContent>
    </w:r>
  </w:p>
  <w:p w14:paraId="37E7C991" w14:textId="77777777" w:rsidR="00E7265A" w:rsidRDefault="00E7265A">
    <w:pPr>
      <w:pStyle w:val="BodyText"/>
      <w:spacing w:line="14" w:lineRule="auto"/>
      <w:rPr>
        <w:sz w:val="20"/>
      </w:rPr>
    </w:pPr>
  </w:p>
  <w:p w14:paraId="26FE5D02" w14:textId="40122BF5" w:rsidR="00E7265A" w:rsidRDefault="00E7265A">
    <w:pPr>
      <w:pStyle w:val="BodyText"/>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6085B0" w14:textId="1C9CED41" w:rsidR="00E7265A" w:rsidRDefault="00E7265A">
    <w:pPr>
      <w:pStyle w:val="BodyText"/>
      <w:spacing w:line="14" w:lineRule="auto"/>
      <w:rPr>
        <w:sz w:val="20"/>
      </w:rPr>
    </w:pPr>
    <w:r>
      <w:rPr>
        <w:noProof/>
        <w:lang w:val="en-GB" w:eastAsia="en-GB"/>
      </w:rPr>
      <mc:AlternateContent>
        <mc:Choice Requires="wps">
          <w:drawing>
            <wp:anchor distT="0" distB="0" distL="114300" distR="114300" simplePos="0" relativeHeight="486045696" behindDoc="1" locked="0" layoutInCell="1" allowOverlap="1" wp14:anchorId="4127CA45" wp14:editId="1040AF97">
              <wp:simplePos x="0" y="0"/>
              <wp:positionH relativeFrom="page">
                <wp:posOffset>9601200</wp:posOffset>
              </wp:positionH>
              <wp:positionV relativeFrom="page">
                <wp:posOffset>6958330</wp:posOffset>
              </wp:positionV>
              <wp:extent cx="232410" cy="165735"/>
              <wp:effectExtent l="0" t="0" r="0" b="0"/>
              <wp:wrapNone/>
              <wp:docPr id="2"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F02B0" w14:textId="77777777" w:rsidR="00E7265A" w:rsidRDefault="00E7265A">
                          <w:pPr>
                            <w:pStyle w:val="BodyText"/>
                            <w:spacing w:line="245" w:lineRule="exact"/>
                            <w:ind w:left="60"/>
                          </w:pPr>
                          <w:r>
                            <w:rPr>
                              <w:spacing w:val="-5"/>
                            </w:rPr>
                            <w:fldChar w:fldCharType="begin"/>
                          </w:r>
                          <w:r>
                            <w:rPr>
                              <w:spacing w:val="-5"/>
                            </w:rPr>
                            <w:instrText xml:space="preserve"> PAGE </w:instrText>
                          </w:r>
                          <w:r>
                            <w:rPr>
                              <w:spacing w:val="-5"/>
                            </w:rPr>
                            <w:fldChar w:fldCharType="separate"/>
                          </w:r>
                          <w:r w:rsidR="00680A04">
                            <w:rPr>
                              <w:noProof/>
                              <w:spacing w:val="-5"/>
                            </w:rPr>
                            <w:t>29</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27CA45" id="_x0000_t202" coordsize="21600,21600" o:spt="202" path="m,l,21600r21600,l21600,xe">
              <v:stroke joinstyle="miter"/>
              <v:path gradientshapeok="t" o:connecttype="rect"/>
            </v:shapetype>
            <v:shape id="docshape2" o:spid="_x0000_s1027" type="#_x0000_t202" style="position:absolute;margin-left:756pt;margin-top:547.9pt;width:18.3pt;height:13.05pt;z-index:-1727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" filled="f" stroked="f">
              <v:textbox inset="0,0,0,0">
                <w:txbxContent>
                  <w:p w14:paraId="326F02B0" w14:textId="77777777" w:rsidR="00E7265A" w:rsidRDefault="00E7265A">
                    <w:pPr>
                      <w:pStyle w:val="BodyText"/>
                      <w:spacing w:line="245" w:lineRule="exact"/>
                      <w:ind w:left="60"/>
                    </w:pPr>
                    <w:r>
                      <w:rPr>
                        <w:spacing w:val="-5"/>
                      </w:rPr>
                      <w:fldChar w:fldCharType="begin"/>
                    </w:r>
                    <w:r>
                      <w:rPr>
                        <w:spacing w:val="-5"/>
                      </w:rPr>
                      <w:instrText xml:space="preserve"> PAGE </w:instrText>
                    </w:r>
                    <w:r>
                      <w:rPr>
                        <w:spacing w:val="-5"/>
                      </w:rPr>
                      <w:fldChar w:fldCharType="separate"/>
                    </w:r>
                    <w:r w:rsidR="00680A04">
                      <w:rPr>
                        <w:noProof/>
                        <w:spacing w:val="-5"/>
                      </w:rPr>
                      <w:t>29</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C15F5F" w14:textId="77777777" w:rsidR="00E7265A" w:rsidRDefault="00E7265A" w:rsidP="0031105F">
    <w:pPr>
      <w:pStyle w:val="BodyText"/>
      <w:spacing w:line="245" w:lineRule="exact"/>
      <w:ind w:left="60"/>
      <w:jc w:val="right"/>
    </w:pPr>
    <w:r>
      <w:rPr>
        <w:spacing w:val="-5"/>
      </w:rPr>
      <w:fldChar w:fldCharType="begin"/>
    </w:r>
    <w:r>
      <w:rPr>
        <w:spacing w:val="-5"/>
      </w:rPr>
      <w:instrText xml:space="preserve"> PAGE </w:instrText>
    </w:r>
    <w:r>
      <w:rPr>
        <w:spacing w:val="-5"/>
      </w:rPr>
      <w:fldChar w:fldCharType="separate"/>
    </w:r>
    <w:r w:rsidR="00680A04">
      <w:rPr>
        <w:noProof/>
        <w:spacing w:val="-5"/>
      </w:rPr>
      <w:t>96</w:t>
    </w:r>
    <w:r>
      <w:rPr>
        <w:spacing w:val="-5"/>
      </w:rPr>
      <w:fldChar w:fldCharType="end"/>
    </w:r>
  </w:p>
  <w:p w14:paraId="648CD77F" w14:textId="08E9F1DB" w:rsidR="00E7265A" w:rsidRDefault="00E7265A">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D823DD" w14:textId="77777777" w:rsidR="00F94BEA" w:rsidRDefault="00F94BEA">
      <w:r>
        <w:separator/>
      </w:r>
    </w:p>
  </w:footnote>
  <w:footnote w:type="continuationSeparator" w:id="0">
    <w:p w14:paraId="672B5DD1" w14:textId="77777777" w:rsidR="00F94BEA" w:rsidRDefault="00F94BEA">
      <w:r>
        <w:continuationSeparator/>
      </w:r>
    </w:p>
  </w:footnote>
  <w:footnote w:id="1">
    <w:p w14:paraId="79C95949" w14:textId="0EFAC971" w:rsidR="00E7265A" w:rsidRPr="00F264C5" w:rsidRDefault="00E7265A" w:rsidP="002C1E8D">
      <w:pPr>
        <w:rPr>
          <w:sz w:val="12"/>
          <w:szCs w:val="12"/>
        </w:rPr>
      </w:pPr>
      <w:r w:rsidRPr="00286257">
        <w:rPr>
          <w:sz w:val="12"/>
          <w:szCs w:val="12"/>
        </w:rPr>
        <w:footnoteRef/>
      </w:r>
      <w:r w:rsidRPr="00286257">
        <w:rPr>
          <w:sz w:val="12"/>
          <w:szCs w:val="12"/>
        </w:rPr>
        <w:t xml:space="preserve"> </w:t>
      </w:r>
      <w:r w:rsidRPr="00286257">
        <w:rPr>
          <w:i/>
          <w:iCs/>
          <w:sz w:val="12"/>
          <w:szCs w:val="12"/>
        </w:rPr>
        <w:t xml:space="preserve">Metodologia privind desemnarea zonelor cu risc potențial semnificativ la inundații pentru Ciclul </w:t>
      </w:r>
      <w:r w:rsidRPr="001D7365">
        <w:rPr>
          <w:i/>
          <w:iCs/>
          <w:sz w:val="12"/>
          <w:szCs w:val="12"/>
        </w:rPr>
        <w:t xml:space="preserve">II </w:t>
      </w:r>
      <w:r w:rsidRPr="001D7365">
        <w:rPr>
          <w:sz w:val="12"/>
          <w:szCs w:val="12"/>
        </w:rPr>
        <w:t>este prezentată în rapoartele</w:t>
      </w:r>
      <w:r w:rsidRPr="001D7365">
        <w:rPr>
          <w:i/>
          <w:iCs/>
          <w:sz w:val="12"/>
          <w:szCs w:val="12"/>
        </w:rPr>
        <w:t xml:space="preserve"> Evaluarea preliminară a riscului la inundații pentru fiecare Administrație Bazinală de Apă</w:t>
      </w:r>
      <w:r w:rsidRPr="001D7365">
        <w:rPr>
          <w:sz w:val="12"/>
          <w:szCs w:val="12"/>
        </w:rPr>
        <w:t xml:space="preserve"> pentru Ciclul II realizate în anul 2019</w:t>
      </w:r>
    </w:p>
  </w:footnote>
  <w:footnote w:id="2">
    <w:p w14:paraId="555665BD" w14:textId="77777777" w:rsidR="00E7265A" w:rsidRPr="000B1D7F" w:rsidRDefault="00E7265A" w:rsidP="00F76391">
      <w:pPr>
        <w:rPr>
          <w:sz w:val="12"/>
          <w:szCs w:val="12"/>
        </w:rPr>
      </w:pPr>
      <w:r w:rsidRPr="000B1D7F">
        <w:rPr>
          <w:sz w:val="12"/>
          <w:szCs w:val="12"/>
        </w:rPr>
        <w:footnoteRef/>
      </w:r>
      <w:r w:rsidRPr="000B1D7F">
        <w:rPr>
          <w:sz w:val="12"/>
          <w:szCs w:val="12"/>
        </w:rPr>
        <w:t xml:space="preserve"> </w:t>
      </w:r>
      <w:r w:rsidRPr="000B1D7F">
        <w:rPr>
          <w:i/>
          <w:iCs/>
          <w:sz w:val="12"/>
          <w:szCs w:val="12"/>
        </w:rPr>
        <w:t>Metodologia de determinare a hazardului şi a riscului pentru viituri rapide şi scurgeri importante pe versanţi, torenţi, pâraie</w:t>
      </w:r>
      <w:r w:rsidRPr="000B1D7F">
        <w:rPr>
          <w:sz w:val="12"/>
          <w:szCs w:val="12"/>
        </w:rPr>
        <w:t xml:space="preserve"> a fost dezvoltată în cadrul I.N.H.G.A. – C.N.P.H. (Centrul Național de Prognoze Hidrologice)</w:t>
      </w:r>
    </w:p>
  </w:footnote>
  <w:footnote w:id="3">
    <w:p w14:paraId="6E89D69A" w14:textId="04A345E2" w:rsidR="00E7265A" w:rsidRPr="00E91BE1" w:rsidRDefault="00E7265A" w:rsidP="00F76391">
      <w:r w:rsidRPr="000B1D7F">
        <w:rPr>
          <w:sz w:val="12"/>
          <w:szCs w:val="12"/>
        </w:rPr>
        <w:footnoteRef/>
      </w:r>
      <w:r w:rsidRPr="000B1D7F">
        <w:rPr>
          <w:sz w:val="12"/>
          <w:szCs w:val="12"/>
        </w:rPr>
        <w:t xml:space="preserve"> </w:t>
      </w:r>
      <w:r w:rsidRPr="00C94AEF">
        <w:rPr>
          <w:i/>
          <w:iCs/>
          <w:sz w:val="12"/>
          <w:szCs w:val="12"/>
        </w:rPr>
        <w:t>Vulnerabilitatea aşezărilor şi mediului la inundaţii în România în contextul modificărilor globale ale mediului – VULMIN</w:t>
      </w:r>
      <w:r w:rsidRPr="000B1D7F">
        <w:rPr>
          <w:sz w:val="12"/>
          <w:szCs w:val="12"/>
        </w:rPr>
        <w:t>, 2012-2017, Programul Parteneriate în Domenii Prioritare - Direcţia 3: Mediu, PN-II-PT-PCCA-2011-3.1-1587</w:t>
      </w:r>
    </w:p>
  </w:footnote>
  <w:footnote w:id="4">
    <w:p w14:paraId="7ABC09D1" w14:textId="77777777" w:rsidR="00E7265A" w:rsidRPr="005365EE" w:rsidRDefault="00E7265A" w:rsidP="00913398">
      <w:pPr>
        <w:pStyle w:val="FootnoteText"/>
        <w:rPr>
          <w:lang w:val="ro-RO"/>
        </w:rPr>
      </w:pPr>
      <w:r w:rsidRPr="00755BB4">
        <w:rPr>
          <w:rStyle w:val="FootnoteReference"/>
          <w:sz w:val="12"/>
          <w:szCs w:val="12"/>
        </w:rPr>
        <w:footnoteRef/>
      </w:r>
      <w:r w:rsidRPr="00755BB4">
        <w:rPr>
          <w:sz w:val="12"/>
          <w:szCs w:val="12"/>
          <w:lang w:val="ro-RO"/>
        </w:rPr>
        <w:t xml:space="preserve"> </w:t>
      </w:r>
      <w:hyperlink r:id="rId1" w:history="1">
        <w:r w:rsidRPr="00755BB4">
          <w:rPr>
            <w:rStyle w:val="Hyperlink"/>
            <w:sz w:val="12"/>
            <w:szCs w:val="12"/>
            <w:lang w:val="ro-RO"/>
          </w:rPr>
          <w:t>https://www.jbarisk.com/flood-services/catastrophe-models/flood-models/global-flood-modeling/</w:t>
        </w:r>
      </w:hyperlink>
    </w:p>
  </w:footnote>
  <w:footnote w:id="5">
    <w:p w14:paraId="4EA4B86D" w14:textId="77777777" w:rsidR="00E7265A" w:rsidRPr="00C86FAF" w:rsidRDefault="00E7265A" w:rsidP="00FE18B8">
      <w:pPr>
        <w:pStyle w:val="FootnoteText"/>
        <w:jc w:val="both"/>
        <w:rPr>
          <w:rFonts w:cstheme="minorHAnsi"/>
          <w:sz w:val="12"/>
          <w:szCs w:val="12"/>
        </w:rPr>
      </w:pPr>
      <w:r w:rsidRPr="00C86FAF">
        <w:rPr>
          <w:rStyle w:val="FootnoteReference"/>
          <w:rFonts w:cstheme="minorHAnsi"/>
          <w:sz w:val="12"/>
          <w:szCs w:val="12"/>
        </w:rPr>
        <w:footnoteRef/>
      </w:r>
      <w:r w:rsidRPr="00C86FAF">
        <w:rPr>
          <w:rFonts w:cstheme="minorHAnsi"/>
          <w:sz w:val="12"/>
          <w:szCs w:val="12"/>
        </w:rPr>
        <w:t xml:space="preserve"> Ignacio Escuder Bueno, Adrian Morales Torres, Jesica Tamara Castillo Rodriguez and Sara Perales, </w:t>
      </w:r>
      <w:r w:rsidRPr="00C86FAF">
        <w:rPr>
          <w:rFonts w:cstheme="minorHAnsi"/>
          <w:i/>
          <w:iCs/>
          <w:sz w:val="12"/>
          <w:szCs w:val="12"/>
        </w:rPr>
        <w:t>SUFRI method for pluvial and rivier flooding risk assessment in urban areas to inform decision making</w:t>
      </w:r>
      <w:r w:rsidRPr="00C86FAF">
        <w:rPr>
          <w:rFonts w:cstheme="minorHAnsi"/>
          <w:sz w:val="12"/>
          <w:szCs w:val="12"/>
        </w:rPr>
        <w:t>. Momparler. Final report, July 2011</w:t>
      </w:r>
    </w:p>
  </w:footnote>
  <w:footnote w:id="6">
    <w:p w14:paraId="204411DB" w14:textId="77777777" w:rsidR="00E7265A" w:rsidRPr="00C86FAF" w:rsidRDefault="00E7265A" w:rsidP="00FE18B8">
      <w:pPr>
        <w:pStyle w:val="Default"/>
        <w:jc w:val="both"/>
        <w:rPr>
          <w:rFonts w:asciiTheme="minorHAnsi" w:hAnsiTheme="minorHAnsi" w:cstheme="minorHAnsi"/>
          <w:sz w:val="12"/>
          <w:szCs w:val="12"/>
        </w:rPr>
      </w:pPr>
      <w:r w:rsidRPr="00C86FAF">
        <w:rPr>
          <w:rStyle w:val="FootnoteReference"/>
          <w:rFonts w:asciiTheme="minorHAnsi" w:hAnsiTheme="minorHAnsi" w:cstheme="minorHAnsi"/>
          <w:sz w:val="12"/>
          <w:szCs w:val="12"/>
        </w:rPr>
        <w:footnoteRef/>
      </w:r>
      <w:r w:rsidRPr="00C86FAF">
        <w:rPr>
          <w:rFonts w:asciiTheme="minorHAnsi" w:hAnsiTheme="minorHAnsi" w:cstheme="minorHAnsi"/>
          <w:sz w:val="12"/>
          <w:szCs w:val="12"/>
        </w:rPr>
        <w:t xml:space="preserve"> SN Jonkman, JK Vrijling. </w:t>
      </w:r>
      <w:r w:rsidRPr="00C86FAF">
        <w:rPr>
          <w:rFonts w:asciiTheme="minorHAnsi" w:hAnsiTheme="minorHAnsi" w:cstheme="minorHAnsi"/>
          <w:i/>
          <w:iCs/>
          <w:sz w:val="12"/>
          <w:szCs w:val="12"/>
        </w:rPr>
        <w:t>Loss of life due to floods</w:t>
      </w:r>
      <w:r w:rsidRPr="00C86FAF">
        <w:rPr>
          <w:rFonts w:asciiTheme="minorHAnsi" w:hAnsiTheme="minorHAnsi" w:cstheme="minorHAnsi"/>
          <w:sz w:val="12"/>
          <w:szCs w:val="12"/>
        </w:rPr>
        <w:t>. Journal of Flood Risk Management 1 (1), 43-56. 2008</w:t>
      </w:r>
    </w:p>
    <w:p w14:paraId="6E6DB361" w14:textId="77777777" w:rsidR="00E7265A" w:rsidRPr="00C86FAF" w:rsidRDefault="00E7265A" w:rsidP="00FE18B8">
      <w:pPr>
        <w:pStyle w:val="FootnoteText"/>
        <w:jc w:val="both"/>
        <w:rPr>
          <w:rFonts w:cstheme="minorHAnsi"/>
          <w:lang w:val="ro-RO"/>
        </w:rPr>
      </w:pPr>
      <w:r w:rsidRPr="00C86FAF">
        <w:rPr>
          <w:rFonts w:cstheme="minorHAnsi"/>
          <w:sz w:val="12"/>
          <w:szCs w:val="12"/>
        </w:rPr>
        <w:t xml:space="preserve">SN Jonkman. </w:t>
      </w:r>
      <w:r w:rsidRPr="00C86FAF">
        <w:rPr>
          <w:rFonts w:cstheme="minorHAnsi"/>
          <w:i/>
          <w:iCs/>
          <w:sz w:val="12"/>
          <w:szCs w:val="12"/>
        </w:rPr>
        <w:t xml:space="preserve">Loss of life estimation in flood risk assessment; theory and applications. </w:t>
      </w:r>
      <w:r w:rsidRPr="00C86FAF">
        <w:rPr>
          <w:rFonts w:cstheme="minorHAnsi"/>
          <w:sz w:val="12"/>
          <w:szCs w:val="12"/>
        </w:rPr>
        <w:t>PhD thesis Delft University. 2007</w:t>
      </w:r>
    </w:p>
  </w:footnote>
  <w:footnote w:id="7">
    <w:p w14:paraId="0366F72C" w14:textId="0223E0A7" w:rsidR="00E7265A" w:rsidRPr="001620AD" w:rsidRDefault="00E7265A">
      <w:pPr>
        <w:pStyle w:val="FootnoteText"/>
        <w:rPr>
          <w:lang w:val="ro-RO"/>
        </w:rPr>
      </w:pPr>
      <w:r w:rsidRPr="00C94AEF">
        <w:rPr>
          <w:rStyle w:val="FootnoteReference"/>
          <w:sz w:val="12"/>
          <w:szCs w:val="12"/>
        </w:rPr>
        <w:footnoteRef/>
      </w:r>
      <w:r w:rsidRPr="00C94AEF">
        <w:rPr>
          <w:sz w:val="12"/>
          <w:szCs w:val="12"/>
        </w:rPr>
        <w:t xml:space="preserve"> </w:t>
      </w:r>
      <w:r w:rsidRPr="00C94AEF">
        <w:rPr>
          <w:i/>
          <w:iCs/>
          <w:sz w:val="12"/>
          <w:szCs w:val="12"/>
        </w:rPr>
        <w:t>Floodplain Study – Floodplain potential and dike relocation in Romania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FE05A5D"/>
    <w:multiLevelType w:val="hybridMultilevel"/>
    <w:tmpl w:val="E392B3B8"/>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9409C22"/>
    <w:multiLevelType w:val="hybridMultilevel"/>
    <w:tmpl w:val="4D4ABCE7"/>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7068E7"/>
    <w:multiLevelType w:val="hybridMultilevel"/>
    <w:tmpl w:val="60BEE2B0"/>
    <w:lvl w:ilvl="0" w:tplc="15A85710">
      <w:numFmt w:val="bullet"/>
      <w:lvlText w:val=""/>
      <w:lvlJc w:val="left"/>
      <w:pPr>
        <w:ind w:left="837" w:hanging="360"/>
      </w:pPr>
      <w:rPr>
        <w:rFonts w:ascii="Symbol" w:eastAsia="Symbol" w:hAnsi="Symbol" w:cs="Symbol" w:hint="default"/>
        <w:b w:val="0"/>
        <w:bCs w:val="0"/>
        <w:i w:val="0"/>
        <w:iCs w:val="0"/>
        <w:w w:val="100"/>
        <w:sz w:val="22"/>
        <w:szCs w:val="22"/>
        <w:lang w:val="ro-RO" w:eastAsia="en-US" w:bidi="ar-SA"/>
      </w:rPr>
    </w:lvl>
    <w:lvl w:ilvl="1" w:tplc="51E66C64">
      <w:numFmt w:val="bullet"/>
      <w:lvlText w:val="•"/>
      <w:lvlJc w:val="left"/>
      <w:pPr>
        <w:ind w:left="1727" w:hanging="360"/>
      </w:pPr>
      <w:rPr>
        <w:rFonts w:hint="default"/>
        <w:lang w:val="ro-RO" w:eastAsia="en-US" w:bidi="ar-SA"/>
      </w:rPr>
    </w:lvl>
    <w:lvl w:ilvl="2" w:tplc="D306222C">
      <w:numFmt w:val="bullet"/>
      <w:lvlText w:val="•"/>
      <w:lvlJc w:val="left"/>
      <w:pPr>
        <w:ind w:left="2615" w:hanging="360"/>
      </w:pPr>
      <w:rPr>
        <w:rFonts w:hint="default"/>
        <w:lang w:val="ro-RO" w:eastAsia="en-US" w:bidi="ar-SA"/>
      </w:rPr>
    </w:lvl>
    <w:lvl w:ilvl="3" w:tplc="49A6E1E0">
      <w:numFmt w:val="bullet"/>
      <w:lvlText w:val="•"/>
      <w:lvlJc w:val="left"/>
      <w:pPr>
        <w:ind w:left="3503" w:hanging="360"/>
      </w:pPr>
      <w:rPr>
        <w:rFonts w:hint="default"/>
        <w:lang w:val="ro-RO" w:eastAsia="en-US" w:bidi="ar-SA"/>
      </w:rPr>
    </w:lvl>
    <w:lvl w:ilvl="4" w:tplc="0CC67CDC">
      <w:numFmt w:val="bullet"/>
      <w:lvlText w:val="•"/>
      <w:lvlJc w:val="left"/>
      <w:pPr>
        <w:ind w:left="4391" w:hanging="360"/>
      </w:pPr>
      <w:rPr>
        <w:rFonts w:hint="default"/>
        <w:lang w:val="ro-RO" w:eastAsia="en-US" w:bidi="ar-SA"/>
      </w:rPr>
    </w:lvl>
    <w:lvl w:ilvl="5" w:tplc="7C02E8E6">
      <w:numFmt w:val="bullet"/>
      <w:lvlText w:val="•"/>
      <w:lvlJc w:val="left"/>
      <w:pPr>
        <w:ind w:left="5279" w:hanging="360"/>
      </w:pPr>
      <w:rPr>
        <w:rFonts w:hint="default"/>
        <w:lang w:val="ro-RO" w:eastAsia="en-US" w:bidi="ar-SA"/>
      </w:rPr>
    </w:lvl>
    <w:lvl w:ilvl="6" w:tplc="3EEEC3BA">
      <w:numFmt w:val="bullet"/>
      <w:lvlText w:val="•"/>
      <w:lvlJc w:val="left"/>
      <w:pPr>
        <w:ind w:left="6167" w:hanging="360"/>
      </w:pPr>
      <w:rPr>
        <w:rFonts w:hint="default"/>
        <w:lang w:val="ro-RO" w:eastAsia="en-US" w:bidi="ar-SA"/>
      </w:rPr>
    </w:lvl>
    <w:lvl w:ilvl="7" w:tplc="4F04C816">
      <w:numFmt w:val="bullet"/>
      <w:lvlText w:val="•"/>
      <w:lvlJc w:val="left"/>
      <w:pPr>
        <w:ind w:left="7055" w:hanging="360"/>
      </w:pPr>
      <w:rPr>
        <w:rFonts w:hint="default"/>
        <w:lang w:val="ro-RO" w:eastAsia="en-US" w:bidi="ar-SA"/>
      </w:rPr>
    </w:lvl>
    <w:lvl w:ilvl="8" w:tplc="6AE40CE2">
      <w:numFmt w:val="bullet"/>
      <w:lvlText w:val="•"/>
      <w:lvlJc w:val="left"/>
      <w:pPr>
        <w:ind w:left="7943" w:hanging="360"/>
      </w:pPr>
      <w:rPr>
        <w:rFonts w:hint="default"/>
        <w:lang w:val="ro-RO" w:eastAsia="en-US" w:bidi="ar-SA"/>
      </w:rPr>
    </w:lvl>
  </w:abstractNum>
  <w:abstractNum w:abstractNumId="3" w15:restartNumberingAfterBreak="0">
    <w:nsid w:val="02BF0E00"/>
    <w:multiLevelType w:val="hybridMultilevel"/>
    <w:tmpl w:val="88EC4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0E5A97"/>
    <w:multiLevelType w:val="multilevel"/>
    <w:tmpl w:val="50A42BF0"/>
    <w:lvl w:ilvl="0">
      <w:start w:val="3"/>
      <w:numFmt w:val="decimal"/>
      <w:lvlText w:val="%1"/>
      <w:lvlJc w:val="left"/>
      <w:pPr>
        <w:ind w:left="480" w:hanging="480"/>
      </w:pPr>
      <w:rPr>
        <w:rFonts w:hint="default"/>
        <w:color w:val="0076BC"/>
      </w:rPr>
    </w:lvl>
    <w:lvl w:ilvl="1">
      <w:start w:val="3"/>
      <w:numFmt w:val="decimal"/>
      <w:lvlText w:val="%1.%2"/>
      <w:lvlJc w:val="left"/>
      <w:pPr>
        <w:ind w:left="538" w:hanging="480"/>
      </w:pPr>
      <w:rPr>
        <w:rFonts w:hint="default"/>
        <w:color w:val="0076BC"/>
      </w:rPr>
    </w:lvl>
    <w:lvl w:ilvl="2">
      <w:start w:val="4"/>
      <w:numFmt w:val="decimal"/>
      <w:lvlText w:val="%1.%2.%3"/>
      <w:lvlJc w:val="left"/>
      <w:pPr>
        <w:ind w:left="836" w:hanging="720"/>
      </w:pPr>
      <w:rPr>
        <w:rFonts w:hint="default"/>
        <w:color w:val="0076BC"/>
      </w:rPr>
    </w:lvl>
    <w:lvl w:ilvl="3">
      <w:start w:val="1"/>
      <w:numFmt w:val="decimal"/>
      <w:lvlText w:val="%1.%2.%3.%4"/>
      <w:lvlJc w:val="left"/>
      <w:pPr>
        <w:ind w:left="894" w:hanging="720"/>
      </w:pPr>
      <w:rPr>
        <w:rFonts w:hint="default"/>
        <w:color w:val="0076BC"/>
      </w:rPr>
    </w:lvl>
    <w:lvl w:ilvl="4">
      <w:start w:val="1"/>
      <w:numFmt w:val="decimal"/>
      <w:lvlText w:val="%1.%2.%3.%4.%5"/>
      <w:lvlJc w:val="left"/>
      <w:pPr>
        <w:ind w:left="1312" w:hanging="1080"/>
      </w:pPr>
      <w:rPr>
        <w:rFonts w:hint="default"/>
        <w:color w:val="0076BC"/>
      </w:rPr>
    </w:lvl>
    <w:lvl w:ilvl="5">
      <w:start w:val="1"/>
      <w:numFmt w:val="decimal"/>
      <w:lvlText w:val="%1.%2.%3.%4.%5.%6"/>
      <w:lvlJc w:val="left"/>
      <w:pPr>
        <w:ind w:left="1370" w:hanging="1080"/>
      </w:pPr>
      <w:rPr>
        <w:rFonts w:hint="default"/>
        <w:color w:val="0076BC"/>
      </w:rPr>
    </w:lvl>
    <w:lvl w:ilvl="6">
      <w:start w:val="1"/>
      <w:numFmt w:val="decimal"/>
      <w:lvlText w:val="%1.%2.%3.%4.%5.%6.%7"/>
      <w:lvlJc w:val="left"/>
      <w:pPr>
        <w:ind w:left="1788" w:hanging="1440"/>
      </w:pPr>
      <w:rPr>
        <w:rFonts w:hint="default"/>
        <w:color w:val="0076BC"/>
      </w:rPr>
    </w:lvl>
    <w:lvl w:ilvl="7">
      <w:start w:val="1"/>
      <w:numFmt w:val="decimal"/>
      <w:lvlText w:val="%1.%2.%3.%4.%5.%6.%7.%8"/>
      <w:lvlJc w:val="left"/>
      <w:pPr>
        <w:ind w:left="1846" w:hanging="1440"/>
      </w:pPr>
      <w:rPr>
        <w:rFonts w:hint="default"/>
        <w:color w:val="0076BC"/>
      </w:rPr>
    </w:lvl>
    <w:lvl w:ilvl="8">
      <w:start w:val="1"/>
      <w:numFmt w:val="decimal"/>
      <w:lvlText w:val="%1.%2.%3.%4.%5.%6.%7.%8.%9"/>
      <w:lvlJc w:val="left"/>
      <w:pPr>
        <w:ind w:left="2264" w:hanging="1800"/>
      </w:pPr>
      <w:rPr>
        <w:rFonts w:hint="default"/>
        <w:color w:val="0076BC"/>
      </w:rPr>
    </w:lvl>
  </w:abstractNum>
  <w:abstractNum w:abstractNumId="5" w15:restartNumberingAfterBreak="0">
    <w:nsid w:val="08DD486D"/>
    <w:multiLevelType w:val="hybridMultilevel"/>
    <w:tmpl w:val="88AC9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4225C3"/>
    <w:multiLevelType w:val="hybridMultilevel"/>
    <w:tmpl w:val="C8F05AFA"/>
    <w:lvl w:ilvl="0" w:tplc="63845420">
      <w:numFmt w:val="bullet"/>
      <w:lvlText w:val="-"/>
      <w:lvlJc w:val="left"/>
      <w:pPr>
        <w:ind w:left="720" w:hanging="360"/>
      </w:pPr>
      <w:rPr>
        <w:rFonts w:ascii="Calibri" w:eastAsia="Calibri" w:hAnsi="Calibri" w:cs="Calibri" w:hint="default"/>
        <w:b w:val="0"/>
        <w:bCs w:val="0"/>
        <w:i w:val="0"/>
        <w:iCs w:val="0"/>
        <w:w w:val="100"/>
        <w:sz w:val="22"/>
        <w:szCs w:val="22"/>
        <w:lang w:val="ro-RO"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205186"/>
    <w:multiLevelType w:val="multilevel"/>
    <w:tmpl w:val="90FC972E"/>
    <w:lvl w:ilvl="0">
      <w:start w:val="3"/>
      <w:numFmt w:val="decimal"/>
      <w:lvlText w:val="%1"/>
      <w:lvlJc w:val="left"/>
      <w:pPr>
        <w:ind w:left="480" w:hanging="480"/>
      </w:pPr>
      <w:rPr>
        <w:rFonts w:hint="default"/>
        <w:color w:val="0076BC"/>
      </w:rPr>
    </w:lvl>
    <w:lvl w:ilvl="1">
      <w:start w:val="3"/>
      <w:numFmt w:val="decimal"/>
      <w:lvlText w:val="%1.%2"/>
      <w:lvlJc w:val="left"/>
      <w:pPr>
        <w:ind w:left="538" w:hanging="480"/>
      </w:pPr>
      <w:rPr>
        <w:rFonts w:hint="default"/>
        <w:color w:val="0076BC"/>
      </w:rPr>
    </w:lvl>
    <w:lvl w:ilvl="2">
      <w:start w:val="4"/>
      <w:numFmt w:val="decimal"/>
      <w:lvlText w:val="%1.%2.%3"/>
      <w:lvlJc w:val="left"/>
      <w:pPr>
        <w:ind w:left="836" w:hanging="720"/>
      </w:pPr>
      <w:rPr>
        <w:rFonts w:hint="default"/>
        <w:color w:val="0076BC"/>
      </w:rPr>
    </w:lvl>
    <w:lvl w:ilvl="3">
      <w:start w:val="1"/>
      <w:numFmt w:val="decimal"/>
      <w:lvlText w:val="%1.%2.%3.%4"/>
      <w:lvlJc w:val="left"/>
      <w:pPr>
        <w:ind w:left="894" w:hanging="720"/>
      </w:pPr>
      <w:rPr>
        <w:rFonts w:hint="default"/>
        <w:color w:val="0076BC"/>
      </w:rPr>
    </w:lvl>
    <w:lvl w:ilvl="4">
      <w:start w:val="1"/>
      <w:numFmt w:val="decimal"/>
      <w:lvlText w:val="%1.%2.%3.%4.%5"/>
      <w:lvlJc w:val="left"/>
      <w:pPr>
        <w:ind w:left="1312" w:hanging="1080"/>
      </w:pPr>
      <w:rPr>
        <w:rFonts w:hint="default"/>
        <w:color w:val="0076BC"/>
      </w:rPr>
    </w:lvl>
    <w:lvl w:ilvl="5">
      <w:start w:val="1"/>
      <w:numFmt w:val="decimal"/>
      <w:lvlText w:val="%1.%2.%3.%4.%5.%6"/>
      <w:lvlJc w:val="left"/>
      <w:pPr>
        <w:ind w:left="1370" w:hanging="1080"/>
      </w:pPr>
      <w:rPr>
        <w:rFonts w:hint="default"/>
        <w:color w:val="0076BC"/>
      </w:rPr>
    </w:lvl>
    <w:lvl w:ilvl="6">
      <w:start w:val="1"/>
      <w:numFmt w:val="decimal"/>
      <w:lvlText w:val="%1.%2.%3.%4.%5.%6.%7"/>
      <w:lvlJc w:val="left"/>
      <w:pPr>
        <w:ind w:left="1788" w:hanging="1440"/>
      </w:pPr>
      <w:rPr>
        <w:rFonts w:hint="default"/>
        <w:color w:val="0076BC"/>
      </w:rPr>
    </w:lvl>
    <w:lvl w:ilvl="7">
      <w:start w:val="1"/>
      <w:numFmt w:val="decimal"/>
      <w:lvlText w:val="%1.%2.%3.%4.%5.%6.%7.%8"/>
      <w:lvlJc w:val="left"/>
      <w:pPr>
        <w:ind w:left="1846" w:hanging="1440"/>
      </w:pPr>
      <w:rPr>
        <w:rFonts w:hint="default"/>
        <w:color w:val="0076BC"/>
      </w:rPr>
    </w:lvl>
    <w:lvl w:ilvl="8">
      <w:start w:val="1"/>
      <w:numFmt w:val="decimal"/>
      <w:lvlText w:val="%1.%2.%3.%4.%5.%6.%7.%8.%9"/>
      <w:lvlJc w:val="left"/>
      <w:pPr>
        <w:ind w:left="2264" w:hanging="1800"/>
      </w:pPr>
      <w:rPr>
        <w:rFonts w:hint="default"/>
        <w:color w:val="0076BC"/>
      </w:rPr>
    </w:lvl>
  </w:abstractNum>
  <w:abstractNum w:abstractNumId="8" w15:restartNumberingAfterBreak="0">
    <w:nsid w:val="10FA361A"/>
    <w:multiLevelType w:val="hybridMultilevel"/>
    <w:tmpl w:val="63E0C6D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110A729C"/>
    <w:multiLevelType w:val="hybridMultilevel"/>
    <w:tmpl w:val="6CDD4AD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1A5F65F7"/>
    <w:multiLevelType w:val="hybridMultilevel"/>
    <w:tmpl w:val="147E7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257FCD"/>
    <w:multiLevelType w:val="hybridMultilevel"/>
    <w:tmpl w:val="62061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2634DF"/>
    <w:multiLevelType w:val="hybridMultilevel"/>
    <w:tmpl w:val="34FACD26"/>
    <w:lvl w:ilvl="0" w:tplc="0409000D">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1C010DBE"/>
    <w:multiLevelType w:val="hybridMultilevel"/>
    <w:tmpl w:val="D2FC8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3B4B92"/>
    <w:multiLevelType w:val="multilevel"/>
    <w:tmpl w:val="C6AA1702"/>
    <w:lvl w:ilvl="0">
      <w:start w:val="1"/>
      <w:numFmt w:val="decimal"/>
      <w:lvlText w:val="%1."/>
      <w:lvlJc w:val="left"/>
      <w:pPr>
        <w:ind w:left="1077" w:hanging="360"/>
        <w:jc w:val="right"/>
      </w:pPr>
      <w:rPr>
        <w:rFonts w:ascii="Calibri Light" w:eastAsia="Calibri Light" w:hAnsi="Calibri Light" w:cs="Calibri Light" w:hint="default"/>
        <w:b w:val="0"/>
        <w:bCs w:val="0"/>
        <w:i w:val="0"/>
        <w:iCs w:val="0"/>
        <w:color w:val="0076BC"/>
        <w:spacing w:val="-1"/>
        <w:w w:val="99"/>
        <w:sz w:val="32"/>
        <w:szCs w:val="32"/>
        <w:lang w:val="ro-RO" w:eastAsia="en-US" w:bidi="ar-SA"/>
      </w:rPr>
    </w:lvl>
    <w:lvl w:ilvl="1">
      <w:start w:val="1"/>
      <w:numFmt w:val="decimal"/>
      <w:lvlText w:val="%1.%2."/>
      <w:lvlJc w:val="left"/>
      <w:pPr>
        <w:ind w:left="1077" w:hanging="720"/>
        <w:jc w:val="right"/>
      </w:pPr>
      <w:rPr>
        <w:rFonts w:ascii="Calibri Light" w:eastAsia="Calibri Light" w:hAnsi="Calibri Light" w:cs="Calibri Light" w:hint="default"/>
        <w:b w:val="0"/>
        <w:bCs w:val="0"/>
        <w:i w:val="0"/>
        <w:iCs w:val="0"/>
        <w:color w:val="0076BC"/>
        <w:w w:val="99"/>
        <w:sz w:val="26"/>
        <w:szCs w:val="26"/>
        <w:lang w:val="ro-RO" w:eastAsia="en-US" w:bidi="ar-SA"/>
      </w:rPr>
    </w:lvl>
    <w:lvl w:ilvl="2">
      <w:start w:val="1"/>
      <w:numFmt w:val="decimal"/>
      <w:lvlText w:val="%1.%2.%3"/>
      <w:lvlJc w:val="left"/>
      <w:pPr>
        <w:ind w:left="1673" w:hanging="538"/>
      </w:pPr>
      <w:rPr>
        <w:rFonts w:ascii="Calibri Light" w:eastAsia="Calibri Light" w:hAnsi="Calibri Light" w:cs="Calibri Light" w:hint="default"/>
        <w:b w:val="0"/>
        <w:bCs w:val="0"/>
        <w:i w:val="0"/>
        <w:iCs w:val="0"/>
        <w:color w:val="0076BC"/>
        <w:spacing w:val="-1"/>
        <w:w w:val="100"/>
        <w:sz w:val="24"/>
        <w:szCs w:val="24"/>
        <w:lang w:val="ro-RO" w:eastAsia="en-US" w:bidi="ar-SA"/>
      </w:rPr>
    </w:lvl>
    <w:lvl w:ilvl="3">
      <w:numFmt w:val="bullet"/>
      <w:lvlText w:val=""/>
      <w:lvlJc w:val="left"/>
      <w:pPr>
        <w:ind w:left="1077" w:hanging="360"/>
      </w:pPr>
      <w:rPr>
        <w:rFonts w:ascii="Symbol" w:eastAsia="Symbol" w:hAnsi="Symbol" w:cs="Symbol" w:hint="default"/>
        <w:b w:val="0"/>
        <w:bCs w:val="0"/>
        <w:i w:val="0"/>
        <w:iCs w:val="0"/>
        <w:w w:val="100"/>
        <w:sz w:val="22"/>
        <w:szCs w:val="22"/>
        <w:lang w:val="ro-RO" w:eastAsia="en-US" w:bidi="ar-SA"/>
      </w:rPr>
    </w:lvl>
    <w:lvl w:ilvl="4">
      <w:numFmt w:val="bullet"/>
      <w:lvlText w:val="•"/>
      <w:lvlJc w:val="left"/>
      <w:pPr>
        <w:ind w:left="4093" w:hanging="360"/>
      </w:pPr>
      <w:rPr>
        <w:rFonts w:hint="default"/>
        <w:lang w:val="ro-RO" w:eastAsia="en-US" w:bidi="ar-SA"/>
      </w:rPr>
    </w:lvl>
    <w:lvl w:ilvl="5">
      <w:numFmt w:val="bullet"/>
      <w:lvlText w:val="•"/>
      <w:lvlJc w:val="left"/>
      <w:pPr>
        <w:ind w:left="5097" w:hanging="360"/>
      </w:pPr>
      <w:rPr>
        <w:rFonts w:hint="default"/>
        <w:lang w:val="ro-RO" w:eastAsia="en-US" w:bidi="ar-SA"/>
      </w:rPr>
    </w:lvl>
    <w:lvl w:ilvl="6">
      <w:numFmt w:val="bullet"/>
      <w:lvlText w:val="•"/>
      <w:lvlJc w:val="left"/>
      <w:pPr>
        <w:ind w:left="6101" w:hanging="360"/>
      </w:pPr>
      <w:rPr>
        <w:rFonts w:hint="default"/>
        <w:lang w:val="ro-RO" w:eastAsia="en-US" w:bidi="ar-SA"/>
      </w:rPr>
    </w:lvl>
    <w:lvl w:ilvl="7">
      <w:numFmt w:val="bullet"/>
      <w:lvlText w:val="•"/>
      <w:lvlJc w:val="left"/>
      <w:pPr>
        <w:ind w:left="7106" w:hanging="360"/>
      </w:pPr>
      <w:rPr>
        <w:rFonts w:hint="default"/>
        <w:lang w:val="ro-RO" w:eastAsia="en-US" w:bidi="ar-SA"/>
      </w:rPr>
    </w:lvl>
    <w:lvl w:ilvl="8">
      <w:numFmt w:val="bullet"/>
      <w:lvlText w:val="•"/>
      <w:lvlJc w:val="left"/>
      <w:pPr>
        <w:ind w:left="8110" w:hanging="360"/>
      </w:pPr>
      <w:rPr>
        <w:rFonts w:hint="default"/>
        <w:lang w:val="ro-RO" w:eastAsia="en-US" w:bidi="ar-SA"/>
      </w:rPr>
    </w:lvl>
  </w:abstractNum>
  <w:abstractNum w:abstractNumId="15" w15:restartNumberingAfterBreak="0">
    <w:nsid w:val="1C4237EC"/>
    <w:multiLevelType w:val="hybridMultilevel"/>
    <w:tmpl w:val="521EDB78"/>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CA22EBE"/>
    <w:multiLevelType w:val="hybridMultilevel"/>
    <w:tmpl w:val="F912D29E"/>
    <w:lvl w:ilvl="0" w:tplc="930E1FB4">
      <w:numFmt w:val="bullet"/>
      <w:lvlText w:val=""/>
      <w:lvlJc w:val="left"/>
      <w:pPr>
        <w:ind w:left="1077" w:hanging="360"/>
      </w:pPr>
      <w:rPr>
        <w:rFonts w:ascii="Symbol" w:eastAsia="Symbol" w:hAnsi="Symbol" w:cs="Symbol" w:hint="default"/>
        <w:b w:val="0"/>
        <w:bCs w:val="0"/>
        <w:i w:val="0"/>
        <w:iCs w:val="0"/>
        <w:w w:val="100"/>
        <w:sz w:val="22"/>
        <w:szCs w:val="22"/>
        <w:lang w:val="ro-RO" w:eastAsia="en-US" w:bidi="ar-SA"/>
      </w:rPr>
    </w:lvl>
    <w:lvl w:ilvl="1" w:tplc="9AD8FC80">
      <w:numFmt w:val="bullet"/>
      <w:lvlText w:val="•"/>
      <w:lvlJc w:val="left"/>
      <w:pPr>
        <w:ind w:left="1983" w:hanging="360"/>
      </w:pPr>
      <w:rPr>
        <w:rFonts w:hint="default"/>
        <w:lang w:val="ro-RO" w:eastAsia="en-US" w:bidi="ar-SA"/>
      </w:rPr>
    </w:lvl>
    <w:lvl w:ilvl="2" w:tplc="5F62BCD0">
      <w:numFmt w:val="bullet"/>
      <w:lvlText w:val="•"/>
      <w:lvlJc w:val="left"/>
      <w:pPr>
        <w:ind w:left="2887" w:hanging="360"/>
      </w:pPr>
      <w:rPr>
        <w:rFonts w:hint="default"/>
        <w:lang w:val="ro-RO" w:eastAsia="en-US" w:bidi="ar-SA"/>
      </w:rPr>
    </w:lvl>
    <w:lvl w:ilvl="3" w:tplc="02A0F4A8">
      <w:numFmt w:val="bullet"/>
      <w:lvlText w:val="•"/>
      <w:lvlJc w:val="left"/>
      <w:pPr>
        <w:ind w:left="3791" w:hanging="360"/>
      </w:pPr>
      <w:rPr>
        <w:rFonts w:hint="default"/>
        <w:lang w:val="ro-RO" w:eastAsia="en-US" w:bidi="ar-SA"/>
      </w:rPr>
    </w:lvl>
    <w:lvl w:ilvl="4" w:tplc="6B2C1926">
      <w:numFmt w:val="bullet"/>
      <w:lvlText w:val="•"/>
      <w:lvlJc w:val="left"/>
      <w:pPr>
        <w:ind w:left="4695" w:hanging="360"/>
      </w:pPr>
      <w:rPr>
        <w:rFonts w:hint="default"/>
        <w:lang w:val="ro-RO" w:eastAsia="en-US" w:bidi="ar-SA"/>
      </w:rPr>
    </w:lvl>
    <w:lvl w:ilvl="5" w:tplc="350EE710">
      <w:numFmt w:val="bullet"/>
      <w:lvlText w:val="•"/>
      <w:lvlJc w:val="left"/>
      <w:pPr>
        <w:ind w:left="5599" w:hanging="360"/>
      </w:pPr>
      <w:rPr>
        <w:rFonts w:hint="default"/>
        <w:lang w:val="ro-RO" w:eastAsia="en-US" w:bidi="ar-SA"/>
      </w:rPr>
    </w:lvl>
    <w:lvl w:ilvl="6" w:tplc="EB085188">
      <w:numFmt w:val="bullet"/>
      <w:lvlText w:val="•"/>
      <w:lvlJc w:val="left"/>
      <w:pPr>
        <w:ind w:left="6503" w:hanging="360"/>
      </w:pPr>
      <w:rPr>
        <w:rFonts w:hint="default"/>
        <w:lang w:val="ro-RO" w:eastAsia="en-US" w:bidi="ar-SA"/>
      </w:rPr>
    </w:lvl>
    <w:lvl w:ilvl="7" w:tplc="525AD646">
      <w:numFmt w:val="bullet"/>
      <w:lvlText w:val="•"/>
      <w:lvlJc w:val="left"/>
      <w:pPr>
        <w:ind w:left="7407" w:hanging="360"/>
      </w:pPr>
      <w:rPr>
        <w:rFonts w:hint="default"/>
        <w:lang w:val="ro-RO" w:eastAsia="en-US" w:bidi="ar-SA"/>
      </w:rPr>
    </w:lvl>
    <w:lvl w:ilvl="8" w:tplc="D3ECBD42">
      <w:numFmt w:val="bullet"/>
      <w:lvlText w:val="•"/>
      <w:lvlJc w:val="left"/>
      <w:pPr>
        <w:ind w:left="8311" w:hanging="360"/>
      </w:pPr>
      <w:rPr>
        <w:rFonts w:hint="default"/>
        <w:lang w:val="ro-RO" w:eastAsia="en-US" w:bidi="ar-SA"/>
      </w:rPr>
    </w:lvl>
  </w:abstractNum>
  <w:abstractNum w:abstractNumId="17" w15:restartNumberingAfterBreak="0">
    <w:nsid w:val="20046BB1"/>
    <w:multiLevelType w:val="hybridMultilevel"/>
    <w:tmpl w:val="8C0AEF56"/>
    <w:lvl w:ilvl="0" w:tplc="4CACFC00">
      <w:start w:val="1"/>
      <w:numFmt w:val="lowerLetter"/>
      <w:lvlText w:val="(%1)"/>
      <w:lvlJc w:val="left"/>
      <w:pPr>
        <w:ind w:left="1077" w:hanging="360"/>
      </w:pPr>
      <w:rPr>
        <w:rFonts w:ascii="Calibri" w:eastAsia="Calibri" w:hAnsi="Calibri" w:cs="Calibri" w:hint="default"/>
        <w:b w:val="0"/>
        <w:bCs w:val="0"/>
        <w:i w:val="0"/>
        <w:iCs w:val="0"/>
        <w:spacing w:val="-1"/>
        <w:w w:val="100"/>
        <w:sz w:val="22"/>
        <w:szCs w:val="22"/>
        <w:lang w:val="ro-RO" w:eastAsia="en-US" w:bidi="ar-SA"/>
      </w:rPr>
    </w:lvl>
    <w:lvl w:ilvl="1" w:tplc="33A0CBD6">
      <w:numFmt w:val="bullet"/>
      <w:lvlText w:val="•"/>
      <w:lvlJc w:val="left"/>
      <w:pPr>
        <w:ind w:left="1983" w:hanging="360"/>
      </w:pPr>
      <w:rPr>
        <w:rFonts w:hint="default"/>
        <w:lang w:val="ro-RO" w:eastAsia="en-US" w:bidi="ar-SA"/>
      </w:rPr>
    </w:lvl>
    <w:lvl w:ilvl="2" w:tplc="470ACCEA">
      <w:numFmt w:val="bullet"/>
      <w:lvlText w:val="•"/>
      <w:lvlJc w:val="left"/>
      <w:pPr>
        <w:ind w:left="2887" w:hanging="360"/>
      </w:pPr>
      <w:rPr>
        <w:rFonts w:hint="default"/>
        <w:lang w:val="ro-RO" w:eastAsia="en-US" w:bidi="ar-SA"/>
      </w:rPr>
    </w:lvl>
    <w:lvl w:ilvl="3" w:tplc="B1663932">
      <w:numFmt w:val="bullet"/>
      <w:lvlText w:val="•"/>
      <w:lvlJc w:val="left"/>
      <w:pPr>
        <w:ind w:left="3791" w:hanging="360"/>
      </w:pPr>
      <w:rPr>
        <w:rFonts w:hint="default"/>
        <w:lang w:val="ro-RO" w:eastAsia="en-US" w:bidi="ar-SA"/>
      </w:rPr>
    </w:lvl>
    <w:lvl w:ilvl="4" w:tplc="83083EA6">
      <w:numFmt w:val="bullet"/>
      <w:lvlText w:val="•"/>
      <w:lvlJc w:val="left"/>
      <w:pPr>
        <w:ind w:left="4695" w:hanging="360"/>
      </w:pPr>
      <w:rPr>
        <w:rFonts w:hint="default"/>
        <w:lang w:val="ro-RO" w:eastAsia="en-US" w:bidi="ar-SA"/>
      </w:rPr>
    </w:lvl>
    <w:lvl w:ilvl="5" w:tplc="E8D24BCE">
      <w:numFmt w:val="bullet"/>
      <w:lvlText w:val="•"/>
      <w:lvlJc w:val="left"/>
      <w:pPr>
        <w:ind w:left="5599" w:hanging="360"/>
      </w:pPr>
      <w:rPr>
        <w:rFonts w:hint="default"/>
        <w:lang w:val="ro-RO" w:eastAsia="en-US" w:bidi="ar-SA"/>
      </w:rPr>
    </w:lvl>
    <w:lvl w:ilvl="6" w:tplc="82709978">
      <w:numFmt w:val="bullet"/>
      <w:lvlText w:val="•"/>
      <w:lvlJc w:val="left"/>
      <w:pPr>
        <w:ind w:left="6503" w:hanging="360"/>
      </w:pPr>
      <w:rPr>
        <w:rFonts w:hint="default"/>
        <w:lang w:val="ro-RO" w:eastAsia="en-US" w:bidi="ar-SA"/>
      </w:rPr>
    </w:lvl>
    <w:lvl w:ilvl="7" w:tplc="05222A4A">
      <w:numFmt w:val="bullet"/>
      <w:lvlText w:val="•"/>
      <w:lvlJc w:val="left"/>
      <w:pPr>
        <w:ind w:left="7407" w:hanging="360"/>
      </w:pPr>
      <w:rPr>
        <w:rFonts w:hint="default"/>
        <w:lang w:val="ro-RO" w:eastAsia="en-US" w:bidi="ar-SA"/>
      </w:rPr>
    </w:lvl>
    <w:lvl w:ilvl="8" w:tplc="B29EC58E">
      <w:numFmt w:val="bullet"/>
      <w:lvlText w:val="•"/>
      <w:lvlJc w:val="left"/>
      <w:pPr>
        <w:ind w:left="8311" w:hanging="360"/>
      </w:pPr>
      <w:rPr>
        <w:rFonts w:hint="default"/>
        <w:lang w:val="ro-RO" w:eastAsia="en-US" w:bidi="ar-SA"/>
      </w:rPr>
    </w:lvl>
  </w:abstractNum>
  <w:abstractNum w:abstractNumId="18" w15:restartNumberingAfterBreak="0">
    <w:nsid w:val="23A22A1D"/>
    <w:multiLevelType w:val="multilevel"/>
    <w:tmpl w:val="BDA2A454"/>
    <w:lvl w:ilvl="0">
      <w:start w:val="3"/>
      <w:numFmt w:val="decimal"/>
      <w:lvlText w:val="%1"/>
      <w:lvlJc w:val="left"/>
      <w:pPr>
        <w:ind w:left="1077" w:hanging="720"/>
      </w:pPr>
      <w:rPr>
        <w:rFonts w:hint="default"/>
        <w:lang w:val="ro-RO" w:eastAsia="en-US" w:bidi="ar-SA"/>
      </w:rPr>
    </w:lvl>
    <w:lvl w:ilvl="1">
      <w:start w:val="4"/>
      <w:numFmt w:val="decimal"/>
      <w:lvlText w:val="%1.%2"/>
      <w:lvlJc w:val="left"/>
      <w:pPr>
        <w:ind w:left="1077" w:hanging="720"/>
      </w:pPr>
      <w:rPr>
        <w:rFonts w:hint="default"/>
        <w:lang w:val="ro-RO" w:eastAsia="en-US" w:bidi="ar-SA"/>
      </w:rPr>
    </w:lvl>
    <w:lvl w:ilvl="2">
      <w:start w:val="1"/>
      <w:numFmt w:val="decimal"/>
      <w:lvlText w:val="%1.%2.%3."/>
      <w:lvlJc w:val="left"/>
      <w:pPr>
        <w:ind w:left="1077" w:hanging="720"/>
        <w:jc w:val="right"/>
      </w:pPr>
      <w:rPr>
        <w:rFonts w:ascii="Calibri Light" w:eastAsia="Calibri Light" w:hAnsi="Calibri Light" w:cs="Calibri Light" w:hint="default"/>
        <w:b w:val="0"/>
        <w:bCs w:val="0"/>
        <w:i w:val="0"/>
        <w:iCs w:val="0"/>
        <w:color w:val="0076BC"/>
        <w:spacing w:val="-1"/>
        <w:w w:val="100"/>
        <w:sz w:val="24"/>
        <w:szCs w:val="24"/>
        <w:lang w:val="ro-RO" w:eastAsia="en-US" w:bidi="ar-SA"/>
      </w:rPr>
    </w:lvl>
    <w:lvl w:ilvl="3">
      <w:numFmt w:val="bullet"/>
      <w:lvlText w:val=""/>
      <w:lvlJc w:val="left"/>
      <w:pPr>
        <w:ind w:left="1077" w:hanging="360"/>
      </w:pPr>
      <w:rPr>
        <w:rFonts w:ascii="Symbol" w:eastAsia="Symbol" w:hAnsi="Symbol" w:cs="Symbol" w:hint="default"/>
        <w:b w:val="0"/>
        <w:bCs w:val="0"/>
        <w:i w:val="0"/>
        <w:iCs w:val="0"/>
        <w:w w:val="100"/>
        <w:sz w:val="22"/>
        <w:szCs w:val="22"/>
        <w:lang w:val="ro-RO" w:eastAsia="en-US" w:bidi="ar-SA"/>
      </w:rPr>
    </w:lvl>
    <w:lvl w:ilvl="4">
      <w:numFmt w:val="bullet"/>
      <w:lvlText w:val="•"/>
      <w:lvlJc w:val="left"/>
      <w:pPr>
        <w:ind w:left="3239" w:hanging="360"/>
      </w:pPr>
      <w:rPr>
        <w:rFonts w:hint="default"/>
        <w:lang w:val="ro-RO" w:eastAsia="en-US" w:bidi="ar-SA"/>
      </w:rPr>
    </w:lvl>
    <w:lvl w:ilvl="5">
      <w:numFmt w:val="bullet"/>
      <w:lvlText w:val="•"/>
      <w:lvlJc w:val="left"/>
      <w:pPr>
        <w:ind w:left="4319" w:hanging="360"/>
      </w:pPr>
      <w:rPr>
        <w:rFonts w:hint="default"/>
        <w:lang w:val="ro-RO" w:eastAsia="en-US" w:bidi="ar-SA"/>
      </w:rPr>
    </w:lvl>
    <w:lvl w:ilvl="6">
      <w:numFmt w:val="bullet"/>
      <w:lvlText w:val="•"/>
      <w:lvlJc w:val="left"/>
      <w:pPr>
        <w:ind w:left="5399" w:hanging="360"/>
      </w:pPr>
      <w:rPr>
        <w:rFonts w:hint="default"/>
        <w:lang w:val="ro-RO" w:eastAsia="en-US" w:bidi="ar-SA"/>
      </w:rPr>
    </w:lvl>
    <w:lvl w:ilvl="7">
      <w:numFmt w:val="bullet"/>
      <w:lvlText w:val="•"/>
      <w:lvlJc w:val="left"/>
      <w:pPr>
        <w:ind w:left="6479" w:hanging="360"/>
      </w:pPr>
      <w:rPr>
        <w:rFonts w:hint="default"/>
        <w:lang w:val="ro-RO" w:eastAsia="en-US" w:bidi="ar-SA"/>
      </w:rPr>
    </w:lvl>
    <w:lvl w:ilvl="8">
      <w:numFmt w:val="bullet"/>
      <w:lvlText w:val="•"/>
      <w:lvlJc w:val="left"/>
      <w:pPr>
        <w:ind w:left="7559" w:hanging="360"/>
      </w:pPr>
      <w:rPr>
        <w:rFonts w:hint="default"/>
        <w:lang w:val="ro-RO" w:eastAsia="en-US" w:bidi="ar-SA"/>
      </w:rPr>
    </w:lvl>
  </w:abstractNum>
  <w:abstractNum w:abstractNumId="19" w15:restartNumberingAfterBreak="0">
    <w:nsid w:val="24A0946F"/>
    <w:multiLevelType w:val="hybridMultilevel"/>
    <w:tmpl w:val="B1B1121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28AB5342"/>
    <w:multiLevelType w:val="multilevel"/>
    <w:tmpl w:val="80302BBE"/>
    <w:lvl w:ilvl="0">
      <w:start w:val="1"/>
      <w:numFmt w:val="bullet"/>
      <w:lvlText w:val=""/>
      <w:lvlJc w:val="left"/>
      <w:pPr>
        <w:ind w:left="720" w:hanging="360"/>
      </w:pPr>
      <w:rPr>
        <w:rFonts w:ascii="Symbol" w:hAnsi="Symbol" w:hint="default"/>
      </w:r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1" w15:restartNumberingAfterBreak="0">
    <w:nsid w:val="29E5141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2A8F7DCD"/>
    <w:multiLevelType w:val="hybridMultilevel"/>
    <w:tmpl w:val="DBC8366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B145785"/>
    <w:multiLevelType w:val="hybridMultilevel"/>
    <w:tmpl w:val="C81EC4AC"/>
    <w:lvl w:ilvl="0" w:tplc="0409000F">
      <w:start w:val="1"/>
      <w:numFmt w:val="decimal"/>
      <w:lvlText w:val="%1."/>
      <w:lvlJc w:val="left"/>
      <w:pPr>
        <w:ind w:left="288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C155D85"/>
    <w:multiLevelType w:val="hybridMultilevel"/>
    <w:tmpl w:val="1E52B736"/>
    <w:lvl w:ilvl="0" w:tplc="4EF814B4">
      <w:start w:val="1"/>
      <w:numFmt w:val="bullet"/>
      <w:lvlText w:val="o"/>
      <w:lvlJc w:val="left"/>
      <w:pPr>
        <w:ind w:left="720" w:hanging="360"/>
      </w:pPr>
      <w:rPr>
        <w:rFonts w:ascii="Courier New" w:hAnsi="Courier New" w:cs="Courier New"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D6E0EDE"/>
    <w:multiLevelType w:val="hybridMultilevel"/>
    <w:tmpl w:val="F4C490C4"/>
    <w:lvl w:ilvl="0" w:tplc="FF8C4290">
      <w:numFmt w:val="bullet"/>
      <w:lvlText w:val="-"/>
      <w:lvlJc w:val="left"/>
      <w:pPr>
        <w:ind w:left="720" w:hanging="360"/>
      </w:pPr>
      <w:rPr>
        <w:rFonts w:ascii="Calibri Light" w:eastAsia="Times New Roman"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04509F3"/>
    <w:multiLevelType w:val="multilevel"/>
    <w:tmpl w:val="CC6E1B76"/>
    <w:lvl w:ilvl="0">
      <w:start w:val="4"/>
      <w:numFmt w:val="decimal"/>
      <w:lvlText w:val="%1"/>
      <w:lvlJc w:val="left"/>
      <w:pPr>
        <w:ind w:left="837" w:hanging="720"/>
      </w:pPr>
      <w:rPr>
        <w:rFonts w:hint="default"/>
        <w:lang w:val="ro-RO" w:eastAsia="en-US" w:bidi="ar-SA"/>
      </w:rPr>
    </w:lvl>
    <w:lvl w:ilvl="1">
      <w:start w:val="1"/>
      <w:numFmt w:val="decimal"/>
      <w:lvlText w:val="%1.%2"/>
      <w:lvlJc w:val="left"/>
      <w:pPr>
        <w:ind w:left="837" w:hanging="720"/>
      </w:pPr>
      <w:rPr>
        <w:rFonts w:hint="default"/>
        <w:lang w:val="ro-RO" w:eastAsia="en-US" w:bidi="ar-SA"/>
      </w:rPr>
    </w:lvl>
    <w:lvl w:ilvl="2">
      <w:start w:val="1"/>
      <w:numFmt w:val="decimal"/>
      <w:lvlText w:val="%1.%2.%3."/>
      <w:lvlJc w:val="left"/>
      <w:pPr>
        <w:ind w:left="837" w:hanging="720"/>
      </w:pPr>
      <w:rPr>
        <w:rFonts w:ascii="Calibri Light" w:eastAsia="Calibri Light" w:hAnsi="Calibri Light" w:cs="Calibri Light" w:hint="default"/>
        <w:b w:val="0"/>
        <w:bCs w:val="0"/>
        <w:i w:val="0"/>
        <w:iCs w:val="0"/>
        <w:color w:val="0076BC"/>
        <w:spacing w:val="-1"/>
        <w:w w:val="100"/>
        <w:sz w:val="24"/>
        <w:szCs w:val="24"/>
        <w:lang w:val="ro-RO" w:eastAsia="en-US" w:bidi="ar-SA"/>
      </w:rPr>
    </w:lvl>
    <w:lvl w:ilvl="3">
      <w:numFmt w:val="bullet"/>
      <w:lvlText w:val=""/>
      <w:lvlJc w:val="left"/>
      <w:pPr>
        <w:ind w:left="837" w:hanging="360"/>
      </w:pPr>
      <w:rPr>
        <w:rFonts w:ascii="Symbol" w:eastAsia="Symbol" w:hAnsi="Symbol" w:cs="Symbol" w:hint="default"/>
        <w:b w:val="0"/>
        <w:bCs w:val="0"/>
        <w:i w:val="0"/>
        <w:iCs w:val="0"/>
        <w:w w:val="100"/>
        <w:sz w:val="22"/>
        <w:szCs w:val="22"/>
        <w:lang w:val="ro-RO" w:eastAsia="en-US" w:bidi="ar-SA"/>
      </w:rPr>
    </w:lvl>
    <w:lvl w:ilvl="4">
      <w:numFmt w:val="bullet"/>
      <w:lvlText w:val="o"/>
      <w:lvlJc w:val="left"/>
      <w:pPr>
        <w:ind w:left="1557" w:hanging="360"/>
      </w:pPr>
      <w:rPr>
        <w:rFonts w:ascii="Courier New" w:eastAsia="Courier New" w:hAnsi="Courier New" w:cs="Courier New" w:hint="default"/>
        <w:b w:val="0"/>
        <w:bCs w:val="0"/>
        <w:i w:val="0"/>
        <w:iCs w:val="0"/>
        <w:w w:val="100"/>
        <w:sz w:val="22"/>
        <w:szCs w:val="22"/>
        <w:lang w:val="ro-RO" w:eastAsia="en-US" w:bidi="ar-SA"/>
      </w:rPr>
    </w:lvl>
    <w:lvl w:ilvl="5">
      <w:numFmt w:val="bullet"/>
      <w:lvlText w:val="•"/>
      <w:lvlJc w:val="left"/>
      <w:pPr>
        <w:ind w:left="5186" w:hanging="360"/>
      </w:pPr>
      <w:rPr>
        <w:rFonts w:hint="default"/>
        <w:lang w:val="ro-RO" w:eastAsia="en-US" w:bidi="ar-SA"/>
      </w:rPr>
    </w:lvl>
    <w:lvl w:ilvl="6">
      <w:numFmt w:val="bullet"/>
      <w:lvlText w:val="•"/>
      <w:lvlJc w:val="left"/>
      <w:pPr>
        <w:ind w:left="6092" w:hanging="360"/>
      </w:pPr>
      <w:rPr>
        <w:rFonts w:hint="default"/>
        <w:lang w:val="ro-RO" w:eastAsia="en-US" w:bidi="ar-SA"/>
      </w:rPr>
    </w:lvl>
    <w:lvl w:ilvl="7">
      <w:numFmt w:val="bullet"/>
      <w:lvlText w:val="•"/>
      <w:lvlJc w:val="left"/>
      <w:pPr>
        <w:ind w:left="6999" w:hanging="360"/>
      </w:pPr>
      <w:rPr>
        <w:rFonts w:hint="default"/>
        <w:lang w:val="ro-RO" w:eastAsia="en-US" w:bidi="ar-SA"/>
      </w:rPr>
    </w:lvl>
    <w:lvl w:ilvl="8">
      <w:numFmt w:val="bullet"/>
      <w:lvlText w:val="•"/>
      <w:lvlJc w:val="left"/>
      <w:pPr>
        <w:ind w:left="7906" w:hanging="360"/>
      </w:pPr>
      <w:rPr>
        <w:rFonts w:hint="default"/>
        <w:lang w:val="ro-RO" w:eastAsia="en-US" w:bidi="ar-SA"/>
      </w:rPr>
    </w:lvl>
  </w:abstractNum>
  <w:abstractNum w:abstractNumId="27" w15:restartNumberingAfterBreak="0">
    <w:nsid w:val="31584751"/>
    <w:multiLevelType w:val="hybridMultilevel"/>
    <w:tmpl w:val="89D4ED2C"/>
    <w:lvl w:ilvl="0" w:tplc="E578D50C">
      <w:start w:val="1"/>
      <w:numFmt w:val="bullet"/>
      <w:lvlText w:val=""/>
      <w:lvlJc w:val="left"/>
      <w:pPr>
        <w:ind w:left="28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47E0018"/>
    <w:multiLevelType w:val="hybridMultilevel"/>
    <w:tmpl w:val="699E5330"/>
    <w:lvl w:ilvl="0" w:tplc="B084453E">
      <w:start w:val="1"/>
      <w:numFmt w:val="decimal"/>
      <w:lvlText w:val="%1."/>
      <w:lvlJc w:val="left"/>
      <w:pPr>
        <w:ind w:left="1077" w:hanging="360"/>
      </w:pPr>
      <w:rPr>
        <w:rFonts w:hint="default"/>
        <w:w w:val="100"/>
        <w:lang w:val="ro-RO" w:eastAsia="en-US" w:bidi="ar-SA"/>
      </w:rPr>
    </w:lvl>
    <w:lvl w:ilvl="1" w:tplc="D86A1028">
      <w:numFmt w:val="bullet"/>
      <w:lvlText w:val="•"/>
      <w:lvlJc w:val="left"/>
      <w:pPr>
        <w:ind w:left="1983" w:hanging="360"/>
      </w:pPr>
      <w:rPr>
        <w:rFonts w:hint="default"/>
        <w:lang w:val="ro-RO" w:eastAsia="en-US" w:bidi="ar-SA"/>
      </w:rPr>
    </w:lvl>
    <w:lvl w:ilvl="2" w:tplc="47C26090">
      <w:numFmt w:val="bullet"/>
      <w:lvlText w:val="•"/>
      <w:lvlJc w:val="left"/>
      <w:pPr>
        <w:ind w:left="2887" w:hanging="360"/>
      </w:pPr>
      <w:rPr>
        <w:rFonts w:hint="default"/>
        <w:lang w:val="ro-RO" w:eastAsia="en-US" w:bidi="ar-SA"/>
      </w:rPr>
    </w:lvl>
    <w:lvl w:ilvl="3" w:tplc="010C78DC">
      <w:numFmt w:val="bullet"/>
      <w:lvlText w:val="•"/>
      <w:lvlJc w:val="left"/>
      <w:pPr>
        <w:ind w:left="3791" w:hanging="360"/>
      </w:pPr>
      <w:rPr>
        <w:rFonts w:hint="default"/>
        <w:lang w:val="ro-RO" w:eastAsia="en-US" w:bidi="ar-SA"/>
      </w:rPr>
    </w:lvl>
    <w:lvl w:ilvl="4" w:tplc="24565FA0">
      <w:numFmt w:val="bullet"/>
      <w:lvlText w:val="•"/>
      <w:lvlJc w:val="left"/>
      <w:pPr>
        <w:ind w:left="4695" w:hanging="360"/>
      </w:pPr>
      <w:rPr>
        <w:rFonts w:hint="default"/>
        <w:lang w:val="ro-RO" w:eastAsia="en-US" w:bidi="ar-SA"/>
      </w:rPr>
    </w:lvl>
    <w:lvl w:ilvl="5" w:tplc="F1700EC8">
      <w:numFmt w:val="bullet"/>
      <w:lvlText w:val="•"/>
      <w:lvlJc w:val="left"/>
      <w:pPr>
        <w:ind w:left="5599" w:hanging="360"/>
      </w:pPr>
      <w:rPr>
        <w:rFonts w:hint="default"/>
        <w:lang w:val="ro-RO" w:eastAsia="en-US" w:bidi="ar-SA"/>
      </w:rPr>
    </w:lvl>
    <w:lvl w:ilvl="6" w:tplc="535C880A">
      <w:numFmt w:val="bullet"/>
      <w:lvlText w:val="•"/>
      <w:lvlJc w:val="left"/>
      <w:pPr>
        <w:ind w:left="6503" w:hanging="360"/>
      </w:pPr>
      <w:rPr>
        <w:rFonts w:hint="default"/>
        <w:lang w:val="ro-RO" w:eastAsia="en-US" w:bidi="ar-SA"/>
      </w:rPr>
    </w:lvl>
    <w:lvl w:ilvl="7" w:tplc="59DE3088">
      <w:numFmt w:val="bullet"/>
      <w:lvlText w:val="•"/>
      <w:lvlJc w:val="left"/>
      <w:pPr>
        <w:ind w:left="7407" w:hanging="360"/>
      </w:pPr>
      <w:rPr>
        <w:rFonts w:hint="default"/>
        <w:lang w:val="ro-RO" w:eastAsia="en-US" w:bidi="ar-SA"/>
      </w:rPr>
    </w:lvl>
    <w:lvl w:ilvl="8" w:tplc="2A0204A2">
      <w:numFmt w:val="bullet"/>
      <w:lvlText w:val="•"/>
      <w:lvlJc w:val="left"/>
      <w:pPr>
        <w:ind w:left="8311" w:hanging="360"/>
      </w:pPr>
      <w:rPr>
        <w:rFonts w:hint="default"/>
        <w:lang w:val="ro-RO" w:eastAsia="en-US" w:bidi="ar-SA"/>
      </w:rPr>
    </w:lvl>
  </w:abstractNum>
  <w:abstractNum w:abstractNumId="29" w15:restartNumberingAfterBreak="0">
    <w:nsid w:val="373F305D"/>
    <w:multiLevelType w:val="hybridMultilevel"/>
    <w:tmpl w:val="278C6A32"/>
    <w:lvl w:ilvl="0" w:tplc="5F9410AE">
      <w:numFmt w:val="bullet"/>
      <w:lvlText w:val=""/>
      <w:lvlJc w:val="left"/>
      <w:pPr>
        <w:ind w:left="837" w:hanging="360"/>
      </w:pPr>
      <w:rPr>
        <w:rFonts w:ascii="Symbol" w:eastAsia="Symbol" w:hAnsi="Symbol" w:cs="Symbol" w:hint="default"/>
        <w:b w:val="0"/>
        <w:bCs w:val="0"/>
        <w:i w:val="0"/>
        <w:iCs w:val="0"/>
        <w:w w:val="100"/>
        <w:sz w:val="22"/>
        <w:szCs w:val="22"/>
        <w:lang w:val="ro-RO" w:eastAsia="en-US" w:bidi="ar-SA"/>
      </w:rPr>
    </w:lvl>
    <w:lvl w:ilvl="1" w:tplc="34DA05D8">
      <w:numFmt w:val="bullet"/>
      <w:lvlText w:val="•"/>
      <w:lvlJc w:val="left"/>
      <w:pPr>
        <w:ind w:left="1727" w:hanging="360"/>
      </w:pPr>
      <w:rPr>
        <w:rFonts w:hint="default"/>
        <w:lang w:val="ro-RO" w:eastAsia="en-US" w:bidi="ar-SA"/>
      </w:rPr>
    </w:lvl>
    <w:lvl w:ilvl="2" w:tplc="8E06E47C">
      <w:numFmt w:val="bullet"/>
      <w:lvlText w:val="•"/>
      <w:lvlJc w:val="left"/>
      <w:pPr>
        <w:ind w:left="2615" w:hanging="360"/>
      </w:pPr>
      <w:rPr>
        <w:rFonts w:hint="default"/>
        <w:lang w:val="ro-RO" w:eastAsia="en-US" w:bidi="ar-SA"/>
      </w:rPr>
    </w:lvl>
    <w:lvl w:ilvl="3" w:tplc="1480DDAE">
      <w:numFmt w:val="bullet"/>
      <w:lvlText w:val="•"/>
      <w:lvlJc w:val="left"/>
      <w:pPr>
        <w:ind w:left="3503" w:hanging="360"/>
      </w:pPr>
      <w:rPr>
        <w:rFonts w:hint="default"/>
        <w:lang w:val="ro-RO" w:eastAsia="en-US" w:bidi="ar-SA"/>
      </w:rPr>
    </w:lvl>
    <w:lvl w:ilvl="4" w:tplc="D4F426EA">
      <w:numFmt w:val="bullet"/>
      <w:lvlText w:val="•"/>
      <w:lvlJc w:val="left"/>
      <w:pPr>
        <w:ind w:left="4391" w:hanging="360"/>
      </w:pPr>
      <w:rPr>
        <w:rFonts w:hint="default"/>
        <w:lang w:val="ro-RO" w:eastAsia="en-US" w:bidi="ar-SA"/>
      </w:rPr>
    </w:lvl>
    <w:lvl w:ilvl="5" w:tplc="5C103F74">
      <w:numFmt w:val="bullet"/>
      <w:lvlText w:val="•"/>
      <w:lvlJc w:val="left"/>
      <w:pPr>
        <w:ind w:left="5279" w:hanging="360"/>
      </w:pPr>
      <w:rPr>
        <w:rFonts w:hint="default"/>
        <w:lang w:val="ro-RO" w:eastAsia="en-US" w:bidi="ar-SA"/>
      </w:rPr>
    </w:lvl>
    <w:lvl w:ilvl="6" w:tplc="A184E68A">
      <w:numFmt w:val="bullet"/>
      <w:lvlText w:val="•"/>
      <w:lvlJc w:val="left"/>
      <w:pPr>
        <w:ind w:left="6167" w:hanging="360"/>
      </w:pPr>
      <w:rPr>
        <w:rFonts w:hint="default"/>
        <w:lang w:val="ro-RO" w:eastAsia="en-US" w:bidi="ar-SA"/>
      </w:rPr>
    </w:lvl>
    <w:lvl w:ilvl="7" w:tplc="B8B8036C">
      <w:numFmt w:val="bullet"/>
      <w:lvlText w:val="•"/>
      <w:lvlJc w:val="left"/>
      <w:pPr>
        <w:ind w:left="7055" w:hanging="360"/>
      </w:pPr>
      <w:rPr>
        <w:rFonts w:hint="default"/>
        <w:lang w:val="ro-RO" w:eastAsia="en-US" w:bidi="ar-SA"/>
      </w:rPr>
    </w:lvl>
    <w:lvl w:ilvl="8" w:tplc="A9DAB312">
      <w:numFmt w:val="bullet"/>
      <w:lvlText w:val="•"/>
      <w:lvlJc w:val="left"/>
      <w:pPr>
        <w:ind w:left="7943" w:hanging="360"/>
      </w:pPr>
      <w:rPr>
        <w:rFonts w:hint="default"/>
        <w:lang w:val="ro-RO" w:eastAsia="en-US" w:bidi="ar-SA"/>
      </w:rPr>
    </w:lvl>
  </w:abstractNum>
  <w:abstractNum w:abstractNumId="30" w15:restartNumberingAfterBreak="0">
    <w:nsid w:val="40D4426D"/>
    <w:multiLevelType w:val="hybridMultilevel"/>
    <w:tmpl w:val="04241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A2E0AD5"/>
    <w:multiLevelType w:val="hybridMultilevel"/>
    <w:tmpl w:val="8E3E4F90"/>
    <w:lvl w:ilvl="0" w:tplc="7A1A9AE2">
      <w:start w:val="201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A8A56E6"/>
    <w:multiLevelType w:val="hybridMultilevel"/>
    <w:tmpl w:val="1966D12E"/>
    <w:lvl w:ilvl="0" w:tplc="63845420">
      <w:numFmt w:val="bullet"/>
      <w:lvlText w:val="-"/>
      <w:lvlJc w:val="left"/>
      <w:pPr>
        <w:ind w:left="720" w:hanging="360"/>
      </w:pPr>
      <w:rPr>
        <w:rFonts w:ascii="Calibri" w:eastAsia="Calibri" w:hAnsi="Calibri" w:cs="Calibri" w:hint="default"/>
        <w:b w:val="0"/>
        <w:bCs w:val="0"/>
        <w:i w:val="0"/>
        <w:iCs w:val="0"/>
        <w:w w:val="100"/>
        <w:sz w:val="22"/>
        <w:szCs w:val="22"/>
        <w:lang w:val="ro-RO"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63845420">
      <w:numFmt w:val="bullet"/>
      <w:lvlText w:val="-"/>
      <w:lvlJc w:val="left"/>
      <w:pPr>
        <w:ind w:left="3600" w:hanging="360"/>
      </w:pPr>
      <w:rPr>
        <w:rFonts w:ascii="Calibri" w:eastAsia="Calibri" w:hAnsi="Calibri" w:cs="Calibri" w:hint="default"/>
        <w:b w:val="0"/>
        <w:bCs w:val="0"/>
        <w:i w:val="0"/>
        <w:iCs w:val="0"/>
        <w:w w:val="100"/>
        <w:sz w:val="22"/>
        <w:szCs w:val="22"/>
        <w:lang w:val="ro-RO" w:eastAsia="en-US" w:bidi="ar-SA"/>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D253E88"/>
    <w:multiLevelType w:val="hybridMultilevel"/>
    <w:tmpl w:val="5ED0AAB2"/>
    <w:lvl w:ilvl="0" w:tplc="10ECB5A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EE0344F"/>
    <w:multiLevelType w:val="hybridMultilevel"/>
    <w:tmpl w:val="EB40936A"/>
    <w:lvl w:ilvl="0" w:tplc="63845420">
      <w:numFmt w:val="bullet"/>
      <w:lvlText w:val="-"/>
      <w:lvlJc w:val="left"/>
      <w:pPr>
        <w:ind w:left="720" w:hanging="360"/>
      </w:pPr>
      <w:rPr>
        <w:rFonts w:ascii="Calibri" w:eastAsia="Calibri" w:hAnsi="Calibri" w:cs="Calibri" w:hint="default"/>
        <w:b w:val="0"/>
        <w:bCs w:val="0"/>
        <w:i w:val="0"/>
        <w:iCs w:val="0"/>
        <w:w w:val="100"/>
        <w:sz w:val="22"/>
        <w:szCs w:val="22"/>
        <w:lang w:val="ro-RO"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09B1BA7"/>
    <w:multiLevelType w:val="multilevel"/>
    <w:tmpl w:val="37DC40CA"/>
    <w:lvl w:ilvl="0">
      <w:start w:val="4"/>
      <w:numFmt w:val="decimal"/>
      <w:lvlText w:val="%1"/>
      <w:lvlJc w:val="left"/>
      <w:pPr>
        <w:ind w:left="837" w:hanging="720"/>
      </w:pPr>
      <w:rPr>
        <w:rFonts w:hint="default"/>
        <w:lang w:val="ro-RO" w:eastAsia="en-US" w:bidi="ar-SA"/>
      </w:rPr>
    </w:lvl>
    <w:lvl w:ilvl="1">
      <w:start w:val="2"/>
      <w:numFmt w:val="decimal"/>
      <w:lvlText w:val="%1.%2."/>
      <w:lvlJc w:val="left"/>
      <w:pPr>
        <w:ind w:left="837" w:hanging="720"/>
      </w:pPr>
      <w:rPr>
        <w:rFonts w:ascii="Calibri Light" w:eastAsia="Calibri Light" w:hAnsi="Calibri Light" w:cs="Calibri Light" w:hint="default"/>
        <w:b w:val="0"/>
        <w:bCs w:val="0"/>
        <w:i w:val="0"/>
        <w:iCs w:val="0"/>
        <w:color w:val="0076BC"/>
        <w:w w:val="99"/>
        <w:sz w:val="26"/>
        <w:szCs w:val="26"/>
        <w:lang w:val="ro-RO" w:eastAsia="en-US" w:bidi="ar-SA"/>
      </w:rPr>
    </w:lvl>
    <w:lvl w:ilvl="2">
      <w:numFmt w:val="bullet"/>
      <w:lvlText w:val=""/>
      <w:lvlJc w:val="left"/>
      <w:pPr>
        <w:ind w:left="837" w:hanging="360"/>
      </w:pPr>
      <w:rPr>
        <w:rFonts w:ascii="Symbol" w:eastAsia="Symbol" w:hAnsi="Symbol" w:cs="Symbol" w:hint="default"/>
        <w:b w:val="0"/>
        <w:bCs w:val="0"/>
        <w:i w:val="0"/>
        <w:iCs w:val="0"/>
        <w:w w:val="100"/>
        <w:sz w:val="22"/>
        <w:szCs w:val="22"/>
        <w:lang w:val="ro-RO" w:eastAsia="en-US" w:bidi="ar-SA"/>
      </w:rPr>
    </w:lvl>
    <w:lvl w:ilvl="3">
      <w:numFmt w:val="bullet"/>
      <w:lvlText w:val="•"/>
      <w:lvlJc w:val="left"/>
      <w:pPr>
        <w:ind w:left="3503" w:hanging="360"/>
      </w:pPr>
      <w:rPr>
        <w:rFonts w:hint="default"/>
        <w:lang w:val="ro-RO" w:eastAsia="en-US" w:bidi="ar-SA"/>
      </w:rPr>
    </w:lvl>
    <w:lvl w:ilvl="4">
      <w:numFmt w:val="bullet"/>
      <w:lvlText w:val="•"/>
      <w:lvlJc w:val="left"/>
      <w:pPr>
        <w:ind w:left="4391" w:hanging="360"/>
      </w:pPr>
      <w:rPr>
        <w:rFonts w:hint="default"/>
        <w:lang w:val="ro-RO" w:eastAsia="en-US" w:bidi="ar-SA"/>
      </w:rPr>
    </w:lvl>
    <w:lvl w:ilvl="5">
      <w:numFmt w:val="bullet"/>
      <w:lvlText w:val="•"/>
      <w:lvlJc w:val="left"/>
      <w:pPr>
        <w:ind w:left="5279" w:hanging="360"/>
      </w:pPr>
      <w:rPr>
        <w:rFonts w:hint="default"/>
        <w:lang w:val="ro-RO" w:eastAsia="en-US" w:bidi="ar-SA"/>
      </w:rPr>
    </w:lvl>
    <w:lvl w:ilvl="6">
      <w:numFmt w:val="bullet"/>
      <w:lvlText w:val="•"/>
      <w:lvlJc w:val="left"/>
      <w:pPr>
        <w:ind w:left="6167" w:hanging="360"/>
      </w:pPr>
      <w:rPr>
        <w:rFonts w:hint="default"/>
        <w:lang w:val="ro-RO" w:eastAsia="en-US" w:bidi="ar-SA"/>
      </w:rPr>
    </w:lvl>
    <w:lvl w:ilvl="7">
      <w:numFmt w:val="bullet"/>
      <w:lvlText w:val="•"/>
      <w:lvlJc w:val="left"/>
      <w:pPr>
        <w:ind w:left="7055" w:hanging="360"/>
      </w:pPr>
      <w:rPr>
        <w:rFonts w:hint="default"/>
        <w:lang w:val="ro-RO" w:eastAsia="en-US" w:bidi="ar-SA"/>
      </w:rPr>
    </w:lvl>
    <w:lvl w:ilvl="8">
      <w:numFmt w:val="bullet"/>
      <w:lvlText w:val="•"/>
      <w:lvlJc w:val="left"/>
      <w:pPr>
        <w:ind w:left="7943" w:hanging="360"/>
      </w:pPr>
      <w:rPr>
        <w:rFonts w:hint="default"/>
        <w:lang w:val="ro-RO" w:eastAsia="en-US" w:bidi="ar-SA"/>
      </w:rPr>
    </w:lvl>
  </w:abstractNum>
  <w:abstractNum w:abstractNumId="36" w15:restartNumberingAfterBreak="0">
    <w:nsid w:val="5E48354E"/>
    <w:multiLevelType w:val="hybridMultilevel"/>
    <w:tmpl w:val="59022D78"/>
    <w:lvl w:ilvl="0" w:tplc="63845420">
      <w:numFmt w:val="bullet"/>
      <w:lvlText w:val="-"/>
      <w:lvlJc w:val="left"/>
      <w:pPr>
        <w:ind w:left="720" w:hanging="360"/>
      </w:pPr>
      <w:rPr>
        <w:rFonts w:ascii="Calibri" w:eastAsia="Calibri" w:hAnsi="Calibri" w:cs="Calibri" w:hint="default"/>
        <w:b w:val="0"/>
        <w:bCs w:val="0"/>
        <w:i w:val="0"/>
        <w:iCs w:val="0"/>
        <w:w w:val="100"/>
        <w:sz w:val="22"/>
        <w:szCs w:val="22"/>
        <w:lang w:val="ro-RO"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F2851E5"/>
    <w:multiLevelType w:val="hybridMultilevel"/>
    <w:tmpl w:val="26226956"/>
    <w:lvl w:ilvl="0" w:tplc="FF8C4290">
      <w:numFmt w:val="bullet"/>
      <w:lvlText w:val="-"/>
      <w:lvlJc w:val="left"/>
      <w:pPr>
        <w:ind w:left="720" w:hanging="360"/>
      </w:pPr>
      <w:rPr>
        <w:rFonts w:ascii="Calibri Light" w:eastAsia="Times New Roman"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6A9235D"/>
    <w:multiLevelType w:val="multilevel"/>
    <w:tmpl w:val="BB124CA6"/>
    <w:lvl w:ilvl="0">
      <w:start w:val="5"/>
      <w:numFmt w:val="decimal"/>
      <w:lvlText w:val="%1"/>
      <w:lvlJc w:val="left"/>
      <w:pPr>
        <w:ind w:left="435" w:hanging="435"/>
      </w:pPr>
      <w:rPr>
        <w:rFonts w:hint="default"/>
      </w:rPr>
    </w:lvl>
    <w:lvl w:ilvl="1">
      <w:start w:val="6"/>
      <w:numFmt w:val="decimal"/>
      <w:lvlText w:val="%1.%2"/>
      <w:lvlJc w:val="left"/>
      <w:pPr>
        <w:ind w:left="649" w:hanging="435"/>
      </w:pPr>
      <w:rPr>
        <w:rFonts w:hint="default"/>
      </w:rPr>
    </w:lvl>
    <w:lvl w:ilvl="2">
      <w:start w:val="1"/>
      <w:numFmt w:val="decimal"/>
      <w:lvlText w:val="%1.%2.%3"/>
      <w:lvlJc w:val="left"/>
      <w:pPr>
        <w:ind w:left="1148" w:hanging="720"/>
      </w:pPr>
      <w:rPr>
        <w:rFonts w:hint="default"/>
      </w:rPr>
    </w:lvl>
    <w:lvl w:ilvl="3">
      <w:start w:val="1"/>
      <w:numFmt w:val="decimal"/>
      <w:lvlText w:val="%1.%2.%3.%4"/>
      <w:lvlJc w:val="left"/>
      <w:pPr>
        <w:ind w:left="1362" w:hanging="720"/>
      </w:pPr>
      <w:rPr>
        <w:rFonts w:hint="default"/>
      </w:rPr>
    </w:lvl>
    <w:lvl w:ilvl="4">
      <w:start w:val="1"/>
      <w:numFmt w:val="decimal"/>
      <w:lvlText w:val="%1.%2.%3.%4.%5"/>
      <w:lvlJc w:val="left"/>
      <w:pPr>
        <w:ind w:left="1936" w:hanging="1080"/>
      </w:pPr>
      <w:rPr>
        <w:rFonts w:hint="default"/>
      </w:rPr>
    </w:lvl>
    <w:lvl w:ilvl="5">
      <w:start w:val="1"/>
      <w:numFmt w:val="decimal"/>
      <w:lvlText w:val="%1.%2.%3.%4.%5.%6"/>
      <w:lvlJc w:val="left"/>
      <w:pPr>
        <w:ind w:left="2150" w:hanging="1080"/>
      </w:pPr>
      <w:rPr>
        <w:rFonts w:hint="default"/>
      </w:rPr>
    </w:lvl>
    <w:lvl w:ilvl="6">
      <w:start w:val="1"/>
      <w:numFmt w:val="decimal"/>
      <w:lvlText w:val="%1.%2.%3.%4.%5.%6.%7"/>
      <w:lvlJc w:val="left"/>
      <w:pPr>
        <w:ind w:left="2724" w:hanging="1440"/>
      </w:pPr>
      <w:rPr>
        <w:rFonts w:hint="default"/>
      </w:rPr>
    </w:lvl>
    <w:lvl w:ilvl="7">
      <w:start w:val="1"/>
      <w:numFmt w:val="decimal"/>
      <w:lvlText w:val="%1.%2.%3.%4.%5.%6.%7.%8"/>
      <w:lvlJc w:val="left"/>
      <w:pPr>
        <w:ind w:left="2938" w:hanging="1440"/>
      </w:pPr>
      <w:rPr>
        <w:rFonts w:hint="default"/>
      </w:rPr>
    </w:lvl>
    <w:lvl w:ilvl="8">
      <w:start w:val="1"/>
      <w:numFmt w:val="decimal"/>
      <w:lvlText w:val="%1.%2.%3.%4.%5.%6.%7.%8.%9"/>
      <w:lvlJc w:val="left"/>
      <w:pPr>
        <w:ind w:left="3152" w:hanging="1440"/>
      </w:pPr>
      <w:rPr>
        <w:rFonts w:hint="default"/>
      </w:rPr>
    </w:lvl>
  </w:abstractNum>
  <w:abstractNum w:abstractNumId="39" w15:restartNumberingAfterBreak="0">
    <w:nsid w:val="67E46137"/>
    <w:multiLevelType w:val="hybridMultilevel"/>
    <w:tmpl w:val="41167EEA"/>
    <w:lvl w:ilvl="0" w:tplc="D82E0D9A">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23A7EA3"/>
    <w:multiLevelType w:val="hybridMultilevel"/>
    <w:tmpl w:val="594E8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4302262"/>
    <w:multiLevelType w:val="hybridMultilevel"/>
    <w:tmpl w:val="79C01802"/>
    <w:lvl w:ilvl="0" w:tplc="63845420">
      <w:numFmt w:val="bullet"/>
      <w:lvlText w:val="-"/>
      <w:lvlJc w:val="left"/>
      <w:pPr>
        <w:ind w:left="720" w:hanging="360"/>
      </w:pPr>
      <w:rPr>
        <w:rFonts w:ascii="Calibri" w:eastAsia="Calibri" w:hAnsi="Calibri" w:cs="Calibri" w:hint="default"/>
        <w:b w:val="0"/>
        <w:bCs w:val="0"/>
        <w:i w:val="0"/>
        <w:iCs w:val="0"/>
        <w:w w:val="100"/>
        <w:sz w:val="22"/>
        <w:szCs w:val="22"/>
        <w:lang w:val="ro-RO"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63845420">
      <w:numFmt w:val="bullet"/>
      <w:lvlText w:val="-"/>
      <w:lvlJc w:val="left"/>
      <w:pPr>
        <w:ind w:left="3600" w:hanging="360"/>
      </w:pPr>
      <w:rPr>
        <w:rFonts w:ascii="Calibri" w:eastAsia="Calibri" w:hAnsi="Calibri" w:cs="Calibri" w:hint="default"/>
        <w:b w:val="0"/>
        <w:bCs w:val="0"/>
        <w:i w:val="0"/>
        <w:iCs w:val="0"/>
        <w:w w:val="100"/>
        <w:sz w:val="22"/>
        <w:szCs w:val="22"/>
        <w:lang w:val="ro-RO" w:eastAsia="en-US" w:bidi="ar-SA"/>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4F4116C"/>
    <w:multiLevelType w:val="hybridMultilevel"/>
    <w:tmpl w:val="BA48F77E"/>
    <w:lvl w:ilvl="0" w:tplc="08090015">
      <w:start w:val="1"/>
      <w:numFmt w:val="upp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77A66C09"/>
    <w:multiLevelType w:val="hybridMultilevel"/>
    <w:tmpl w:val="A7C4B432"/>
    <w:lvl w:ilvl="0" w:tplc="FF8C4290">
      <w:numFmt w:val="bullet"/>
      <w:lvlText w:val="-"/>
      <w:lvlJc w:val="left"/>
      <w:pPr>
        <w:ind w:left="720" w:hanging="360"/>
      </w:pPr>
      <w:rPr>
        <w:rFonts w:ascii="Calibri Light" w:eastAsia="Times New Roman" w:hAnsi="Calibri Light" w:cs="Calibri Light"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4" w15:restartNumberingAfterBreak="0">
    <w:nsid w:val="7C190E22"/>
    <w:multiLevelType w:val="hybridMultilevel"/>
    <w:tmpl w:val="C25CEACC"/>
    <w:lvl w:ilvl="0" w:tplc="11A663FC">
      <w:numFmt w:val="bullet"/>
      <w:lvlText w:val=""/>
      <w:lvlJc w:val="left"/>
      <w:pPr>
        <w:ind w:left="1077" w:hanging="360"/>
      </w:pPr>
      <w:rPr>
        <w:rFonts w:ascii="Symbol" w:eastAsia="Symbol" w:hAnsi="Symbol" w:cs="Symbol" w:hint="default"/>
        <w:b w:val="0"/>
        <w:bCs w:val="0"/>
        <w:i w:val="0"/>
        <w:iCs w:val="0"/>
        <w:w w:val="100"/>
        <w:sz w:val="22"/>
        <w:szCs w:val="22"/>
        <w:lang w:val="ro-RO" w:eastAsia="en-US" w:bidi="ar-SA"/>
      </w:rPr>
    </w:lvl>
    <w:lvl w:ilvl="1" w:tplc="4744593A">
      <w:numFmt w:val="bullet"/>
      <w:lvlText w:val="•"/>
      <w:lvlJc w:val="left"/>
      <w:pPr>
        <w:ind w:left="1983" w:hanging="360"/>
      </w:pPr>
      <w:rPr>
        <w:rFonts w:hint="default"/>
        <w:lang w:val="ro-RO" w:eastAsia="en-US" w:bidi="ar-SA"/>
      </w:rPr>
    </w:lvl>
    <w:lvl w:ilvl="2" w:tplc="61D6A300">
      <w:numFmt w:val="bullet"/>
      <w:lvlText w:val="•"/>
      <w:lvlJc w:val="left"/>
      <w:pPr>
        <w:ind w:left="2887" w:hanging="360"/>
      </w:pPr>
      <w:rPr>
        <w:rFonts w:hint="default"/>
        <w:lang w:val="ro-RO" w:eastAsia="en-US" w:bidi="ar-SA"/>
      </w:rPr>
    </w:lvl>
    <w:lvl w:ilvl="3" w:tplc="E2EE63AE">
      <w:numFmt w:val="bullet"/>
      <w:lvlText w:val="•"/>
      <w:lvlJc w:val="left"/>
      <w:pPr>
        <w:ind w:left="3791" w:hanging="360"/>
      </w:pPr>
      <w:rPr>
        <w:rFonts w:hint="default"/>
        <w:lang w:val="ro-RO" w:eastAsia="en-US" w:bidi="ar-SA"/>
      </w:rPr>
    </w:lvl>
    <w:lvl w:ilvl="4" w:tplc="9970D452">
      <w:numFmt w:val="bullet"/>
      <w:lvlText w:val="•"/>
      <w:lvlJc w:val="left"/>
      <w:pPr>
        <w:ind w:left="4695" w:hanging="360"/>
      </w:pPr>
      <w:rPr>
        <w:rFonts w:hint="default"/>
        <w:lang w:val="ro-RO" w:eastAsia="en-US" w:bidi="ar-SA"/>
      </w:rPr>
    </w:lvl>
    <w:lvl w:ilvl="5" w:tplc="D11A9110">
      <w:numFmt w:val="bullet"/>
      <w:lvlText w:val="•"/>
      <w:lvlJc w:val="left"/>
      <w:pPr>
        <w:ind w:left="5599" w:hanging="360"/>
      </w:pPr>
      <w:rPr>
        <w:rFonts w:hint="default"/>
        <w:lang w:val="ro-RO" w:eastAsia="en-US" w:bidi="ar-SA"/>
      </w:rPr>
    </w:lvl>
    <w:lvl w:ilvl="6" w:tplc="AB1E0C82">
      <w:numFmt w:val="bullet"/>
      <w:lvlText w:val="•"/>
      <w:lvlJc w:val="left"/>
      <w:pPr>
        <w:ind w:left="6503" w:hanging="360"/>
      </w:pPr>
      <w:rPr>
        <w:rFonts w:hint="default"/>
        <w:lang w:val="ro-RO" w:eastAsia="en-US" w:bidi="ar-SA"/>
      </w:rPr>
    </w:lvl>
    <w:lvl w:ilvl="7" w:tplc="1382BCBE">
      <w:numFmt w:val="bullet"/>
      <w:lvlText w:val="•"/>
      <w:lvlJc w:val="left"/>
      <w:pPr>
        <w:ind w:left="7407" w:hanging="360"/>
      </w:pPr>
      <w:rPr>
        <w:rFonts w:hint="default"/>
        <w:lang w:val="ro-RO" w:eastAsia="en-US" w:bidi="ar-SA"/>
      </w:rPr>
    </w:lvl>
    <w:lvl w:ilvl="8" w:tplc="3712F8BE">
      <w:numFmt w:val="bullet"/>
      <w:lvlText w:val="•"/>
      <w:lvlJc w:val="left"/>
      <w:pPr>
        <w:ind w:left="8311" w:hanging="360"/>
      </w:pPr>
      <w:rPr>
        <w:rFonts w:hint="default"/>
        <w:lang w:val="ro-RO" w:eastAsia="en-US" w:bidi="ar-SA"/>
      </w:rPr>
    </w:lvl>
  </w:abstractNum>
  <w:abstractNum w:abstractNumId="45" w15:restartNumberingAfterBreak="0">
    <w:nsid w:val="7E153909"/>
    <w:multiLevelType w:val="hybridMultilevel"/>
    <w:tmpl w:val="6E24D49A"/>
    <w:lvl w:ilvl="0" w:tplc="63845420">
      <w:numFmt w:val="bullet"/>
      <w:lvlText w:val="-"/>
      <w:lvlJc w:val="left"/>
      <w:pPr>
        <w:ind w:left="1257" w:hanging="425"/>
      </w:pPr>
      <w:rPr>
        <w:rFonts w:ascii="Calibri" w:eastAsia="Calibri" w:hAnsi="Calibri" w:cs="Calibri" w:hint="default"/>
        <w:b w:val="0"/>
        <w:bCs w:val="0"/>
        <w:i w:val="0"/>
        <w:iCs w:val="0"/>
        <w:w w:val="100"/>
        <w:sz w:val="22"/>
        <w:szCs w:val="22"/>
        <w:lang w:val="ro-RO" w:eastAsia="en-US" w:bidi="ar-SA"/>
      </w:rPr>
    </w:lvl>
    <w:lvl w:ilvl="1" w:tplc="B7140F8A">
      <w:numFmt w:val="bullet"/>
      <w:lvlText w:val="•"/>
      <w:lvlJc w:val="left"/>
      <w:pPr>
        <w:ind w:left="2145" w:hanging="425"/>
      </w:pPr>
      <w:rPr>
        <w:rFonts w:hint="default"/>
        <w:lang w:val="ro-RO" w:eastAsia="en-US" w:bidi="ar-SA"/>
      </w:rPr>
    </w:lvl>
    <w:lvl w:ilvl="2" w:tplc="992A70DC">
      <w:numFmt w:val="bullet"/>
      <w:lvlText w:val="•"/>
      <w:lvlJc w:val="left"/>
      <w:pPr>
        <w:ind w:left="3031" w:hanging="425"/>
      </w:pPr>
      <w:rPr>
        <w:rFonts w:hint="default"/>
        <w:lang w:val="ro-RO" w:eastAsia="en-US" w:bidi="ar-SA"/>
      </w:rPr>
    </w:lvl>
    <w:lvl w:ilvl="3" w:tplc="3670C872">
      <w:numFmt w:val="bullet"/>
      <w:lvlText w:val="•"/>
      <w:lvlJc w:val="left"/>
      <w:pPr>
        <w:ind w:left="3917" w:hanging="425"/>
      </w:pPr>
      <w:rPr>
        <w:rFonts w:hint="default"/>
        <w:lang w:val="ro-RO" w:eastAsia="en-US" w:bidi="ar-SA"/>
      </w:rPr>
    </w:lvl>
    <w:lvl w:ilvl="4" w:tplc="69CAD75C">
      <w:numFmt w:val="bullet"/>
      <w:lvlText w:val="•"/>
      <w:lvlJc w:val="left"/>
      <w:pPr>
        <w:ind w:left="4803" w:hanging="425"/>
      </w:pPr>
      <w:rPr>
        <w:rFonts w:hint="default"/>
        <w:lang w:val="ro-RO" w:eastAsia="en-US" w:bidi="ar-SA"/>
      </w:rPr>
    </w:lvl>
    <w:lvl w:ilvl="5" w:tplc="7D1E87C6">
      <w:numFmt w:val="bullet"/>
      <w:lvlText w:val="•"/>
      <w:lvlJc w:val="left"/>
      <w:pPr>
        <w:ind w:left="5689" w:hanging="425"/>
      </w:pPr>
      <w:rPr>
        <w:rFonts w:hint="default"/>
        <w:lang w:val="ro-RO" w:eastAsia="en-US" w:bidi="ar-SA"/>
      </w:rPr>
    </w:lvl>
    <w:lvl w:ilvl="6" w:tplc="20A6C5D4">
      <w:numFmt w:val="bullet"/>
      <w:lvlText w:val="•"/>
      <w:lvlJc w:val="left"/>
      <w:pPr>
        <w:ind w:left="6575" w:hanging="425"/>
      </w:pPr>
      <w:rPr>
        <w:rFonts w:hint="default"/>
        <w:lang w:val="ro-RO" w:eastAsia="en-US" w:bidi="ar-SA"/>
      </w:rPr>
    </w:lvl>
    <w:lvl w:ilvl="7" w:tplc="EB3A9B36">
      <w:numFmt w:val="bullet"/>
      <w:lvlText w:val="•"/>
      <w:lvlJc w:val="left"/>
      <w:pPr>
        <w:ind w:left="7461" w:hanging="425"/>
      </w:pPr>
      <w:rPr>
        <w:rFonts w:hint="default"/>
        <w:lang w:val="ro-RO" w:eastAsia="en-US" w:bidi="ar-SA"/>
      </w:rPr>
    </w:lvl>
    <w:lvl w:ilvl="8" w:tplc="DAB028B4">
      <w:numFmt w:val="bullet"/>
      <w:lvlText w:val="•"/>
      <w:lvlJc w:val="left"/>
      <w:pPr>
        <w:ind w:left="8347" w:hanging="425"/>
      </w:pPr>
      <w:rPr>
        <w:rFonts w:hint="default"/>
        <w:lang w:val="ro-RO" w:eastAsia="en-US" w:bidi="ar-SA"/>
      </w:rPr>
    </w:lvl>
  </w:abstractNum>
  <w:num w:numId="1">
    <w:abstractNumId w:val="2"/>
  </w:num>
  <w:num w:numId="2">
    <w:abstractNumId w:val="35"/>
  </w:num>
  <w:num w:numId="3">
    <w:abstractNumId w:val="26"/>
  </w:num>
  <w:num w:numId="4">
    <w:abstractNumId w:val="29"/>
  </w:num>
  <w:num w:numId="5">
    <w:abstractNumId w:val="18"/>
  </w:num>
  <w:num w:numId="6">
    <w:abstractNumId w:val="16"/>
  </w:num>
  <w:num w:numId="7">
    <w:abstractNumId w:val="45"/>
  </w:num>
  <w:num w:numId="8">
    <w:abstractNumId w:val="44"/>
  </w:num>
  <w:num w:numId="9">
    <w:abstractNumId w:val="17"/>
  </w:num>
  <w:num w:numId="10">
    <w:abstractNumId w:val="28"/>
  </w:num>
  <w:num w:numId="11">
    <w:abstractNumId w:val="14"/>
  </w:num>
  <w:num w:numId="12">
    <w:abstractNumId w:val="13"/>
  </w:num>
  <w:num w:numId="13">
    <w:abstractNumId w:val="3"/>
  </w:num>
  <w:num w:numId="14">
    <w:abstractNumId w:val="5"/>
  </w:num>
  <w:num w:numId="15">
    <w:abstractNumId w:val="11"/>
  </w:num>
  <w:num w:numId="16">
    <w:abstractNumId w:val="38"/>
  </w:num>
  <w:num w:numId="17">
    <w:abstractNumId w:val="43"/>
  </w:num>
  <w:num w:numId="18">
    <w:abstractNumId w:val="31"/>
  </w:num>
  <w:num w:numId="19">
    <w:abstractNumId w:val="21"/>
  </w:num>
  <w:num w:numId="20">
    <w:abstractNumId w:val="42"/>
  </w:num>
  <w:num w:numId="21">
    <w:abstractNumId w:val="33"/>
  </w:num>
  <w:num w:numId="22">
    <w:abstractNumId w:val="9"/>
  </w:num>
  <w:num w:numId="23">
    <w:abstractNumId w:val="8"/>
  </w:num>
  <w:num w:numId="24">
    <w:abstractNumId w:val="34"/>
  </w:num>
  <w:num w:numId="25">
    <w:abstractNumId w:val="41"/>
  </w:num>
  <w:num w:numId="26">
    <w:abstractNumId w:val="19"/>
  </w:num>
  <w:num w:numId="27">
    <w:abstractNumId w:val="0"/>
  </w:num>
  <w:num w:numId="28">
    <w:abstractNumId w:val="1"/>
  </w:num>
  <w:num w:numId="29">
    <w:abstractNumId w:val="36"/>
  </w:num>
  <w:num w:numId="30">
    <w:abstractNumId w:val="32"/>
  </w:num>
  <w:num w:numId="31">
    <w:abstractNumId w:val="6"/>
  </w:num>
  <w:num w:numId="32">
    <w:abstractNumId w:val="39"/>
  </w:num>
  <w:num w:numId="33">
    <w:abstractNumId w:val="22"/>
  </w:num>
  <w:num w:numId="34">
    <w:abstractNumId w:val="27"/>
  </w:num>
  <w:num w:numId="35">
    <w:abstractNumId w:val="12"/>
  </w:num>
  <w:num w:numId="36">
    <w:abstractNumId w:val="20"/>
  </w:num>
  <w:num w:numId="37">
    <w:abstractNumId w:val="40"/>
  </w:num>
  <w:num w:numId="38">
    <w:abstractNumId w:val="15"/>
  </w:num>
  <w:num w:numId="39">
    <w:abstractNumId w:val="23"/>
  </w:num>
  <w:num w:numId="40">
    <w:abstractNumId w:val="30"/>
  </w:num>
  <w:num w:numId="41">
    <w:abstractNumId w:val="10"/>
  </w:num>
  <w:num w:numId="42">
    <w:abstractNumId w:val="25"/>
  </w:num>
  <w:num w:numId="43">
    <w:abstractNumId w:val="37"/>
  </w:num>
  <w:num w:numId="44">
    <w:abstractNumId w:val="4"/>
  </w:num>
  <w:num w:numId="45">
    <w:abstractNumId w:val="7"/>
  </w:num>
  <w:num w:numId="46">
    <w:abstractNumId w:val="2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etrisor Mazilu">
    <w15:presenceInfo w15:providerId="AD" w15:userId="S::petrisor.mazilu@rowater.ro::ef512526-e686-4384-9b2b-c7e7ed96786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7B4C"/>
    <w:rsid w:val="000059C6"/>
    <w:rsid w:val="0001098E"/>
    <w:rsid w:val="000115E8"/>
    <w:rsid w:val="00013E9C"/>
    <w:rsid w:val="000153B6"/>
    <w:rsid w:val="00021355"/>
    <w:rsid w:val="00024C68"/>
    <w:rsid w:val="0002663C"/>
    <w:rsid w:val="000338CA"/>
    <w:rsid w:val="0003591E"/>
    <w:rsid w:val="00042B53"/>
    <w:rsid w:val="0004446C"/>
    <w:rsid w:val="000467AD"/>
    <w:rsid w:val="00047D4C"/>
    <w:rsid w:val="00061656"/>
    <w:rsid w:val="0006393D"/>
    <w:rsid w:val="00064810"/>
    <w:rsid w:val="00070BCF"/>
    <w:rsid w:val="00070F93"/>
    <w:rsid w:val="000766A7"/>
    <w:rsid w:val="000801C0"/>
    <w:rsid w:val="00081C79"/>
    <w:rsid w:val="000842E6"/>
    <w:rsid w:val="00084E6D"/>
    <w:rsid w:val="00087CAF"/>
    <w:rsid w:val="00091DD3"/>
    <w:rsid w:val="0009440F"/>
    <w:rsid w:val="000945FB"/>
    <w:rsid w:val="000951C6"/>
    <w:rsid w:val="000A17E8"/>
    <w:rsid w:val="000A4AC5"/>
    <w:rsid w:val="000A4B29"/>
    <w:rsid w:val="000A5B42"/>
    <w:rsid w:val="000A60BC"/>
    <w:rsid w:val="000A71C4"/>
    <w:rsid w:val="000C402C"/>
    <w:rsid w:val="000D2B54"/>
    <w:rsid w:val="000D5F77"/>
    <w:rsid w:val="000E1261"/>
    <w:rsid w:val="000E2176"/>
    <w:rsid w:val="000E2A49"/>
    <w:rsid w:val="000E2B73"/>
    <w:rsid w:val="000E4311"/>
    <w:rsid w:val="000E5228"/>
    <w:rsid w:val="000F35D0"/>
    <w:rsid w:val="000F5FCD"/>
    <w:rsid w:val="000F68B1"/>
    <w:rsid w:val="001014FD"/>
    <w:rsid w:val="00103AF8"/>
    <w:rsid w:val="001052AA"/>
    <w:rsid w:val="0010662F"/>
    <w:rsid w:val="00132C0E"/>
    <w:rsid w:val="00133A89"/>
    <w:rsid w:val="001406DA"/>
    <w:rsid w:val="0014219B"/>
    <w:rsid w:val="00143B0A"/>
    <w:rsid w:val="00151CE1"/>
    <w:rsid w:val="001577D6"/>
    <w:rsid w:val="001620AD"/>
    <w:rsid w:val="00170BF6"/>
    <w:rsid w:val="001758F1"/>
    <w:rsid w:val="001806F4"/>
    <w:rsid w:val="00181E39"/>
    <w:rsid w:val="001A08FC"/>
    <w:rsid w:val="001A34E9"/>
    <w:rsid w:val="001A3EB4"/>
    <w:rsid w:val="001A65D9"/>
    <w:rsid w:val="001C1710"/>
    <w:rsid w:val="001C2783"/>
    <w:rsid w:val="001C5B39"/>
    <w:rsid w:val="001C6DBB"/>
    <w:rsid w:val="001D3262"/>
    <w:rsid w:val="001D5934"/>
    <w:rsid w:val="001D7365"/>
    <w:rsid w:val="001D7774"/>
    <w:rsid w:val="001D7787"/>
    <w:rsid w:val="001E4F7D"/>
    <w:rsid w:val="001E614B"/>
    <w:rsid w:val="001E675D"/>
    <w:rsid w:val="0020001D"/>
    <w:rsid w:val="00201000"/>
    <w:rsid w:val="00204D37"/>
    <w:rsid w:val="00217BF8"/>
    <w:rsid w:val="002255DB"/>
    <w:rsid w:val="002258E7"/>
    <w:rsid w:val="00227F29"/>
    <w:rsid w:val="00231578"/>
    <w:rsid w:val="00232BF5"/>
    <w:rsid w:val="0023473E"/>
    <w:rsid w:val="00235B0E"/>
    <w:rsid w:val="00242B8B"/>
    <w:rsid w:val="0025251B"/>
    <w:rsid w:val="00253FFC"/>
    <w:rsid w:val="00255098"/>
    <w:rsid w:val="00261446"/>
    <w:rsid w:val="00261DB6"/>
    <w:rsid w:val="00264F1A"/>
    <w:rsid w:val="002732CA"/>
    <w:rsid w:val="00277E28"/>
    <w:rsid w:val="002801EE"/>
    <w:rsid w:val="00282135"/>
    <w:rsid w:val="002832DF"/>
    <w:rsid w:val="00285216"/>
    <w:rsid w:val="00286257"/>
    <w:rsid w:val="0028704D"/>
    <w:rsid w:val="0029061F"/>
    <w:rsid w:val="00292F6A"/>
    <w:rsid w:val="002A0E8D"/>
    <w:rsid w:val="002A19DE"/>
    <w:rsid w:val="002A3EDC"/>
    <w:rsid w:val="002A48EF"/>
    <w:rsid w:val="002A4A06"/>
    <w:rsid w:val="002A5AB0"/>
    <w:rsid w:val="002B385A"/>
    <w:rsid w:val="002B6753"/>
    <w:rsid w:val="002B7BD4"/>
    <w:rsid w:val="002C1B91"/>
    <w:rsid w:val="002C1E8D"/>
    <w:rsid w:val="002C2D01"/>
    <w:rsid w:val="002C4351"/>
    <w:rsid w:val="002C70D4"/>
    <w:rsid w:val="002C7A39"/>
    <w:rsid w:val="002D1742"/>
    <w:rsid w:val="002D1B87"/>
    <w:rsid w:val="002D2292"/>
    <w:rsid w:val="002D3297"/>
    <w:rsid w:val="002E1429"/>
    <w:rsid w:val="002F1410"/>
    <w:rsid w:val="002F5B27"/>
    <w:rsid w:val="002F7BAB"/>
    <w:rsid w:val="00301357"/>
    <w:rsid w:val="0030303F"/>
    <w:rsid w:val="00304AE5"/>
    <w:rsid w:val="00304E20"/>
    <w:rsid w:val="00306542"/>
    <w:rsid w:val="0031105F"/>
    <w:rsid w:val="00320C00"/>
    <w:rsid w:val="00324B5C"/>
    <w:rsid w:val="00332E9B"/>
    <w:rsid w:val="00341140"/>
    <w:rsid w:val="00354073"/>
    <w:rsid w:val="00355906"/>
    <w:rsid w:val="00357694"/>
    <w:rsid w:val="003600B5"/>
    <w:rsid w:val="00362131"/>
    <w:rsid w:val="00364413"/>
    <w:rsid w:val="00371AB0"/>
    <w:rsid w:val="00371AF4"/>
    <w:rsid w:val="00371BC3"/>
    <w:rsid w:val="00375654"/>
    <w:rsid w:val="003765E2"/>
    <w:rsid w:val="003818C6"/>
    <w:rsid w:val="003822F9"/>
    <w:rsid w:val="00385AAE"/>
    <w:rsid w:val="003B4C19"/>
    <w:rsid w:val="003B57DC"/>
    <w:rsid w:val="003C6254"/>
    <w:rsid w:val="003C6268"/>
    <w:rsid w:val="003D261A"/>
    <w:rsid w:val="003D3693"/>
    <w:rsid w:val="003D6DE2"/>
    <w:rsid w:val="003E6ED8"/>
    <w:rsid w:val="003F2205"/>
    <w:rsid w:val="003F2A28"/>
    <w:rsid w:val="003F4BA9"/>
    <w:rsid w:val="003F5E97"/>
    <w:rsid w:val="00400C3F"/>
    <w:rsid w:val="00401BF8"/>
    <w:rsid w:val="004114EB"/>
    <w:rsid w:val="0042005B"/>
    <w:rsid w:val="00432743"/>
    <w:rsid w:val="00447CB1"/>
    <w:rsid w:val="0045172C"/>
    <w:rsid w:val="0046446A"/>
    <w:rsid w:val="0046516B"/>
    <w:rsid w:val="00480945"/>
    <w:rsid w:val="00483BFC"/>
    <w:rsid w:val="00493BF2"/>
    <w:rsid w:val="00493E4D"/>
    <w:rsid w:val="00494F65"/>
    <w:rsid w:val="004A0766"/>
    <w:rsid w:val="004B0118"/>
    <w:rsid w:val="004B180C"/>
    <w:rsid w:val="004B4F0C"/>
    <w:rsid w:val="004B74A8"/>
    <w:rsid w:val="004C00B5"/>
    <w:rsid w:val="004D1E32"/>
    <w:rsid w:val="004D3B40"/>
    <w:rsid w:val="004D4BE3"/>
    <w:rsid w:val="004D4EE2"/>
    <w:rsid w:val="004E00A5"/>
    <w:rsid w:val="004E217C"/>
    <w:rsid w:val="004E34AE"/>
    <w:rsid w:val="004E48D8"/>
    <w:rsid w:val="004E669F"/>
    <w:rsid w:val="004F167E"/>
    <w:rsid w:val="004F5091"/>
    <w:rsid w:val="004F734B"/>
    <w:rsid w:val="005012EF"/>
    <w:rsid w:val="00506B4D"/>
    <w:rsid w:val="00506D3F"/>
    <w:rsid w:val="0052131A"/>
    <w:rsid w:val="00522BA1"/>
    <w:rsid w:val="00526EFF"/>
    <w:rsid w:val="0053021A"/>
    <w:rsid w:val="0053206F"/>
    <w:rsid w:val="005338DF"/>
    <w:rsid w:val="0053695D"/>
    <w:rsid w:val="00540152"/>
    <w:rsid w:val="00544E78"/>
    <w:rsid w:val="00561F0C"/>
    <w:rsid w:val="00561F5D"/>
    <w:rsid w:val="00573E3C"/>
    <w:rsid w:val="00573F95"/>
    <w:rsid w:val="005806A3"/>
    <w:rsid w:val="00587782"/>
    <w:rsid w:val="00587852"/>
    <w:rsid w:val="005906F3"/>
    <w:rsid w:val="005914D7"/>
    <w:rsid w:val="00595766"/>
    <w:rsid w:val="005A4549"/>
    <w:rsid w:val="005A487E"/>
    <w:rsid w:val="005A4AD1"/>
    <w:rsid w:val="005B02A0"/>
    <w:rsid w:val="005B1AD0"/>
    <w:rsid w:val="005C0599"/>
    <w:rsid w:val="005E3792"/>
    <w:rsid w:val="005F05B6"/>
    <w:rsid w:val="005F0A63"/>
    <w:rsid w:val="005F3D26"/>
    <w:rsid w:val="005F7CF9"/>
    <w:rsid w:val="0060069A"/>
    <w:rsid w:val="006176EE"/>
    <w:rsid w:val="006200A9"/>
    <w:rsid w:val="006207EA"/>
    <w:rsid w:val="00620EA1"/>
    <w:rsid w:val="00623133"/>
    <w:rsid w:val="00624430"/>
    <w:rsid w:val="00625CF4"/>
    <w:rsid w:val="0062650C"/>
    <w:rsid w:val="006301E0"/>
    <w:rsid w:val="00630A22"/>
    <w:rsid w:val="00633CBF"/>
    <w:rsid w:val="00633E6F"/>
    <w:rsid w:val="00633EAB"/>
    <w:rsid w:val="00645570"/>
    <w:rsid w:val="00652090"/>
    <w:rsid w:val="006539F7"/>
    <w:rsid w:val="00657B6E"/>
    <w:rsid w:val="00664258"/>
    <w:rsid w:val="00670B1D"/>
    <w:rsid w:val="006735FB"/>
    <w:rsid w:val="00680A04"/>
    <w:rsid w:val="00685EC2"/>
    <w:rsid w:val="00687DBB"/>
    <w:rsid w:val="006914AD"/>
    <w:rsid w:val="00694917"/>
    <w:rsid w:val="00695F77"/>
    <w:rsid w:val="006973C9"/>
    <w:rsid w:val="006A0B10"/>
    <w:rsid w:val="006A7BDB"/>
    <w:rsid w:val="006B3156"/>
    <w:rsid w:val="006B6CB7"/>
    <w:rsid w:val="006C3859"/>
    <w:rsid w:val="006C4BF4"/>
    <w:rsid w:val="006C4C25"/>
    <w:rsid w:val="006C4E0F"/>
    <w:rsid w:val="006C5730"/>
    <w:rsid w:val="006D20DE"/>
    <w:rsid w:val="006E3420"/>
    <w:rsid w:val="006E43C9"/>
    <w:rsid w:val="006E4F6E"/>
    <w:rsid w:val="006F0599"/>
    <w:rsid w:val="006F0B2E"/>
    <w:rsid w:val="006F2CB2"/>
    <w:rsid w:val="006F5FFE"/>
    <w:rsid w:val="0070186C"/>
    <w:rsid w:val="00701AAE"/>
    <w:rsid w:val="00713303"/>
    <w:rsid w:val="00726B87"/>
    <w:rsid w:val="007312B7"/>
    <w:rsid w:val="007320F6"/>
    <w:rsid w:val="007367D1"/>
    <w:rsid w:val="007369AC"/>
    <w:rsid w:val="00737CBC"/>
    <w:rsid w:val="00746E64"/>
    <w:rsid w:val="007473B5"/>
    <w:rsid w:val="007476FB"/>
    <w:rsid w:val="0075166B"/>
    <w:rsid w:val="00751FAD"/>
    <w:rsid w:val="00761B06"/>
    <w:rsid w:val="0076339C"/>
    <w:rsid w:val="007703B2"/>
    <w:rsid w:val="0077089A"/>
    <w:rsid w:val="00777AB4"/>
    <w:rsid w:val="007853A1"/>
    <w:rsid w:val="00786C4A"/>
    <w:rsid w:val="007940C3"/>
    <w:rsid w:val="00794109"/>
    <w:rsid w:val="00794DEB"/>
    <w:rsid w:val="007A16E7"/>
    <w:rsid w:val="007A17B1"/>
    <w:rsid w:val="007A71E7"/>
    <w:rsid w:val="007A7E60"/>
    <w:rsid w:val="007B384A"/>
    <w:rsid w:val="007B4B78"/>
    <w:rsid w:val="007B56A2"/>
    <w:rsid w:val="007B61AA"/>
    <w:rsid w:val="007B79AF"/>
    <w:rsid w:val="007C24A7"/>
    <w:rsid w:val="007C7E54"/>
    <w:rsid w:val="007C7ECA"/>
    <w:rsid w:val="007D515B"/>
    <w:rsid w:val="007D5AEA"/>
    <w:rsid w:val="007E1E2B"/>
    <w:rsid w:val="007E4691"/>
    <w:rsid w:val="007E5C14"/>
    <w:rsid w:val="007E7382"/>
    <w:rsid w:val="007F5058"/>
    <w:rsid w:val="00801A05"/>
    <w:rsid w:val="00801E83"/>
    <w:rsid w:val="0080328E"/>
    <w:rsid w:val="00813577"/>
    <w:rsid w:val="00814C36"/>
    <w:rsid w:val="00827D16"/>
    <w:rsid w:val="00832BBC"/>
    <w:rsid w:val="00834B52"/>
    <w:rsid w:val="0083669D"/>
    <w:rsid w:val="00844570"/>
    <w:rsid w:val="008465D5"/>
    <w:rsid w:val="00854302"/>
    <w:rsid w:val="008653DA"/>
    <w:rsid w:val="00865748"/>
    <w:rsid w:val="0086698C"/>
    <w:rsid w:val="008767A3"/>
    <w:rsid w:val="008817D6"/>
    <w:rsid w:val="008837C2"/>
    <w:rsid w:val="008865CD"/>
    <w:rsid w:val="00887398"/>
    <w:rsid w:val="00890964"/>
    <w:rsid w:val="008928D6"/>
    <w:rsid w:val="00893E9E"/>
    <w:rsid w:val="008A4A2C"/>
    <w:rsid w:val="008A64D6"/>
    <w:rsid w:val="008B3325"/>
    <w:rsid w:val="008C0FF2"/>
    <w:rsid w:val="008D2960"/>
    <w:rsid w:val="008D71E1"/>
    <w:rsid w:val="008E1542"/>
    <w:rsid w:val="008F026D"/>
    <w:rsid w:val="008F1771"/>
    <w:rsid w:val="008F2625"/>
    <w:rsid w:val="009052AA"/>
    <w:rsid w:val="00913398"/>
    <w:rsid w:val="00914523"/>
    <w:rsid w:val="00916426"/>
    <w:rsid w:val="00920257"/>
    <w:rsid w:val="009214F5"/>
    <w:rsid w:val="00922EF3"/>
    <w:rsid w:val="00926BDE"/>
    <w:rsid w:val="00931B8C"/>
    <w:rsid w:val="009423D8"/>
    <w:rsid w:val="00943B74"/>
    <w:rsid w:val="00944342"/>
    <w:rsid w:val="00946BBF"/>
    <w:rsid w:val="00951690"/>
    <w:rsid w:val="00951EE7"/>
    <w:rsid w:val="009520F2"/>
    <w:rsid w:val="00952C9C"/>
    <w:rsid w:val="00952D5C"/>
    <w:rsid w:val="0096783C"/>
    <w:rsid w:val="009746E2"/>
    <w:rsid w:val="009770CC"/>
    <w:rsid w:val="0098016D"/>
    <w:rsid w:val="00985259"/>
    <w:rsid w:val="00986749"/>
    <w:rsid w:val="00991137"/>
    <w:rsid w:val="00993C3E"/>
    <w:rsid w:val="009A0CE1"/>
    <w:rsid w:val="009A5C0D"/>
    <w:rsid w:val="009B4CB2"/>
    <w:rsid w:val="009B759E"/>
    <w:rsid w:val="009C4139"/>
    <w:rsid w:val="009C4E79"/>
    <w:rsid w:val="009C681E"/>
    <w:rsid w:val="009D1D6C"/>
    <w:rsid w:val="009D6483"/>
    <w:rsid w:val="009E3651"/>
    <w:rsid w:val="009F50A4"/>
    <w:rsid w:val="00A059F4"/>
    <w:rsid w:val="00A1646C"/>
    <w:rsid w:val="00A2021A"/>
    <w:rsid w:val="00A240AC"/>
    <w:rsid w:val="00A24B66"/>
    <w:rsid w:val="00A2520A"/>
    <w:rsid w:val="00A302DC"/>
    <w:rsid w:val="00A312A5"/>
    <w:rsid w:val="00A31905"/>
    <w:rsid w:val="00A41711"/>
    <w:rsid w:val="00A46B85"/>
    <w:rsid w:val="00A61BA3"/>
    <w:rsid w:val="00A65B0A"/>
    <w:rsid w:val="00A7088D"/>
    <w:rsid w:val="00A71468"/>
    <w:rsid w:val="00A72403"/>
    <w:rsid w:val="00A87937"/>
    <w:rsid w:val="00A8793F"/>
    <w:rsid w:val="00A90A96"/>
    <w:rsid w:val="00A922ED"/>
    <w:rsid w:val="00A943C5"/>
    <w:rsid w:val="00AA198C"/>
    <w:rsid w:val="00AA2CEC"/>
    <w:rsid w:val="00AA7288"/>
    <w:rsid w:val="00AB03CD"/>
    <w:rsid w:val="00AB092B"/>
    <w:rsid w:val="00AB2C8B"/>
    <w:rsid w:val="00AB41CB"/>
    <w:rsid w:val="00AB5085"/>
    <w:rsid w:val="00AC6A2C"/>
    <w:rsid w:val="00AE2891"/>
    <w:rsid w:val="00AE692A"/>
    <w:rsid w:val="00AF4E3B"/>
    <w:rsid w:val="00AF6713"/>
    <w:rsid w:val="00AF6935"/>
    <w:rsid w:val="00B06234"/>
    <w:rsid w:val="00B10094"/>
    <w:rsid w:val="00B13828"/>
    <w:rsid w:val="00B2238B"/>
    <w:rsid w:val="00B23547"/>
    <w:rsid w:val="00B23E9C"/>
    <w:rsid w:val="00B30EF3"/>
    <w:rsid w:val="00B30FB6"/>
    <w:rsid w:val="00B336A7"/>
    <w:rsid w:val="00B35FFF"/>
    <w:rsid w:val="00B3678B"/>
    <w:rsid w:val="00B37740"/>
    <w:rsid w:val="00B43216"/>
    <w:rsid w:val="00B45409"/>
    <w:rsid w:val="00B54DCA"/>
    <w:rsid w:val="00B63F7D"/>
    <w:rsid w:val="00B73211"/>
    <w:rsid w:val="00B73547"/>
    <w:rsid w:val="00B75D17"/>
    <w:rsid w:val="00B77357"/>
    <w:rsid w:val="00B77881"/>
    <w:rsid w:val="00B82154"/>
    <w:rsid w:val="00B96045"/>
    <w:rsid w:val="00BA4FB5"/>
    <w:rsid w:val="00BA6B25"/>
    <w:rsid w:val="00BB34C5"/>
    <w:rsid w:val="00BB5113"/>
    <w:rsid w:val="00BB5EC6"/>
    <w:rsid w:val="00BC0F16"/>
    <w:rsid w:val="00BC4F7D"/>
    <w:rsid w:val="00BD3EEF"/>
    <w:rsid w:val="00BE1438"/>
    <w:rsid w:val="00BE1F32"/>
    <w:rsid w:val="00BE2C4D"/>
    <w:rsid w:val="00BF693F"/>
    <w:rsid w:val="00C05B2A"/>
    <w:rsid w:val="00C1320E"/>
    <w:rsid w:val="00C1648D"/>
    <w:rsid w:val="00C17134"/>
    <w:rsid w:val="00C25225"/>
    <w:rsid w:val="00C2563A"/>
    <w:rsid w:val="00C36EC6"/>
    <w:rsid w:val="00C45458"/>
    <w:rsid w:val="00C5245A"/>
    <w:rsid w:val="00C665E1"/>
    <w:rsid w:val="00C67F07"/>
    <w:rsid w:val="00C8465A"/>
    <w:rsid w:val="00C878DD"/>
    <w:rsid w:val="00C87E64"/>
    <w:rsid w:val="00C9297B"/>
    <w:rsid w:val="00C94AEF"/>
    <w:rsid w:val="00CA152C"/>
    <w:rsid w:val="00CA7D64"/>
    <w:rsid w:val="00CC06E4"/>
    <w:rsid w:val="00CC10CC"/>
    <w:rsid w:val="00CC7A60"/>
    <w:rsid w:val="00CD3995"/>
    <w:rsid w:val="00CD47BF"/>
    <w:rsid w:val="00CD756B"/>
    <w:rsid w:val="00CE14CD"/>
    <w:rsid w:val="00CE1B21"/>
    <w:rsid w:val="00CE3394"/>
    <w:rsid w:val="00CE4BB0"/>
    <w:rsid w:val="00CF02A4"/>
    <w:rsid w:val="00CF3A13"/>
    <w:rsid w:val="00CF5CB8"/>
    <w:rsid w:val="00CF7B4C"/>
    <w:rsid w:val="00D00C5F"/>
    <w:rsid w:val="00D03FB8"/>
    <w:rsid w:val="00D04BBF"/>
    <w:rsid w:val="00D06C1D"/>
    <w:rsid w:val="00D15DB2"/>
    <w:rsid w:val="00D24109"/>
    <w:rsid w:val="00D24BD1"/>
    <w:rsid w:val="00D355D3"/>
    <w:rsid w:val="00D37389"/>
    <w:rsid w:val="00D42BA4"/>
    <w:rsid w:val="00D45A9E"/>
    <w:rsid w:val="00D470F5"/>
    <w:rsid w:val="00D536BE"/>
    <w:rsid w:val="00D56DBB"/>
    <w:rsid w:val="00D653FB"/>
    <w:rsid w:val="00D65C3B"/>
    <w:rsid w:val="00D72BA9"/>
    <w:rsid w:val="00D80FC4"/>
    <w:rsid w:val="00D83217"/>
    <w:rsid w:val="00D87F26"/>
    <w:rsid w:val="00DA3BF3"/>
    <w:rsid w:val="00DB4191"/>
    <w:rsid w:val="00DC2AEF"/>
    <w:rsid w:val="00DD1200"/>
    <w:rsid w:val="00DD1957"/>
    <w:rsid w:val="00DD5B80"/>
    <w:rsid w:val="00DD7D36"/>
    <w:rsid w:val="00DE2EFE"/>
    <w:rsid w:val="00E0278B"/>
    <w:rsid w:val="00E042FB"/>
    <w:rsid w:val="00E12D38"/>
    <w:rsid w:val="00E150FC"/>
    <w:rsid w:val="00E21FD0"/>
    <w:rsid w:val="00E222C6"/>
    <w:rsid w:val="00E30151"/>
    <w:rsid w:val="00E34D14"/>
    <w:rsid w:val="00E37472"/>
    <w:rsid w:val="00E46C5F"/>
    <w:rsid w:val="00E559DC"/>
    <w:rsid w:val="00E56BCB"/>
    <w:rsid w:val="00E57B90"/>
    <w:rsid w:val="00E6055B"/>
    <w:rsid w:val="00E60A70"/>
    <w:rsid w:val="00E62175"/>
    <w:rsid w:val="00E62B41"/>
    <w:rsid w:val="00E65BBA"/>
    <w:rsid w:val="00E668EF"/>
    <w:rsid w:val="00E67757"/>
    <w:rsid w:val="00E7065E"/>
    <w:rsid w:val="00E7265A"/>
    <w:rsid w:val="00E756AF"/>
    <w:rsid w:val="00E76FAA"/>
    <w:rsid w:val="00E77086"/>
    <w:rsid w:val="00E80622"/>
    <w:rsid w:val="00E810CE"/>
    <w:rsid w:val="00E82A16"/>
    <w:rsid w:val="00E916BB"/>
    <w:rsid w:val="00E952A0"/>
    <w:rsid w:val="00EA5513"/>
    <w:rsid w:val="00EB5E51"/>
    <w:rsid w:val="00EC36B3"/>
    <w:rsid w:val="00EC4AB7"/>
    <w:rsid w:val="00ED02C6"/>
    <w:rsid w:val="00EE4775"/>
    <w:rsid w:val="00EE5862"/>
    <w:rsid w:val="00EE7E91"/>
    <w:rsid w:val="00EF18AC"/>
    <w:rsid w:val="00EF3BE3"/>
    <w:rsid w:val="00F03606"/>
    <w:rsid w:val="00F070FB"/>
    <w:rsid w:val="00F26080"/>
    <w:rsid w:val="00F27B72"/>
    <w:rsid w:val="00F27CB5"/>
    <w:rsid w:val="00F27D97"/>
    <w:rsid w:val="00F3293A"/>
    <w:rsid w:val="00F37195"/>
    <w:rsid w:val="00F378E2"/>
    <w:rsid w:val="00F42AAA"/>
    <w:rsid w:val="00F46534"/>
    <w:rsid w:val="00F549C0"/>
    <w:rsid w:val="00F629C2"/>
    <w:rsid w:val="00F6637E"/>
    <w:rsid w:val="00F702FF"/>
    <w:rsid w:val="00F76391"/>
    <w:rsid w:val="00F77462"/>
    <w:rsid w:val="00F90620"/>
    <w:rsid w:val="00F90FD4"/>
    <w:rsid w:val="00F93D93"/>
    <w:rsid w:val="00F94BEA"/>
    <w:rsid w:val="00F95254"/>
    <w:rsid w:val="00FA1E27"/>
    <w:rsid w:val="00FA41C6"/>
    <w:rsid w:val="00FA494F"/>
    <w:rsid w:val="00FB2EE3"/>
    <w:rsid w:val="00FB33C5"/>
    <w:rsid w:val="00FB3B15"/>
    <w:rsid w:val="00FD35AA"/>
    <w:rsid w:val="00FD384D"/>
    <w:rsid w:val="00FD4FC5"/>
    <w:rsid w:val="00FD5118"/>
    <w:rsid w:val="00FE18B8"/>
    <w:rsid w:val="00FE227E"/>
    <w:rsid w:val="00FE449B"/>
    <w:rsid w:val="00FF37CD"/>
    <w:rsid w:val="00FF44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3A8F0B"/>
  <w15:docId w15:val="{1942F2AD-F729-4C05-8BE0-0A76EF123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lang w:val="ro-RO"/>
    </w:rPr>
  </w:style>
  <w:style w:type="paragraph" w:styleId="Heading1">
    <w:name w:val="heading 1"/>
    <w:basedOn w:val="Normal"/>
    <w:uiPriority w:val="9"/>
    <w:qFormat/>
    <w:pPr>
      <w:ind w:left="1077" w:hanging="361"/>
      <w:outlineLvl w:val="0"/>
    </w:pPr>
    <w:rPr>
      <w:rFonts w:ascii="Calibri Light" w:eastAsia="Calibri Light" w:hAnsi="Calibri Light" w:cs="Calibri Light"/>
      <w:sz w:val="32"/>
      <w:szCs w:val="32"/>
    </w:rPr>
  </w:style>
  <w:style w:type="paragraph" w:styleId="Heading2">
    <w:name w:val="heading 2"/>
    <w:basedOn w:val="Normal"/>
    <w:uiPriority w:val="9"/>
    <w:unhideWhenUsed/>
    <w:qFormat/>
    <w:pPr>
      <w:ind w:left="117" w:hanging="721"/>
      <w:outlineLvl w:val="1"/>
    </w:pPr>
    <w:rPr>
      <w:rFonts w:ascii="Calibri Light" w:eastAsia="Calibri Light" w:hAnsi="Calibri Light" w:cs="Calibri Light"/>
      <w:sz w:val="26"/>
      <w:szCs w:val="26"/>
    </w:rPr>
  </w:style>
  <w:style w:type="paragraph" w:styleId="Heading3">
    <w:name w:val="heading 3"/>
    <w:basedOn w:val="Normal"/>
    <w:uiPriority w:val="9"/>
    <w:unhideWhenUsed/>
    <w:qFormat/>
    <w:pPr>
      <w:ind w:left="837" w:hanging="721"/>
      <w:outlineLvl w:val="2"/>
    </w:pPr>
    <w:rPr>
      <w:rFonts w:ascii="Calibri Light" w:eastAsia="Calibri Light" w:hAnsi="Calibri Light" w:cs="Calibri Light"/>
      <w:sz w:val="24"/>
      <w:szCs w:val="24"/>
    </w:rPr>
  </w:style>
  <w:style w:type="paragraph" w:styleId="Heading4">
    <w:name w:val="heading 4"/>
    <w:basedOn w:val="Normal"/>
    <w:uiPriority w:val="9"/>
    <w:unhideWhenUsed/>
    <w:qFormat/>
    <w:pPr>
      <w:ind w:left="117"/>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List Paragraph1,ADB List Paragraph,Normal 2,List Paragraph (numbered (a)),References,List_Paragraph,Multilevel para_II,Citation List,Resume Title,Numbered List Paragraph,Numbered Paragraph,Main numbered paragraph,Akapit z listą BS,body 2"/>
    <w:basedOn w:val="Normal"/>
    <w:link w:val="ListParagraphChar"/>
    <w:uiPriority w:val="1"/>
    <w:qFormat/>
    <w:pPr>
      <w:ind w:left="837" w:hanging="361"/>
    </w:pPr>
  </w:style>
  <w:style w:type="paragraph" w:customStyle="1" w:styleId="TableParagraph">
    <w:name w:val="Table Paragraph"/>
    <w:basedOn w:val="Normal"/>
    <w:uiPriority w:val="1"/>
    <w:qFormat/>
    <w:pPr>
      <w:ind w:left="107"/>
    </w:pPr>
  </w:style>
  <w:style w:type="paragraph" w:customStyle="1" w:styleId="1textMeto">
    <w:name w:val="1_text_Meto"/>
    <w:basedOn w:val="Normal"/>
    <w:qFormat/>
    <w:rsid w:val="007367D1"/>
    <w:pPr>
      <w:spacing w:before="120" w:after="120" w:line="276" w:lineRule="auto"/>
      <w:ind w:firstLine="709"/>
      <w:jc w:val="both"/>
    </w:pPr>
    <w:rPr>
      <w:rFonts w:ascii="Times New Roman" w:hAnsi="Times New Roman" w:cs="Arial"/>
      <w:bCs/>
      <w:sz w:val="24"/>
      <w:szCs w:val="26"/>
      <w:lang w:eastAsia="ro-RO"/>
    </w:rPr>
  </w:style>
  <w:style w:type="paragraph" w:styleId="Footer">
    <w:name w:val="footer"/>
    <w:basedOn w:val="Normal"/>
    <w:link w:val="FooterChar"/>
    <w:uiPriority w:val="99"/>
    <w:unhideWhenUsed/>
    <w:rsid w:val="007367D1"/>
    <w:pPr>
      <w:tabs>
        <w:tab w:val="center" w:pos="4536"/>
        <w:tab w:val="right" w:pos="9072"/>
      </w:tabs>
    </w:pPr>
    <w:rPr>
      <w:rFonts w:asciiTheme="minorHAnsi" w:eastAsiaTheme="minorHAnsi" w:hAnsiTheme="minorHAnsi" w:cstheme="minorBidi"/>
      <w:sz w:val="24"/>
      <w:szCs w:val="24"/>
      <w:lang w:val="nl-NL"/>
    </w:rPr>
  </w:style>
  <w:style w:type="character" w:customStyle="1" w:styleId="FooterChar">
    <w:name w:val="Footer Char"/>
    <w:basedOn w:val="DefaultParagraphFont"/>
    <w:link w:val="Footer"/>
    <w:uiPriority w:val="99"/>
    <w:rsid w:val="007367D1"/>
    <w:rPr>
      <w:sz w:val="24"/>
      <w:szCs w:val="24"/>
      <w:lang w:val="nl-NL"/>
    </w:rPr>
  </w:style>
  <w:style w:type="character" w:customStyle="1" w:styleId="ListParagraphChar">
    <w:name w:val="List Paragraph Char"/>
    <w:aliases w:val="List Paragraph1 Char,ADB List Paragraph Char,Normal 2 Char,List Paragraph (numbered (a)) Char,References Char,List_Paragraph Char,Multilevel para_II Char,Citation List Char,Resume Title Char,Numbered List Paragraph Char,body 2 Char"/>
    <w:link w:val="ListParagraph"/>
    <w:uiPriority w:val="1"/>
    <w:qFormat/>
    <w:locked/>
    <w:rsid w:val="007853A1"/>
    <w:rPr>
      <w:rFonts w:ascii="Calibri" w:eastAsia="Calibri" w:hAnsi="Calibri" w:cs="Calibri"/>
      <w:lang w:val="ro-RO"/>
    </w:rPr>
  </w:style>
  <w:style w:type="character" w:styleId="Hyperlink">
    <w:name w:val="Hyperlink"/>
    <w:basedOn w:val="DefaultParagraphFont"/>
    <w:uiPriority w:val="99"/>
    <w:unhideWhenUsed/>
    <w:rsid w:val="008D2960"/>
    <w:rPr>
      <w:color w:val="0000FF" w:themeColor="hyperlink"/>
      <w:u w:val="single"/>
    </w:rPr>
  </w:style>
  <w:style w:type="character" w:customStyle="1" w:styleId="UnresolvedMention1">
    <w:name w:val="Unresolved Mention1"/>
    <w:basedOn w:val="DefaultParagraphFont"/>
    <w:uiPriority w:val="99"/>
    <w:semiHidden/>
    <w:unhideWhenUsed/>
    <w:rsid w:val="008D2960"/>
    <w:rPr>
      <w:color w:val="605E5C"/>
      <w:shd w:val="clear" w:color="auto" w:fill="E1DFDD"/>
    </w:rPr>
  </w:style>
  <w:style w:type="character" w:styleId="CommentReference">
    <w:name w:val="annotation reference"/>
    <w:basedOn w:val="DefaultParagraphFont"/>
    <w:uiPriority w:val="99"/>
    <w:semiHidden/>
    <w:unhideWhenUsed/>
    <w:rsid w:val="006E4F6E"/>
    <w:rPr>
      <w:sz w:val="16"/>
      <w:szCs w:val="16"/>
    </w:rPr>
  </w:style>
  <w:style w:type="paragraph" w:styleId="CommentText">
    <w:name w:val="annotation text"/>
    <w:basedOn w:val="Normal"/>
    <w:link w:val="CommentTextChar"/>
    <w:uiPriority w:val="99"/>
    <w:semiHidden/>
    <w:unhideWhenUsed/>
    <w:rsid w:val="006E4F6E"/>
    <w:rPr>
      <w:sz w:val="20"/>
      <w:szCs w:val="20"/>
    </w:rPr>
  </w:style>
  <w:style w:type="character" w:customStyle="1" w:styleId="CommentTextChar">
    <w:name w:val="Comment Text Char"/>
    <w:basedOn w:val="DefaultParagraphFont"/>
    <w:link w:val="CommentText"/>
    <w:uiPriority w:val="99"/>
    <w:semiHidden/>
    <w:rsid w:val="006E4F6E"/>
    <w:rPr>
      <w:rFonts w:ascii="Calibri" w:eastAsia="Calibri" w:hAnsi="Calibri" w:cs="Calibri"/>
      <w:sz w:val="20"/>
      <w:szCs w:val="20"/>
      <w:lang w:val="ro-RO"/>
    </w:rPr>
  </w:style>
  <w:style w:type="paragraph" w:styleId="CommentSubject">
    <w:name w:val="annotation subject"/>
    <w:basedOn w:val="CommentText"/>
    <w:next w:val="CommentText"/>
    <w:link w:val="CommentSubjectChar"/>
    <w:uiPriority w:val="99"/>
    <w:semiHidden/>
    <w:unhideWhenUsed/>
    <w:rsid w:val="006E4F6E"/>
    <w:rPr>
      <w:b/>
      <w:bCs/>
    </w:rPr>
  </w:style>
  <w:style w:type="character" w:customStyle="1" w:styleId="CommentSubjectChar">
    <w:name w:val="Comment Subject Char"/>
    <w:basedOn w:val="CommentTextChar"/>
    <w:link w:val="CommentSubject"/>
    <w:uiPriority w:val="99"/>
    <w:semiHidden/>
    <w:rsid w:val="006E4F6E"/>
    <w:rPr>
      <w:rFonts w:ascii="Calibri" w:eastAsia="Calibri" w:hAnsi="Calibri" w:cs="Calibri"/>
      <w:b/>
      <w:bCs/>
      <w:sz w:val="20"/>
      <w:szCs w:val="20"/>
      <w:lang w:val="ro-RO"/>
    </w:rPr>
  </w:style>
  <w:style w:type="paragraph" w:styleId="Revision">
    <w:name w:val="Revision"/>
    <w:hidden/>
    <w:uiPriority w:val="99"/>
    <w:semiHidden/>
    <w:rsid w:val="006C4BF4"/>
    <w:rPr>
      <w:rFonts w:ascii="Calibri" w:eastAsia="Calibri" w:hAnsi="Calibri" w:cs="Calibri"/>
      <w:lang w:val="ro-RO"/>
    </w:rPr>
  </w:style>
  <w:style w:type="paragraph" w:customStyle="1" w:styleId="1tabelrest">
    <w:name w:val="1 tabel rest"/>
    <w:basedOn w:val="Normal"/>
    <w:link w:val="1tabelrestChar"/>
    <w:qFormat/>
    <w:rsid w:val="00341140"/>
    <w:pPr>
      <w:jc w:val="center"/>
    </w:pPr>
    <w:rPr>
      <w:rFonts w:ascii="Arial" w:eastAsia="Times New Roman" w:hAnsi="Arial" w:cs="Arial"/>
      <w:szCs w:val="24"/>
      <w:lang w:eastAsia="ro-RO"/>
    </w:rPr>
  </w:style>
  <w:style w:type="character" w:customStyle="1" w:styleId="1tabelrestChar">
    <w:name w:val="1 tabel rest Char"/>
    <w:link w:val="1tabelrest"/>
    <w:rsid w:val="00341140"/>
    <w:rPr>
      <w:rFonts w:ascii="Arial" w:eastAsia="Times New Roman" w:hAnsi="Arial" w:cs="Arial"/>
      <w:szCs w:val="24"/>
      <w:lang w:val="ro-RO" w:eastAsia="ro-RO"/>
    </w:rPr>
  </w:style>
  <w:style w:type="paragraph" w:customStyle="1" w:styleId="1Tabelr1">
    <w:name w:val="1 Tabel r1"/>
    <w:basedOn w:val="Normal"/>
    <w:qFormat/>
    <w:rsid w:val="00341140"/>
    <w:pPr>
      <w:jc w:val="center"/>
    </w:pPr>
    <w:rPr>
      <w:rFonts w:eastAsia="Times New Roman" w:cs="Arial"/>
      <w:b/>
      <w:bCs/>
      <w:sz w:val="24"/>
      <w:szCs w:val="24"/>
    </w:rPr>
  </w:style>
  <w:style w:type="paragraph" w:customStyle="1" w:styleId="Default">
    <w:name w:val="Default"/>
    <w:rsid w:val="00DB4191"/>
    <w:pPr>
      <w:adjustRightInd w:val="0"/>
    </w:pPr>
    <w:rPr>
      <w:rFonts w:ascii="Calibri" w:hAnsi="Calibri" w:cs="Calibri"/>
      <w:color w:val="000000"/>
      <w:sz w:val="24"/>
      <w:szCs w:val="24"/>
    </w:rPr>
  </w:style>
  <w:style w:type="paragraph" w:styleId="TOCHeading">
    <w:name w:val="TOC Heading"/>
    <w:basedOn w:val="Heading1"/>
    <w:next w:val="Normal"/>
    <w:uiPriority w:val="39"/>
    <w:unhideWhenUsed/>
    <w:qFormat/>
    <w:rsid w:val="00BC4F7D"/>
    <w:pPr>
      <w:keepNext/>
      <w:keepLines/>
      <w:spacing w:before="240" w:line="259" w:lineRule="auto"/>
      <w:ind w:left="0" w:firstLine="0"/>
      <w:outlineLvl w:val="9"/>
    </w:pPr>
    <w:rPr>
      <w:rFonts w:asciiTheme="majorHAnsi" w:eastAsiaTheme="majorEastAsia" w:hAnsiTheme="majorHAnsi" w:cstheme="majorBidi"/>
      <w:color w:val="365F91" w:themeColor="accent1" w:themeShade="BF"/>
      <w:lang w:val="en-US"/>
    </w:rPr>
  </w:style>
  <w:style w:type="paragraph" w:styleId="TOC1">
    <w:name w:val="toc 1"/>
    <w:basedOn w:val="Normal"/>
    <w:next w:val="Normal"/>
    <w:autoRedefine/>
    <w:uiPriority w:val="39"/>
    <w:unhideWhenUsed/>
    <w:rsid w:val="002B6753"/>
    <w:pPr>
      <w:tabs>
        <w:tab w:val="left" w:pos="440"/>
        <w:tab w:val="right" w:leader="dot" w:pos="9010"/>
      </w:tabs>
    </w:pPr>
  </w:style>
  <w:style w:type="paragraph" w:styleId="TOC2">
    <w:name w:val="toc 2"/>
    <w:basedOn w:val="Normal"/>
    <w:next w:val="Normal"/>
    <w:autoRedefine/>
    <w:uiPriority w:val="39"/>
    <w:unhideWhenUsed/>
    <w:rsid w:val="00BC4F7D"/>
    <w:pPr>
      <w:spacing w:after="100"/>
      <w:ind w:left="220"/>
    </w:pPr>
  </w:style>
  <w:style w:type="paragraph" w:styleId="TOC3">
    <w:name w:val="toc 3"/>
    <w:basedOn w:val="Normal"/>
    <w:next w:val="Normal"/>
    <w:autoRedefine/>
    <w:uiPriority w:val="39"/>
    <w:unhideWhenUsed/>
    <w:rsid w:val="00BC4F7D"/>
    <w:pPr>
      <w:spacing w:after="100"/>
      <w:ind w:left="440"/>
    </w:pPr>
  </w:style>
  <w:style w:type="character" w:styleId="FootnoteReference">
    <w:name w:val="footnote reference"/>
    <w:basedOn w:val="DefaultParagraphFont"/>
    <w:uiPriority w:val="99"/>
    <w:unhideWhenUsed/>
    <w:rsid w:val="006E43C9"/>
    <w:rPr>
      <w:vertAlign w:val="superscript"/>
    </w:rPr>
  </w:style>
  <w:style w:type="paragraph" w:styleId="FootnoteText">
    <w:name w:val="footnote text"/>
    <w:basedOn w:val="Normal"/>
    <w:link w:val="FootnoteTextChar"/>
    <w:uiPriority w:val="99"/>
    <w:unhideWhenUsed/>
    <w:rsid w:val="006E43C9"/>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rsid w:val="006E43C9"/>
    <w:rPr>
      <w:sz w:val="20"/>
      <w:szCs w:val="20"/>
    </w:rPr>
  </w:style>
  <w:style w:type="table" w:styleId="TableGrid">
    <w:name w:val="Table Grid"/>
    <w:basedOn w:val="TableNormal"/>
    <w:uiPriority w:val="39"/>
    <w:rsid w:val="00630A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7Colorful-Accent1">
    <w:name w:val="Grid Table 7 Colorful Accent 1"/>
    <w:basedOn w:val="TableNormal"/>
    <w:uiPriority w:val="52"/>
    <w:rsid w:val="00630A22"/>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paragraph" w:styleId="Caption">
    <w:name w:val="caption"/>
    <w:basedOn w:val="Normal"/>
    <w:next w:val="Normal"/>
    <w:uiPriority w:val="35"/>
    <w:unhideWhenUsed/>
    <w:qFormat/>
    <w:rsid w:val="007B384A"/>
    <w:pPr>
      <w:spacing w:after="200"/>
      <w:jc w:val="center"/>
    </w:pPr>
    <w:rPr>
      <w:rFonts w:eastAsiaTheme="minorHAnsi" w:cs="Calibri Light"/>
      <w:i/>
      <w:iCs/>
      <w:color w:val="0076BD"/>
      <w:szCs w:val="18"/>
      <w:lang w:val="en-US"/>
    </w:rPr>
  </w:style>
  <w:style w:type="table" w:customStyle="1" w:styleId="TableHRWallingford">
    <w:name w:val="~TableHRWallingford"/>
    <w:basedOn w:val="TableNormal"/>
    <w:uiPriority w:val="99"/>
    <w:rsid w:val="006E3420"/>
    <w:rPr>
      <w:color w:val="000000" w:themeColor="text1"/>
      <w:sz w:val="20"/>
      <w:szCs w:val="20"/>
      <w:lang w:val="en-GB"/>
    </w:rPr>
    <w:tblPr>
      <w:tblStyleRowBandSize w:val="1"/>
      <w:tblBorders>
        <w:top w:val="single" w:sz="4" w:space="0" w:color="4F81BD" w:themeColor="accent1"/>
        <w:left w:val="single" w:sz="4" w:space="0" w:color="EEECE1" w:themeColor="background2"/>
        <w:bottom w:val="single" w:sz="4" w:space="0" w:color="4F81BD" w:themeColor="accent1"/>
        <w:right w:val="single" w:sz="4" w:space="0" w:color="EEECE1" w:themeColor="background2"/>
        <w:insideH w:val="single" w:sz="4" w:space="0" w:color="EEECE1" w:themeColor="background2"/>
        <w:insideV w:val="single" w:sz="4" w:space="0" w:color="EEECE1" w:themeColor="background2"/>
      </w:tblBorders>
    </w:tblPr>
    <w:tcPr>
      <w:shd w:val="clear" w:color="auto" w:fill="FFFFFF" w:themeFill="background1"/>
    </w:tcPr>
    <w:tblStylePr w:type="firstRow">
      <w:tblPr/>
      <w:trPr>
        <w:cantSplit/>
        <w:tblHeader/>
      </w:tr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single" w:sz="4" w:space="0" w:color="FFFFFF" w:themeColor="background1"/>
          <w:tl2br w:val="nil"/>
          <w:tr2bl w:val="nil"/>
        </w:tcBorders>
        <w:shd w:val="clear" w:color="auto" w:fill="4F81BD" w:themeFill="accent1"/>
      </w:tcPr>
    </w:tblStylePr>
    <w:tblStylePr w:type="firstCol">
      <w:rPr>
        <w:color w:val="4F81BD" w:themeColor="accent1"/>
      </w:rPr>
    </w:tblStylePr>
    <w:tblStylePr w:type="band1Horz">
      <w:tblPr/>
      <w:tcPr>
        <w:shd w:val="clear" w:color="auto" w:fill="FFFFFF" w:themeFill="background1"/>
      </w:tcPr>
    </w:tblStylePr>
    <w:tblStylePr w:type="band2Horz">
      <w:tblPr/>
      <w:tcPr>
        <w:tcBorders>
          <w:left w:val="single" w:sz="4" w:space="0" w:color="EEECE1" w:themeColor="background2"/>
          <w:right w:val="single" w:sz="4" w:space="0" w:color="EEECE1" w:themeColor="background2"/>
          <w:insideH w:val="nil"/>
          <w:insideV w:val="single" w:sz="4" w:space="0" w:color="EEECE1" w:themeColor="background2"/>
          <w:tl2br w:val="nil"/>
          <w:tr2bl w:val="nil"/>
        </w:tcBorders>
        <w:shd w:val="clear" w:color="auto" w:fill="EEECE1" w:themeFill="background2"/>
      </w:tcPr>
    </w:tblStylePr>
  </w:style>
  <w:style w:type="paragraph" w:styleId="Header">
    <w:name w:val="header"/>
    <w:basedOn w:val="Normal"/>
    <w:link w:val="HeaderChar"/>
    <w:uiPriority w:val="99"/>
    <w:unhideWhenUsed/>
    <w:rsid w:val="007F5058"/>
    <w:pPr>
      <w:tabs>
        <w:tab w:val="center" w:pos="4680"/>
        <w:tab w:val="right" w:pos="9360"/>
      </w:tabs>
    </w:pPr>
    <w:rPr>
      <w:rFonts w:asciiTheme="minorHAnsi" w:eastAsiaTheme="minorHAnsi" w:hAnsiTheme="minorHAnsi" w:cstheme="minorBidi"/>
      <w:lang w:val="en-US"/>
    </w:rPr>
  </w:style>
  <w:style w:type="character" w:customStyle="1" w:styleId="HeaderChar">
    <w:name w:val="Header Char"/>
    <w:basedOn w:val="DefaultParagraphFont"/>
    <w:link w:val="Header"/>
    <w:uiPriority w:val="99"/>
    <w:rsid w:val="007F5058"/>
  </w:style>
  <w:style w:type="paragraph" w:styleId="BalloonText">
    <w:name w:val="Balloon Text"/>
    <w:basedOn w:val="Normal"/>
    <w:link w:val="BalloonTextChar"/>
    <w:uiPriority w:val="99"/>
    <w:semiHidden/>
    <w:unhideWhenUsed/>
    <w:rsid w:val="006006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069A"/>
    <w:rPr>
      <w:rFonts w:ascii="Segoe UI" w:eastAsia="Calibri" w:hAnsi="Segoe UI" w:cs="Segoe UI"/>
      <w:sz w:val="18"/>
      <w:szCs w:val="18"/>
      <w:lang w:val="ro-RO"/>
    </w:rPr>
  </w:style>
  <w:style w:type="character" w:styleId="Strong">
    <w:name w:val="Strong"/>
    <w:uiPriority w:val="22"/>
    <w:qFormat/>
    <w:rsid w:val="004D4EE2"/>
    <w:rPr>
      <w:b/>
      <w:bCs/>
    </w:rPr>
  </w:style>
  <w:style w:type="paragraph" w:customStyle="1" w:styleId="1Titlu2Meto">
    <w:name w:val="1_Titlu2_Meto"/>
    <w:basedOn w:val="Heading2"/>
    <w:qFormat/>
    <w:rsid w:val="004D4EE2"/>
    <w:pPr>
      <w:keepNext/>
      <w:keepLines/>
      <w:spacing w:before="480" w:after="480"/>
      <w:ind w:left="0" w:firstLine="0"/>
      <w:jc w:val="right"/>
    </w:pPr>
    <w:rPr>
      <w:rFonts w:ascii="Times New Roman" w:eastAsia="Times New Roman" w:hAnsi="Times New Roman" w:cs="Arial"/>
      <w:b/>
      <w:bCs/>
      <w:color w:val="2F5496"/>
      <w:sz w:val="40"/>
      <w:szCs w:val="40"/>
      <w:lang w:eastAsia="x-none"/>
    </w:rPr>
  </w:style>
  <w:style w:type="paragraph" w:customStyle="1" w:styleId="paragraph">
    <w:name w:val="paragraph"/>
    <w:basedOn w:val="Normal"/>
    <w:rsid w:val="00C2563A"/>
    <w:pPr>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spellingerror">
    <w:name w:val="spellingerror"/>
    <w:basedOn w:val="DefaultParagraphFont"/>
    <w:rsid w:val="00C2563A"/>
  </w:style>
  <w:style w:type="character" w:customStyle="1" w:styleId="normaltextrun">
    <w:name w:val="normaltextrun"/>
    <w:basedOn w:val="DefaultParagraphFont"/>
    <w:rsid w:val="00C2563A"/>
  </w:style>
  <w:style w:type="paragraph" w:customStyle="1" w:styleId="1textmeto0">
    <w:name w:val="1textmeto"/>
    <w:basedOn w:val="Normal"/>
    <w:rsid w:val="00242B8B"/>
    <w:pPr>
      <w:spacing w:before="100" w:beforeAutospacing="1" w:after="100" w:afterAutospacing="1"/>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732466">
      <w:bodyDiv w:val="1"/>
      <w:marLeft w:val="0"/>
      <w:marRight w:val="0"/>
      <w:marTop w:val="0"/>
      <w:marBottom w:val="0"/>
      <w:divBdr>
        <w:top w:val="none" w:sz="0" w:space="0" w:color="auto"/>
        <w:left w:val="none" w:sz="0" w:space="0" w:color="auto"/>
        <w:bottom w:val="none" w:sz="0" w:space="0" w:color="auto"/>
        <w:right w:val="none" w:sz="0" w:space="0" w:color="auto"/>
      </w:divBdr>
    </w:div>
    <w:div w:id="299848268">
      <w:bodyDiv w:val="1"/>
      <w:marLeft w:val="0"/>
      <w:marRight w:val="0"/>
      <w:marTop w:val="0"/>
      <w:marBottom w:val="0"/>
      <w:divBdr>
        <w:top w:val="none" w:sz="0" w:space="0" w:color="auto"/>
        <w:left w:val="none" w:sz="0" w:space="0" w:color="auto"/>
        <w:bottom w:val="none" w:sz="0" w:space="0" w:color="auto"/>
        <w:right w:val="none" w:sz="0" w:space="0" w:color="auto"/>
      </w:divBdr>
    </w:div>
    <w:div w:id="555823094">
      <w:bodyDiv w:val="1"/>
      <w:marLeft w:val="0"/>
      <w:marRight w:val="0"/>
      <w:marTop w:val="0"/>
      <w:marBottom w:val="0"/>
      <w:divBdr>
        <w:top w:val="none" w:sz="0" w:space="0" w:color="auto"/>
        <w:left w:val="none" w:sz="0" w:space="0" w:color="auto"/>
        <w:bottom w:val="none" w:sz="0" w:space="0" w:color="auto"/>
        <w:right w:val="none" w:sz="0" w:space="0" w:color="auto"/>
      </w:divBdr>
    </w:div>
    <w:div w:id="651179574">
      <w:bodyDiv w:val="1"/>
      <w:marLeft w:val="0"/>
      <w:marRight w:val="0"/>
      <w:marTop w:val="0"/>
      <w:marBottom w:val="0"/>
      <w:divBdr>
        <w:top w:val="none" w:sz="0" w:space="0" w:color="auto"/>
        <w:left w:val="none" w:sz="0" w:space="0" w:color="auto"/>
        <w:bottom w:val="none" w:sz="0" w:space="0" w:color="auto"/>
        <w:right w:val="none" w:sz="0" w:space="0" w:color="auto"/>
      </w:divBdr>
    </w:div>
    <w:div w:id="812022776">
      <w:bodyDiv w:val="1"/>
      <w:marLeft w:val="0"/>
      <w:marRight w:val="0"/>
      <w:marTop w:val="0"/>
      <w:marBottom w:val="0"/>
      <w:divBdr>
        <w:top w:val="none" w:sz="0" w:space="0" w:color="auto"/>
        <w:left w:val="none" w:sz="0" w:space="0" w:color="auto"/>
        <w:bottom w:val="none" w:sz="0" w:space="0" w:color="auto"/>
        <w:right w:val="none" w:sz="0" w:space="0" w:color="auto"/>
      </w:divBdr>
    </w:div>
    <w:div w:id="1046182002">
      <w:bodyDiv w:val="1"/>
      <w:marLeft w:val="0"/>
      <w:marRight w:val="0"/>
      <w:marTop w:val="0"/>
      <w:marBottom w:val="0"/>
      <w:divBdr>
        <w:top w:val="none" w:sz="0" w:space="0" w:color="auto"/>
        <w:left w:val="none" w:sz="0" w:space="0" w:color="auto"/>
        <w:bottom w:val="none" w:sz="0" w:space="0" w:color="auto"/>
        <w:right w:val="none" w:sz="0" w:space="0" w:color="auto"/>
      </w:divBdr>
    </w:div>
    <w:div w:id="1364015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rowater.ro/"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harticiclul2.inundatii.ro/"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kc-word-edit.officeapps.live.com/we/wordeditorframe.aspx?ui=en%2DUS&amp;rs=en%2DUS&amp;actnavid=eyJjIjo2MjMyNjU3Mjl9&amp;wopisrc=https%3A%2F%2Fjbagrp.sharepoint.com%2Fsites%2FFloodHazardandFloodRiskMapsandFloodRiskManagementPlansforRom%2F_vti_bin%2Fwopi.ashx%2Ffiles%2F2be68dd2817f436798ea5c14c44780eb&amp;wdenableroaming=1&amp;mscc=1&amp;hid=9FBCFE9F-108C-3000-4E89-A6A4F780C0F0&amp;wdorigin=Other&amp;jsapi=1&amp;jsapiver=v1&amp;newsession=1&amp;corrid=56d4cdc8-b90f-95c8-4865-0f2691e10273&amp;usid=56d4cdc8-b90f-95c8-4865-0f2691e10273&amp;sftc=1&amp;mtf=1&amp;sfp=1&amp;instantedit=1&amp;wopicomplete=1&amp;wdredirectionreason=Unified_SingleFlush&amp;preseededsessionkey=cd1f76a3-274c-7ca0-d8a8-9813883749aa&amp;preseededwacsessionid=56d4cdc8-b90f-95c8-4865-0f2691e10273&amp;rct=Medium&amp;ctp=LeastProtected&amp;RANGE!_Toc454781082" TargetMode="Externa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http://legislatie.just.ro/Public/DetaliiDocument/8565"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s://www.jbarisk.com/flood-services/catastrophe-models/flood-models/global-flood-model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23D3CF-71DA-427B-96BD-B6307002E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97</Pages>
  <Words>33844</Words>
  <Characters>192911</Characters>
  <Application>Microsoft Office Word</Application>
  <DocSecurity>0</DocSecurity>
  <Lines>1607</Lines>
  <Paragraphs>452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RAMONA DUMITRACHE</dc:creator>
  <cp:keywords/>
  <dc:description/>
  <cp:lastModifiedBy>Andreea</cp:lastModifiedBy>
  <cp:revision>4</cp:revision>
  <dcterms:created xsi:type="dcterms:W3CDTF">2023-01-11T10:56:00Z</dcterms:created>
  <dcterms:modified xsi:type="dcterms:W3CDTF">2023-01-11T11:16:00Z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2022-01-27T00:00:00Z</vt:filetime>
  </property>
  <property fmtid="{D5CDD505-2E9C-101B-9397-08002B2CF9AE}" pid="3" name="Creator">
    <vt:lpwstr>Microsoft® Word 2013</vt:lpwstr>
  </property>
  <property fmtid="{D5CDD505-2E9C-101B-9397-08002B2CF9AE}" pid="4" name="LastSaved">
    <vt:filetime>2022-10-21T00:00:00Z</vt:filetime>
  </property>
  <property fmtid="{D5CDD505-2E9C-101B-9397-08002B2CF9AE}" pid="5" name="Producer">
    <vt:lpwstr>Microsoft® Word 2013</vt:lpwstr>
  </property>
</Properties>
</file>